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1BA4" w:rsidRPr="00CB2C73" w:rsidRDefault="00501BA4" w:rsidP="00144640">
      <w:pPr>
        <w:rPr>
          <w:sz w:val="22"/>
          <w:szCs w:val="22"/>
          <w:u w:val="single"/>
          <w:rtl/>
        </w:rPr>
      </w:pPr>
    </w:p>
    <w:p w:rsidR="00501BA4" w:rsidRPr="00CB2C73" w:rsidRDefault="00501BA4" w:rsidP="007E092A">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501BA4" w:rsidRPr="00CB2C73" w:rsidRDefault="00501BA4" w:rsidP="007E092A">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501BA4" w:rsidRPr="00CB2C73" w:rsidRDefault="00501BA4" w:rsidP="007E092A">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501BA4" w:rsidRPr="00CB2C73" w:rsidRDefault="00501BA4" w:rsidP="00577570">
      <w:pPr>
        <w:pStyle w:val="Heading2"/>
        <w:ind w:left="32"/>
        <w:jc w:val="center"/>
        <w:rPr>
          <w:rFonts w:cs="David"/>
          <w:sz w:val="32"/>
          <w:szCs w:val="32"/>
          <w:rtl/>
        </w:rPr>
      </w:pPr>
      <w:r w:rsidRPr="00CB2C73">
        <w:rPr>
          <w:rFonts w:cs="David"/>
          <w:sz w:val="32"/>
          <w:szCs w:val="32"/>
          <w:rtl/>
        </w:rPr>
        <w:t xml:space="preserve">דרך המכבים, ראשון-לציון ת.ד. </w:t>
      </w:r>
      <w:r>
        <w:rPr>
          <w:rFonts w:cs="David"/>
          <w:sz w:val="32"/>
          <w:szCs w:val="32"/>
          <w:rtl/>
        </w:rPr>
        <w:t>30</w:t>
      </w:r>
      <w:r w:rsidRPr="00CB2C73">
        <w:rPr>
          <w:rFonts w:cs="David"/>
          <w:sz w:val="32"/>
          <w:szCs w:val="32"/>
          <w:rtl/>
        </w:rPr>
        <w:t xml:space="preserve"> בית דגן, מיקוד </w:t>
      </w:r>
      <w:r>
        <w:rPr>
          <w:rFonts w:cs="David"/>
          <w:sz w:val="32"/>
          <w:szCs w:val="32"/>
          <w:rtl/>
        </w:rPr>
        <w:t>50200</w:t>
      </w:r>
      <w:r w:rsidRPr="00CB2C73">
        <w:rPr>
          <w:rFonts w:cs="David"/>
          <w:sz w:val="32"/>
          <w:szCs w:val="32"/>
          <w:rtl/>
        </w:rPr>
        <w:t xml:space="preserve">            </w:t>
      </w:r>
      <w:r w:rsidRPr="00CB2C73">
        <w:rPr>
          <w:rFonts w:cs="David"/>
          <w:sz w:val="32"/>
          <w:szCs w:val="32"/>
          <w:rtl/>
        </w:rPr>
        <w:br/>
        <w:t xml:space="preserve">                  טל'  03-9485405/7  פקס:  03-9485849</w:t>
      </w:r>
    </w:p>
    <w:p w:rsidR="00501BA4" w:rsidRPr="00CB2C73" w:rsidRDefault="00501BA4" w:rsidP="009C3521">
      <w:pPr>
        <w:pStyle w:val="Heading2"/>
        <w:ind w:left="32"/>
        <w:jc w:val="center"/>
        <w:rPr>
          <w:rFonts w:cs="David"/>
          <w:b w:val="0"/>
          <w:bCs w:val="0"/>
          <w:sz w:val="32"/>
          <w:szCs w:val="32"/>
          <w:rtl/>
        </w:rPr>
      </w:pPr>
      <w:r w:rsidRPr="00CB2C73">
        <w:rPr>
          <w:rFonts w:cs="David"/>
          <w:b w:val="0"/>
          <w:bCs w:val="0"/>
          <w:sz w:val="32"/>
          <w:szCs w:val="32"/>
          <w:rtl/>
        </w:rPr>
        <w:t>***********************************************************</w:t>
      </w:r>
    </w:p>
    <w:p w:rsidR="00501BA4" w:rsidRPr="00CB2C73" w:rsidRDefault="00501BA4" w:rsidP="009C3521">
      <w:pPr>
        <w:ind w:left="85"/>
        <w:jc w:val="center"/>
        <w:rPr>
          <w:b/>
          <w:bCs/>
          <w:sz w:val="32"/>
          <w:szCs w:val="32"/>
          <w:rtl/>
        </w:rPr>
      </w:pPr>
    </w:p>
    <w:p w:rsidR="00501BA4" w:rsidRPr="00CB2C73" w:rsidRDefault="00501BA4" w:rsidP="009C3521">
      <w:pPr>
        <w:jc w:val="center"/>
        <w:rPr>
          <w:b/>
          <w:bCs/>
          <w:sz w:val="32"/>
          <w:szCs w:val="32"/>
          <w:rtl/>
        </w:rPr>
      </w:pPr>
    </w:p>
    <w:p w:rsidR="00501BA4" w:rsidRPr="00CB2C73" w:rsidRDefault="00501BA4" w:rsidP="009C3521">
      <w:pPr>
        <w:jc w:val="center"/>
        <w:rPr>
          <w:b/>
          <w:bCs/>
          <w:sz w:val="32"/>
          <w:szCs w:val="32"/>
          <w:rtl/>
        </w:rPr>
      </w:pPr>
    </w:p>
    <w:p w:rsidR="00501BA4" w:rsidRPr="00CB2C73" w:rsidRDefault="00501BA4"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501BA4" w:rsidRPr="00CB2C73" w:rsidTr="00A85989">
        <w:tc>
          <w:tcPr>
            <w:tcW w:w="3780" w:type="dxa"/>
            <w:tcBorders>
              <w:top w:val="single" w:sz="12" w:space="0" w:color="auto"/>
              <w:bottom w:val="single" w:sz="12" w:space="0" w:color="auto"/>
            </w:tcBorders>
          </w:tcPr>
          <w:p w:rsidR="00501BA4" w:rsidRPr="00CB2C73" w:rsidRDefault="00501BA4" w:rsidP="009C3521">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b/>
                <w:bCs/>
                <w:i/>
                <w:iCs/>
                <w:sz w:val="36"/>
                <w:szCs w:val="36"/>
                <w:rtl/>
              </w:rPr>
              <w:t>49/2012</w:t>
            </w:r>
          </w:p>
        </w:tc>
      </w:tr>
    </w:tbl>
    <w:p w:rsidR="00501BA4" w:rsidRDefault="00501BA4" w:rsidP="001103E5">
      <w:pPr>
        <w:widowControl w:val="0"/>
        <w:tabs>
          <w:tab w:val="left" w:pos="709"/>
          <w:tab w:val="left" w:pos="1418"/>
          <w:tab w:val="left" w:pos="2268"/>
          <w:tab w:val="left" w:pos="3289"/>
        </w:tabs>
        <w:spacing w:line="360" w:lineRule="auto"/>
        <w:jc w:val="center"/>
        <w:rPr>
          <w:rFonts w:ascii="Times New Roman" w:hAnsi="Times New Roman"/>
          <w:b/>
          <w:bCs/>
          <w:snapToGrid w:val="0"/>
          <w:sz w:val="24"/>
          <w:szCs w:val="52"/>
          <w:rtl/>
          <w:lang w:eastAsia="he-IL"/>
        </w:rPr>
      </w:pPr>
    </w:p>
    <w:p w:rsidR="00501BA4" w:rsidRPr="001103E5" w:rsidRDefault="00501BA4" w:rsidP="001103E5">
      <w:pPr>
        <w:widowControl w:val="0"/>
        <w:tabs>
          <w:tab w:val="left" w:pos="709"/>
          <w:tab w:val="left" w:pos="1418"/>
          <w:tab w:val="left" w:pos="2268"/>
          <w:tab w:val="left" w:pos="3289"/>
        </w:tabs>
        <w:spacing w:line="360" w:lineRule="auto"/>
        <w:jc w:val="center"/>
        <w:rPr>
          <w:rFonts w:ascii="Times New Roman" w:hAnsi="Times New Roman"/>
          <w:b/>
          <w:bCs/>
          <w:snapToGrid w:val="0"/>
          <w:sz w:val="24"/>
          <w:szCs w:val="48"/>
          <w:rtl/>
          <w:lang w:eastAsia="he-IL"/>
        </w:rPr>
      </w:pPr>
      <w:r w:rsidRPr="001103E5">
        <w:rPr>
          <w:rFonts w:ascii="Times New Roman" w:hAnsi="Times New Roman"/>
          <w:b/>
          <w:bCs/>
          <w:snapToGrid w:val="0"/>
          <w:sz w:val="24"/>
          <w:szCs w:val="52"/>
          <w:rtl/>
          <w:lang w:eastAsia="he-IL"/>
        </w:rPr>
        <w:t xml:space="preserve">מכרז לבחירת חברה לביצוע סקר בשטחי החקלאות במדינת ישראל </w:t>
      </w:r>
    </w:p>
    <w:p w:rsidR="00501BA4" w:rsidRPr="00CB2C73" w:rsidRDefault="00501BA4" w:rsidP="009C3521">
      <w:pPr>
        <w:pStyle w:val="Header"/>
        <w:numPr>
          <w:ilvl w:val="12"/>
          <w:numId w:val="0"/>
        </w:numPr>
        <w:tabs>
          <w:tab w:val="clear" w:pos="4153"/>
          <w:tab w:val="clear" w:pos="8306"/>
        </w:tabs>
        <w:ind w:left="284" w:right="720" w:hanging="284"/>
        <w:jc w:val="center"/>
        <w:rPr>
          <w:rFonts w:cs="David"/>
          <w:b/>
          <w:bCs/>
          <w:color w:val="auto"/>
          <w:sz w:val="32"/>
          <w:szCs w:val="32"/>
          <w:rtl/>
        </w:rPr>
      </w:pPr>
    </w:p>
    <w:p w:rsidR="00501BA4" w:rsidRPr="00CB2C73" w:rsidRDefault="00501BA4" w:rsidP="009C3521">
      <w:pPr>
        <w:pStyle w:val="Header"/>
        <w:numPr>
          <w:ilvl w:val="12"/>
          <w:numId w:val="0"/>
        </w:numPr>
        <w:tabs>
          <w:tab w:val="clear" w:pos="4153"/>
          <w:tab w:val="clear" w:pos="8306"/>
        </w:tabs>
        <w:ind w:left="284" w:right="720" w:hanging="284"/>
        <w:jc w:val="center"/>
        <w:rPr>
          <w:rFonts w:cs="David"/>
          <w:b/>
          <w:bCs/>
          <w:color w:val="auto"/>
          <w:sz w:val="32"/>
          <w:szCs w:val="32"/>
          <w:rtl/>
        </w:rPr>
      </w:pPr>
    </w:p>
    <w:p w:rsidR="00501BA4" w:rsidRPr="00CB2C73" w:rsidRDefault="00501BA4" w:rsidP="009C3521">
      <w:pPr>
        <w:pStyle w:val="Header"/>
        <w:numPr>
          <w:ilvl w:val="12"/>
          <w:numId w:val="0"/>
        </w:numPr>
        <w:tabs>
          <w:tab w:val="clear" w:pos="4153"/>
          <w:tab w:val="clear" w:pos="8306"/>
        </w:tabs>
        <w:ind w:left="284" w:right="720" w:hanging="284"/>
        <w:jc w:val="center"/>
        <w:rPr>
          <w:rFonts w:cs="David"/>
          <w:b/>
          <w:bCs/>
          <w:color w:val="auto"/>
          <w:sz w:val="32"/>
          <w:szCs w:val="32"/>
          <w:rtl/>
        </w:rPr>
      </w:pPr>
    </w:p>
    <w:p w:rsidR="00501BA4" w:rsidRPr="00CB2C73" w:rsidRDefault="00501BA4" w:rsidP="009C3521">
      <w:pPr>
        <w:pStyle w:val="Header"/>
        <w:numPr>
          <w:ilvl w:val="12"/>
          <w:numId w:val="0"/>
        </w:numPr>
        <w:tabs>
          <w:tab w:val="clear" w:pos="4153"/>
          <w:tab w:val="clear" w:pos="8306"/>
        </w:tabs>
        <w:ind w:left="284" w:right="720" w:hanging="284"/>
        <w:jc w:val="center"/>
        <w:rPr>
          <w:rFonts w:cs="David"/>
          <w:b/>
          <w:bCs/>
          <w:color w:val="auto"/>
          <w:sz w:val="32"/>
          <w:szCs w:val="32"/>
          <w:rtl/>
        </w:rPr>
      </w:pPr>
    </w:p>
    <w:p w:rsidR="00501BA4" w:rsidRPr="00CB2C73" w:rsidRDefault="00501BA4" w:rsidP="009C3521">
      <w:pPr>
        <w:pStyle w:val="Header"/>
        <w:numPr>
          <w:ilvl w:val="12"/>
          <w:numId w:val="0"/>
        </w:numPr>
        <w:tabs>
          <w:tab w:val="clear" w:pos="4153"/>
          <w:tab w:val="clear" w:pos="8306"/>
        </w:tabs>
        <w:ind w:left="284" w:right="720" w:hanging="284"/>
        <w:jc w:val="center"/>
        <w:rPr>
          <w:rFonts w:cs="David"/>
          <w:b/>
          <w:bCs/>
          <w:color w:val="auto"/>
          <w:sz w:val="32"/>
          <w:szCs w:val="32"/>
          <w:rtl/>
        </w:rPr>
      </w:pPr>
    </w:p>
    <w:p w:rsidR="00501BA4" w:rsidRPr="00CB2C73" w:rsidRDefault="00501BA4" w:rsidP="009C3521">
      <w:pPr>
        <w:pStyle w:val="Header"/>
        <w:numPr>
          <w:ilvl w:val="12"/>
          <w:numId w:val="0"/>
        </w:numPr>
        <w:tabs>
          <w:tab w:val="clear" w:pos="4153"/>
          <w:tab w:val="clear" w:pos="8306"/>
        </w:tabs>
        <w:ind w:left="284" w:right="720" w:hanging="284"/>
        <w:jc w:val="center"/>
        <w:rPr>
          <w:rFonts w:cs="David"/>
          <w:b/>
          <w:bCs/>
          <w:color w:val="auto"/>
          <w:sz w:val="32"/>
          <w:szCs w:val="32"/>
          <w:rtl/>
        </w:rPr>
      </w:pPr>
    </w:p>
    <w:p w:rsidR="00501BA4" w:rsidRPr="00CB2C73" w:rsidRDefault="00501BA4" w:rsidP="009C3521">
      <w:pPr>
        <w:pStyle w:val="Header"/>
        <w:numPr>
          <w:ilvl w:val="12"/>
          <w:numId w:val="0"/>
        </w:numPr>
        <w:tabs>
          <w:tab w:val="clear" w:pos="4153"/>
          <w:tab w:val="clear" w:pos="8306"/>
        </w:tabs>
        <w:ind w:left="284" w:right="720" w:hanging="284"/>
        <w:jc w:val="center"/>
        <w:rPr>
          <w:rFonts w:cs="David"/>
          <w:b/>
          <w:bCs/>
          <w:color w:val="auto"/>
          <w:sz w:val="32"/>
          <w:szCs w:val="32"/>
          <w:rtl/>
        </w:rPr>
      </w:pPr>
    </w:p>
    <w:p w:rsidR="00501BA4" w:rsidRPr="00CB2C73" w:rsidRDefault="00501BA4"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501BA4" w:rsidRPr="00CB2C73" w:rsidRDefault="00501BA4"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501BA4" w:rsidRPr="00CB2C73" w:rsidRDefault="00501BA4"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501BA4" w:rsidRPr="00CB2C73" w:rsidRDefault="00501BA4"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501BA4" w:rsidRPr="00CB2C73" w:rsidSect="00144640">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501BA4" w:rsidRPr="00CB2C73" w:rsidRDefault="00501BA4" w:rsidP="00BD488C">
      <w:pPr>
        <w:pStyle w:val="a0"/>
        <w:jc w:val="left"/>
        <w:rPr>
          <w:color w:val="auto"/>
          <w:rtl/>
        </w:rPr>
      </w:pPr>
      <w:r w:rsidRPr="00CB2C73">
        <w:rPr>
          <w:rFonts w:hint="eastAsia"/>
          <w:color w:val="auto"/>
          <w:rtl/>
        </w:rPr>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501BA4" w:rsidRPr="00CB2C73" w:rsidRDefault="00501BA4" w:rsidP="00F506E8">
      <w:pPr>
        <w:ind w:left="1512" w:right="284"/>
        <w:rPr>
          <w:b/>
          <w:bCs/>
          <w:sz w:val="22"/>
          <w:szCs w:val="22"/>
          <w:rtl/>
        </w:rPr>
      </w:pPr>
    </w:p>
    <w:tbl>
      <w:tblPr>
        <w:bidiVisual/>
        <w:tblW w:w="8280" w:type="dxa"/>
        <w:tblInd w:w="-46" w:type="dxa"/>
        <w:tblLook w:val="01E0"/>
      </w:tblPr>
      <w:tblGrid>
        <w:gridCol w:w="720"/>
        <w:gridCol w:w="7560"/>
      </w:tblGrid>
      <w:tr w:rsidR="00501BA4" w:rsidRPr="00CB2C73">
        <w:tc>
          <w:tcPr>
            <w:tcW w:w="720" w:type="dxa"/>
          </w:tcPr>
          <w:p w:rsidR="00501BA4" w:rsidRPr="00CB2C73" w:rsidRDefault="00501BA4" w:rsidP="00B316C5">
            <w:pPr>
              <w:spacing w:line="480" w:lineRule="auto"/>
              <w:rPr>
                <w:b/>
                <w:bCs/>
                <w:sz w:val="22"/>
              </w:rPr>
            </w:pPr>
            <w:r w:rsidRPr="00CB2C73">
              <w:rPr>
                <w:b/>
                <w:bCs/>
                <w:sz w:val="22"/>
                <w:szCs w:val="22"/>
                <w:rtl/>
              </w:rPr>
              <w:t xml:space="preserve"> 1.</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501BA4" w:rsidRPr="00CB2C73">
        <w:tc>
          <w:tcPr>
            <w:tcW w:w="720" w:type="dxa"/>
          </w:tcPr>
          <w:p w:rsidR="00501BA4" w:rsidRPr="00CB2C73" w:rsidRDefault="00501BA4" w:rsidP="00B316C5">
            <w:pPr>
              <w:spacing w:line="480" w:lineRule="auto"/>
              <w:rPr>
                <w:b/>
                <w:bCs/>
                <w:sz w:val="22"/>
              </w:rPr>
            </w:pPr>
            <w:r w:rsidRPr="00CB2C73">
              <w:rPr>
                <w:b/>
                <w:bCs/>
                <w:sz w:val="22"/>
                <w:szCs w:val="22"/>
                <w:rtl/>
              </w:rPr>
              <w:t xml:space="preserve"> 2.</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הגדרות</w:t>
            </w:r>
          </w:p>
        </w:tc>
      </w:tr>
      <w:tr w:rsidR="00501BA4" w:rsidRPr="00CB2C73">
        <w:tc>
          <w:tcPr>
            <w:tcW w:w="720" w:type="dxa"/>
          </w:tcPr>
          <w:p w:rsidR="00501BA4" w:rsidRPr="00CB2C73" w:rsidRDefault="00501BA4" w:rsidP="00B316C5">
            <w:pPr>
              <w:spacing w:line="480" w:lineRule="auto"/>
              <w:rPr>
                <w:b/>
                <w:bCs/>
                <w:sz w:val="22"/>
              </w:rPr>
            </w:pPr>
            <w:r w:rsidRPr="00CB2C73">
              <w:rPr>
                <w:b/>
                <w:bCs/>
                <w:sz w:val="22"/>
                <w:szCs w:val="22"/>
                <w:rtl/>
              </w:rPr>
              <w:t xml:space="preserve"> 3.</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כללי</w:t>
            </w:r>
          </w:p>
        </w:tc>
      </w:tr>
      <w:tr w:rsidR="00501BA4" w:rsidRPr="00CB2C73">
        <w:tc>
          <w:tcPr>
            <w:tcW w:w="720" w:type="dxa"/>
          </w:tcPr>
          <w:p w:rsidR="00501BA4" w:rsidRPr="00CB2C73" w:rsidRDefault="00501BA4" w:rsidP="00B316C5">
            <w:pPr>
              <w:spacing w:after="120"/>
              <w:rPr>
                <w:b/>
                <w:bCs/>
                <w:sz w:val="22"/>
                <w:highlight w:val="yellow"/>
              </w:rPr>
            </w:pPr>
            <w:r w:rsidRPr="00CB2C73">
              <w:rPr>
                <w:b/>
                <w:bCs/>
                <w:sz w:val="22"/>
                <w:szCs w:val="22"/>
                <w:rtl/>
              </w:rPr>
              <w:t xml:space="preserve"> 4</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501BA4" w:rsidRPr="00CB2C73">
        <w:trPr>
          <w:trHeight w:val="415"/>
        </w:trPr>
        <w:tc>
          <w:tcPr>
            <w:tcW w:w="720" w:type="dxa"/>
          </w:tcPr>
          <w:p w:rsidR="00501BA4" w:rsidRPr="00CB2C73" w:rsidRDefault="00501BA4" w:rsidP="00B316C5">
            <w:pPr>
              <w:spacing w:after="120"/>
              <w:rPr>
                <w:b/>
                <w:bCs/>
                <w:sz w:val="22"/>
              </w:rPr>
            </w:pPr>
            <w:r w:rsidRPr="00CB2C73">
              <w:rPr>
                <w:b/>
                <w:bCs/>
                <w:sz w:val="22"/>
                <w:szCs w:val="22"/>
                <w:rtl/>
              </w:rPr>
              <w:t xml:space="preserve"> 5.</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כלליות</w:t>
            </w:r>
            <w:r w:rsidRPr="00CB2C73">
              <w:rPr>
                <w:b/>
                <w:bCs/>
                <w:sz w:val="22"/>
                <w:szCs w:val="22"/>
                <w:u w:val="single"/>
                <w:rtl/>
              </w:rPr>
              <w:t>).....(</w:t>
            </w:r>
            <w:r w:rsidRPr="00CB2C73">
              <w:rPr>
                <w:rFonts w:hint="eastAsia"/>
                <w:b/>
                <w:bCs/>
                <w:sz w:val="22"/>
                <w:szCs w:val="22"/>
                <w:u w:val="single"/>
                <w:rtl/>
              </w:rPr>
              <w:t>כולל</w:t>
            </w:r>
            <w:r w:rsidRPr="00CB2C73">
              <w:rPr>
                <w:b/>
                <w:bCs/>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מציע</w:t>
            </w:r>
            <w:r w:rsidRPr="00CB2C73">
              <w:rPr>
                <w:b/>
                <w:bCs/>
                <w:sz w:val="22"/>
                <w:szCs w:val="22"/>
                <w:u w:val="single"/>
                <w:rtl/>
              </w:rPr>
              <w:t>)</w:t>
            </w:r>
          </w:p>
        </w:tc>
      </w:tr>
      <w:tr w:rsidR="00501BA4" w:rsidRPr="00CB2C73">
        <w:tc>
          <w:tcPr>
            <w:tcW w:w="720" w:type="dxa"/>
          </w:tcPr>
          <w:p w:rsidR="00501BA4" w:rsidRPr="00CB2C73" w:rsidRDefault="00501BA4" w:rsidP="00B316C5">
            <w:pPr>
              <w:spacing w:line="480" w:lineRule="auto"/>
              <w:rPr>
                <w:b/>
                <w:bCs/>
                <w:sz w:val="22"/>
              </w:rPr>
            </w:pPr>
            <w:r w:rsidRPr="00CB2C73">
              <w:rPr>
                <w:b/>
                <w:bCs/>
                <w:sz w:val="22"/>
                <w:szCs w:val="22"/>
                <w:rtl/>
              </w:rPr>
              <w:t xml:space="preserve"> 6.</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7.</w:t>
            </w:r>
          </w:p>
        </w:tc>
        <w:tc>
          <w:tcPr>
            <w:tcW w:w="7560" w:type="dxa"/>
          </w:tcPr>
          <w:p w:rsidR="00501BA4" w:rsidRPr="00CB2C73" w:rsidRDefault="00501BA4" w:rsidP="00B316C5">
            <w:pPr>
              <w:spacing w:line="480" w:lineRule="auto"/>
              <w:rPr>
                <w:b/>
                <w:bCs/>
                <w:sz w:val="22"/>
                <w:highlight w:val="yellow"/>
              </w:rPr>
            </w:pPr>
            <w:r>
              <w:rPr>
                <w:rFonts w:hint="eastAsia"/>
                <w:b/>
                <w:bCs/>
                <w:sz w:val="22"/>
                <w:szCs w:val="22"/>
                <w:u w:val="single"/>
                <w:rtl/>
              </w:rPr>
              <w:t>מהות</w:t>
            </w:r>
            <w:r>
              <w:rPr>
                <w:b/>
                <w:bCs/>
                <w:sz w:val="22"/>
                <w:szCs w:val="22"/>
                <w:u w:val="single"/>
                <w:rtl/>
              </w:rPr>
              <w:t xml:space="preserve"> </w:t>
            </w:r>
            <w:r>
              <w:rPr>
                <w:rFonts w:hint="eastAsia"/>
                <w:b/>
                <w:bCs/>
                <w:sz w:val="22"/>
                <w:szCs w:val="22"/>
                <w:u w:val="single"/>
                <w:rtl/>
              </w:rPr>
              <w:t>המכרז</w:t>
            </w:r>
            <w:r w:rsidRPr="00CB2C73">
              <w:rPr>
                <w:b/>
                <w:bCs/>
                <w:sz w:val="22"/>
                <w:szCs w:val="22"/>
                <w:rtl/>
              </w:rPr>
              <w:t xml:space="preserve"> </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8.</w:t>
            </w:r>
          </w:p>
        </w:tc>
        <w:tc>
          <w:tcPr>
            <w:tcW w:w="7560" w:type="dxa"/>
          </w:tcPr>
          <w:p w:rsidR="00501BA4" w:rsidRPr="00CB2C73" w:rsidRDefault="00501BA4" w:rsidP="00B316C5">
            <w:pPr>
              <w:spacing w:line="480" w:lineRule="auto"/>
              <w:rPr>
                <w:b/>
                <w:bCs/>
                <w:sz w:val="22"/>
                <w:u w:val="single"/>
              </w:rPr>
            </w:pPr>
            <w:r>
              <w:rPr>
                <w:rFonts w:hint="eastAsia"/>
                <w:b/>
                <w:bCs/>
                <w:sz w:val="22"/>
                <w:szCs w:val="22"/>
                <w:u w:val="single"/>
                <w:rtl/>
              </w:rPr>
              <w:t>תכולת</w:t>
            </w:r>
            <w:r>
              <w:rPr>
                <w:b/>
                <w:bCs/>
                <w:sz w:val="22"/>
                <w:szCs w:val="22"/>
                <w:u w:val="single"/>
                <w:rtl/>
              </w:rPr>
              <w:t xml:space="preserve"> </w:t>
            </w:r>
            <w:r>
              <w:rPr>
                <w:rFonts w:hint="eastAsia"/>
                <w:b/>
                <w:bCs/>
                <w:sz w:val="22"/>
                <w:szCs w:val="22"/>
                <w:u w:val="single"/>
                <w:rtl/>
              </w:rPr>
              <w:t>העבודה</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9.</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501BA4" w:rsidRPr="00CB2C73">
        <w:tc>
          <w:tcPr>
            <w:tcW w:w="720" w:type="dxa"/>
          </w:tcPr>
          <w:p w:rsidR="00501BA4" w:rsidRPr="00CB2C73" w:rsidRDefault="00501BA4" w:rsidP="00FD5940">
            <w:pPr>
              <w:spacing w:line="480" w:lineRule="auto"/>
              <w:ind w:left="28"/>
              <w:rPr>
                <w:b/>
                <w:bCs/>
                <w:sz w:val="22"/>
              </w:rPr>
            </w:pPr>
            <w:r>
              <w:rPr>
                <w:b/>
                <w:bCs/>
                <w:sz w:val="22"/>
                <w:szCs w:val="22"/>
                <w:rtl/>
              </w:rPr>
              <w:t>10.</w:t>
            </w:r>
          </w:p>
        </w:tc>
        <w:tc>
          <w:tcPr>
            <w:tcW w:w="7560" w:type="dxa"/>
          </w:tcPr>
          <w:p w:rsidR="00501BA4" w:rsidRPr="00CB2C73" w:rsidRDefault="00501BA4" w:rsidP="00FD5940">
            <w:pPr>
              <w:spacing w:line="480" w:lineRule="auto"/>
              <w:rPr>
                <w:sz w:val="22"/>
              </w:rPr>
            </w:pPr>
            <w:r w:rsidRPr="00CB2C73">
              <w:rPr>
                <w:rFonts w:hint="eastAsia"/>
                <w:b/>
                <w:bCs/>
                <w:sz w:val="22"/>
                <w:szCs w:val="22"/>
                <w:u w:val="single"/>
                <w:rtl/>
              </w:rPr>
              <w:t>מנהלה</w:t>
            </w:r>
          </w:p>
        </w:tc>
      </w:tr>
      <w:tr w:rsidR="00501BA4" w:rsidRPr="00CB2C73">
        <w:tc>
          <w:tcPr>
            <w:tcW w:w="720" w:type="dxa"/>
          </w:tcPr>
          <w:p w:rsidR="00501BA4" w:rsidRPr="00CB2C73" w:rsidRDefault="00501BA4" w:rsidP="00FD5940">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FD594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501BA4" w:rsidRPr="00CB2C73">
        <w:tc>
          <w:tcPr>
            <w:tcW w:w="720" w:type="dxa"/>
          </w:tcPr>
          <w:p w:rsidR="00501BA4" w:rsidRPr="00CB2C73" w:rsidRDefault="00501BA4" w:rsidP="00FD5940">
            <w:pPr>
              <w:spacing w:line="480" w:lineRule="auto"/>
              <w:rPr>
                <w:b/>
                <w:bCs/>
                <w:sz w:val="22"/>
              </w:rPr>
            </w:pPr>
          </w:p>
        </w:tc>
        <w:tc>
          <w:tcPr>
            <w:tcW w:w="7560" w:type="dxa"/>
          </w:tcPr>
          <w:p w:rsidR="00501BA4" w:rsidRPr="00CB2C73" w:rsidRDefault="00501BA4" w:rsidP="00FD594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501BA4" w:rsidRPr="00CB2C73">
        <w:tc>
          <w:tcPr>
            <w:tcW w:w="720" w:type="dxa"/>
          </w:tcPr>
          <w:p w:rsidR="00501BA4" w:rsidRPr="00CB2C73" w:rsidRDefault="00501BA4" w:rsidP="00FD5940">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FD594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p>
        </w:tc>
      </w:tr>
      <w:tr w:rsidR="00501BA4" w:rsidRPr="00CB2C73">
        <w:tc>
          <w:tcPr>
            <w:tcW w:w="720" w:type="dxa"/>
          </w:tcPr>
          <w:p w:rsidR="00501BA4" w:rsidRPr="00CB2C73" w:rsidRDefault="00501BA4" w:rsidP="00FD5940">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FD594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501BA4" w:rsidRPr="00CB2C73">
        <w:tc>
          <w:tcPr>
            <w:tcW w:w="720" w:type="dxa"/>
          </w:tcPr>
          <w:p w:rsidR="00501BA4" w:rsidRPr="00CB2C73" w:rsidRDefault="00501BA4" w:rsidP="00FD5940">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FD594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501BA4" w:rsidRPr="00CB2C73">
        <w:tc>
          <w:tcPr>
            <w:tcW w:w="720" w:type="dxa"/>
          </w:tcPr>
          <w:p w:rsidR="00501BA4" w:rsidRPr="00CB2C73" w:rsidRDefault="00501BA4" w:rsidP="007E0FD8">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B4D76">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501BA4" w:rsidRPr="00CB2C73" w:rsidRDefault="00501BA4" w:rsidP="00BB4D76">
            <w:pPr>
              <w:spacing w:after="100" w:afterAutospacing="1" w:line="240" w:lineRule="exact"/>
              <w:rPr>
                <w:b/>
                <w:bCs/>
                <w:sz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501BA4" w:rsidRPr="00CB2C73" w:rsidRDefault="00501BA4" w:rsidP="00BB4D76">
            <w:pPr>
              <w:spacing w:after="100" w:afterAutospacing="1" w:line="100" w:lineRule="exact"/>
              <w:rPr>
                <w:b/>
                <w:bCs/>
                <w:sz w:val="22"/>
              </w:rPr>
            </w:pPr>
          </w:p>
        </w:tc>
      </w:tr>
      <w:tr w:rsidR="00501BA4" w:rsidRPr="00CB2C73">
        <w:tc>
          <w:tcPr>
            <w:tcW w:w="720" w:type="dxa"/>
          </w:tcPr>
          <w:p w:rsidR="00501BA4" w:rsidRPr="00CB2C73" w:rsidRDefault="00501BA4" w:rsidP="007E0FD8">
            <w:pPr>
              <w:spacing w:line="480" w:lineRule="auto"/>
              <w:ind w:left="28"/>
              <w:rPr>
                <w:b/>
                <w:bCs/>
                <w:sz w:val="22"/>
              </w:rPr>
            </w:pPr>
            <w:r w:rsidRPr="00CB2C73">
              <w:rPr>
                <w:b/>
                <w:bCs/>
                <w:sz w:val="22"/>
                <w:szCs w:val="22"/>
                <w:rtl/>
              </w:rPr>
              <w:t>1</w:t>
            </w:r>
            <w:r>
              <w:rPr>
                <w:b/>
                <w:bCs/>
                <w:sz w:val="22"/>
                <w:szCs w:val="22"/>
                <w:rtl/>
              </w:rPr>
              <w:t>2</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501BA4" w:rsidRPr="00CB2C73">
        <w:tc>
          <w:tcPr>
            <w:tcW w:w="720" w:type="dxa"/>
          </w:tcPr>
          <w:p w:rsidR="00501BA4" w:rsidRPr="00CB2C73" w:rsidRDefault="00501BA4" w:rsidP="00B316C5">
            <w:pPr>
              <w:spacing w:line="480" w:lineRule="auto"/>
              <w:rPr>
                <w:b/>
                <w:bCs/>
                <w:sz w:val="22"/>
              </w:rPr>
            </w:pPr>
          </w:p>
        </w:tc>
        <w:tc>
          <w:tcPr>
            <w:tcW w:w="7560" w:type="dxa"/>
          </w:tcPr>
          <w:p w:rsidR="00501BA4" w:rsidRPr="00CB2C73" w:rsidRDefault="00501BA4" w:rsidP="00B316C5">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501BA4" w:rsidRPr="00CB2C73">
        <w:tc>
          <w:tcPr>
            <w:tcW w:w="720" w:type="dxa"/>
          </w:tcPr>
          <w:p w:rsidR="00501BA4" w:rsidRPr="00CB2C73" w:rsidRDefault="00501BA4" w:rsidP="009510A0">
            <w:pPr>
              <w:spacing w:line="480" w:lineRule="auto"/>
              <w:ind w:left="28"/>
              <w:rPr>
                <w:b/>
                <w:bCs/>
                <w:sz w:val="22"/>
              </w:rPr>
            </w:pPr>
            <w:r w:rsidRPr="00CB2C73">
              <w:rPr>
                <w:b/>
                <w:bCs/>
                <w:sz w:val="22"/>
                <w:szCs w:val="22"/>
                <w:rtl/>
              </w:rPr>
              <w:t>1</w:t>
            </w:r>
            <w:r>
              <w:rPr>
                <w:b/>
                <w:bCs/>
                <w:sz w:val="22"/>
                <w:szCs w:val="22"/>
                <w:rtl/>
              </w:rPr>
              <w:t>3</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501BA4" w:rsidRPr="00CB2C73">
        <w:tc>
          <w:tcPr>
            <w:tcW w:w="720" w:type="dxa"/>
          </w:tcPr>
          <w:p w:rsidR="00501BA4" w:rsidRPr="00CB2C73" w:rsidRDefault="00501BA4" w:rsidP="00B316C5">
            <w:pPr>
              <w:spacing w:line="480" w:lineRule="auto"/>
              <w:ind w:left="28"/>
              <w:rPr>
                <w:b/>
                <w:bCs/>
                <w:sz w:val="22"/>
              </w:rPr>
            </w:pP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49678E">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501BA4" w:rsidRPr="00CB2C73">
        <w:tc>
          <w:tcPr>
            <w:tcW w:w="720" w:type="dxa"/>
          </w:tcPr>
          <w:p w:rsidR="00501BA4" w:rsidRPr="00CB2C73" w:rsidRDefault="00501BA4" w:rsidP="00B316C5">
            <w:pPr>
              <w:spacing w:line="480" w:lineRule="auto"/>
              <w:ind w:left="28"/>
              <w:rPr>
                <w:b/>
                <w:bCs/>
                <w:sz w:val="22"/>
              </w:rPr>
            </w:pP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501BA4" w:rsidRPr="00CB2C73">
        <w:tc>
          <w:tcPr>
            <w:tcW w:w="720" w:type="dxa"/>
          </w:tcPr>
          <w:p w:rsidR="00501BA4" w:rsidRPr="00CB2C73" w:rsidRDefault="00501BA4" w:rsidP="00B316C5">
            <w:pPr>
              <w:spacing w:line="480" w:lineRule="auto"/>
              <w:ind w:left="28"/>
              <w:rPr>
                <w:b/>
                <w:bCs/>
                <w:sz w:val="22"/>
              </w:rPr>
            </w:pP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501BA4" w:rsidRPr="00CB2C73">
        <w:tc>
          <w:tcPr>
            <w:tcW w:w="720" w:type="dxa"/>
          </w:tcPr>
          <w:p w:rsidR="00501BA4" w:rsidRPr="00CB2C73" w:rsidRDefault="00501BA4" w:rsidP="00B316C5">
            <w:pPr>
              <w:spacing w:line="480" w:lineRule="auto"/>
              <w:ind w:left="28"/>
              <w:rPr>
                <w:b/>
                <w:bCs/>
                <w:sz w:val="22"/>
              </w:rPr>
            </w:pPr>
          </w:p>
        </w:tc>
        <w:tc>
          <w:tcPr>
            <w:tcW w:w="7560" w:type="dxa"/>
          </w:tcPr>
          <w:p w:rsidR="00501BA4" w:rsidRPr="00CB2C73" w:rsidRDefault="00501BA4" w:rsidP="004419D9">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501BA4" w:rsidRPr="00CB2C73">
        <w:tc>
          <w:tcPr>
            <w:tcW w:w="720" w:type="dxa"/>
          </w:tcPr>
          <w:p w:rsidR="00501BA4" w:rsidRPr="00CB2C73" w:rsidRDefault="00501BA4" w:rsidP="009510A0">
            <w:pPr>
              <w:spacing w:line="480" w:lineRule="auto"/>
              <w:ind w:left="28"/>
              <w:rPr>
                <w:b/>
                <w:bCs/>
                <w:sz w:val="22"/>
              </w:rPr>
            </w:pPr>
            <w:r w:rsidRPr="00CB2C73">
              <w:rPr>
                <w:b/>
                <w:bCs/>
                <w:sz w:val="22"/>
                <w:szCs w:val="22"/>
                <w:rtl/>
              </w:rPr>
              <w:t>1</w:t>
            </w:r>
            <w:r>
              <w:rPr>
                <w:b/>
                <w:bCs/>
                <w:sz w:val="22"/>
                <w:szCs w:val="22"/>
                <w:rtl/>
              </w:rPr>
              <w:t>4</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501BA4" w:rsidRPr="00CB2C73">
        <w:tc>
          <w:tcPr>
            <w:tcW w:w="720" w:type="dxa"/>
          </w:tcPr>
          <w:p w:rsidR="00501BA4" w:rsidRPr="00CB2C73" w:rsidRDefault="00501BA4" w:rsidP="009510A0">
            <w:pPr>
              <w:spacing w:line="480" w:lineRule="auto"/>
              <w:ind w:left="28"/>
              <w:rPr>
                <w:b/>
                <w:bCs/>
                <w:sz w:val="22"/>
              </w:rPr>
            </w:pPr>
            <w:r w:rsidRPr="00CB2C73">
              <w:rPr>
                <w:b/>
                <w:bCs/>
                <w:sz w:val="22"/>
                <w:szCs w:val="22"/>
                <w:rtl/>
              </w:rPr>
              <w:t>1</w:t>
            </w:r>
            <w:r>
              <w:rPr>
                <w:b/>
                <w:bCs/>
                <w:sz w:val="22"/>
                <w:szCs w:val="22"/>
                <w:rtl/>
              </w:rPr>
              <w:t>5</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501BA4" w:rsidRPr="00CB2C73">
        <w:tc>
          <w:tcPr>
            <w:tcW w:w="720" w:type="dxa"/>
          </w:tcPr>
          <w:p w:rsidR="00501BA4" w:rsidRPr="00CB2C73" w:rsidRDefault="00501BA4" w:rsidP="004A4B29">
            <w:pPr>
              <w:spacing w:line="480" w:lineRule="auto"/>
              <w:ind w:left="28"/>
              <w:rPr>
                <w:b/>
                <w:bCs/>
                <w:sz w:val="22"/>
              </w:rPr>
            </w:pPr>
            <w:r>
              <w:rPr>
                <w:b/>
                <w:bCs/>
                <w:sz w:val="22"/>
                <w:szCs w:val="22"/>
                <w:rtl/>
              </w:rPr>
              <w:t>16</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מחירים</w:t>
            </w:r>
          </w:p>
        </w:tc>
      </w:tr>
      <w:tr w:rsidR="00501BA4" w:rsidRPr="00CB2C73">
        <w:tc>
          <w:tcPr>
            <w:tcW w:w="720" w:type="dxa"/>
          </w:tcPr>
          <w:p w:rsidR="00501BA4" w:rsidRPr="00CB2C73" w:rsidRDefault="00501BA4" w:rsidP="009510A0">
            <w:pPr>
              <w:spacing w:line="480" w:lineRule="auto"/>
              <w:ind w:left="28"/>
              <w:rPr>
                <w:b/>
                <w:bCs/>
                <w:sz w:val="22"/>
              </w:rPr>
            </w:pPr>
            <w:r w:rsidRPr="00CB2C73">
              <w:rPr>
                <w:b/>
                <w:bCs/>
                <w:sz w:val="22"/>
                <w:szCs w:val="22"/>
                <w:rtl/>
              </w:rPr>
              <w:t>1</w:t>
            </w:r>
            <w:r>
              <w:rPr>
                <w:b/>
                <w:bCs/>
                <w:sz w:val="22"/>
                <w:szCs w:val="22"/>
                <w:rtl/>
              </w:rPr>
              <w:t>7</w:t>
            </w:r>
            <w:r w:rsidRPr="00CB2C73">
              <w:rPr>
                <w:b/>
                <w:bCs/>
                <w:sz w:val="22"/>
                <w:szCs w:val="22"/>
                <w:rtl/>
              </w:rPr>
              <w:t>.</w:t>
            </w:r>
          </w:p>
        </w:tc>
        <w:tc>
          <w:tcPr>
            <w:tcW w:w="7560" w:type="dxa"/>
          </w:tcPr>
          <w:p w:rsidR="00501BA4" w:rsidRPr="00CB2C73" w:rsidRDefault="00501BA4" w:rsidP="00B316C5">
            <w:pPr>
              <w:spacing w:line="480" w:lineRule="auto"/>
              <w:rPr>
                <w:b/>
                <w:bCs/>
                <w:sz w:val="22"/>
              </w:rPr>
            </w:pPr>
            <w:r w:rsidRPr="00CB2C73">
              <w:rPr>
                <w:rFonts w:hint="eastAsia"/>
                <w:b/>
                <w:bCs/>
                <w:sz w:val="22"/>
                <w:szCs w:val="22"/>
                <w:u w:val="single"/>
                <w:rtl/>
              </w:rPr>
              <w:t>הצמדה</w:t>
            </w:r>
            <w:r w:rsidRPr="000877B7">
              <w:rPr>
                <w:b/>
                <w:bCs/>
                <w:sz w:val="22"/>
                <w:szCs w:val="22"/>
                <w:rtl/>
              </w:rPr>
              <w:t xml:space="preserve"> – </w:t>
            </w:r>
            <w:r w:rsidRPr="00CB2C73">
              <w:rPr>
                <w:b/>
                <w:bCs/>
                <w:sz w:val="22"/>
                <w:szCs w:val="22"/>
                <w:rtl/>
              </w:rPr>
              <w:t>(</w:t>
            </w:r>
            <w:r w:rsidRPr="00CB2C73">
              <w:rPr>
                <w:rFonts w:hint="eastAsia"/>
                <w:b/>
                <w:bCs/>
                <w:sz w:val="22"/>
                <w:szCs w:val="22"/>
                <w:rtl/>
              </w:rPr>
              <w:t>ככל</w:t>
            </w:r>
            <w:r w:rsidRPr="00CB2C73">
              <w:rPr>
                <w:b/>
                <w:bCs/>
                <w:sz w:val="22"/>
                <w:szCs w:val="22"/>
                <w:rtl/>
              </w:rPr>
              <w:t xml:space="preserve"> </w:t>
            </w:r>
            <w:r w:rsidRPr="00CB2C73">
              <w:rPr>
                <w:rFonts w:hint="eastAsia"/>
                <w:b/>
                <w:bCs/>
                <w:sz w:val="22"/>
                <w:szCs w:val="22"/>
                <w:rtl/>
              </w:rPr>
              <w:t>שתידרש</w:t>
            </w:r>
            <w:r w:rsidRPr="00CB2C73">
              <w:rPr>
                <w:b/>
                <w:bCs/>
                <w:sz w:val="22"/>
                <w:szCs w:val="22"/>
                <w:rtl/>
              </w:rPr>
              <w:t>)</w:t>
            </w:r>
          </w:p>
        </w:tc>
      </w:tr>
      <w:tr w:rsidR="00501BA4" w:rsidRPr="00CB2C73">
        <w:tc>
          <w:tcPr>
            <w:tcW w:w="720" w:type="dxa"/>
          </w:tcPr>
          <w:p w:rsidR="00501BA4" w:rsidRPr="00CB2C73" w:rsidRDefault="00501BA4" w:rsidP="00B316C5">
            <w:pPr>
              <w:spacing w:line="480" w:lineRule="auto"/>
              <w:ind w:left="28"/>
              <w:rPr>
                <w:b/>
                <w:bCs/>
                <w:sz w:val="22"/>
              </w:rPr>
            </w:pPr>
            <w:r>
              <w:rPr>
                <w:b/>
                <w:bCs/>
                <w:sz w:val="22"/>
                <w:szCs w:val="22"/>
                <w:rtl/>
              </w:rPr>
              <w:t>18</w:t>
            </w:r>
            <w:r w:rsidRPr="00CB2C73">
              <w:rPr>
                <w:b/>
                <w:bCs/>
                <w:sz w:val="22"/>
                <w:szCs w:val="22"/>
                <w:rtl/>
              </w:rPr>
              <w:t>.</w:t>
            </w:r>
          </w:p>
        </w:tc>
        <w:tc>
          <w:tcPr>
            <w:tcW w:w="7560" w:type="dxa"/>
          </w:tcPr>
          <w:p w:rsidR="00501BA4" w:rsidRPr="009510A0" w:rsidRDefault="00501BA4" w:rsidP="00B316C5">
            <w:pPr>
              <w:spacing w:line="480" w:lineRule="auto"/>
              <w:rPr>
                <w:b/>
                <w:bCs/>
                <w:sz w:val="22"/>
                <w:u w:val="single"/>
              </w:rPr>
            </w:pPr>
            <w:r w:rsidRPr="009510A0">
              <w:rPr>
                <w:rFonts w:hint="eastAsia"/>
                <w:b/>
                <w:bCs/>
                <w:sz w:val="22"/>
                <w:szCs w:val="22"/>
                <w:u w:val="single"/>
                <w:rtl/>
              </w:rPr>
              <w:t>סמכות</w:t>
            </w:r>
            <w:r w:rsidRPr="009510A0">
              <w:rPr>
                <w:b/>
                <w:bCs/>
                <w:sz w:val="22"/>
                <w:szCs w:val="22"/>
                <w:u w:val="single"/>
                <w:rtl/>
              </w:rPr>
              <w:t xml:space="preserve"> </w:t>
            </w:r>
            <w:r w:rsidRPr="009510A0">
              <w:rPr>
                <w:rFonts w:hint="eastAsia"/>
                <w:b/>
                <w:bCs/>
                <w:sz w:val="22"/>
                <w:szCs w:val="22"/>
                <w:u w:val="single"/>
                <w:rtl/>
              </w:rPr>
              <w:t>שיפוט</w:t>
            </w:r>
          </w:p>
        </w:tc>
      </w:tr>
      <w:tr w:rsidR="00501BA4" w:rsidRPr="00CB2C73">
        <w:tc>
          <w:tcPr>
            <w:tcW w:w="720" w:type="dxa"/>
          </w:tcPr>
          <w:p w:rsidR="00501BA4" w:rsidRPr="00CB2C73" w:rsidRDefault="00501BA4" w:rsidP="004A4B29">
            <w:pPr>
              <w:spacing w:line="480" w:lineRule="auto"/>
              <w:ind w:left="28"/>
              <w:rPr>
                <w:b/>
                <w:bCs/>
                <w:sz w:val="22"/>
              </w:rPr>
            </w:pPr>
            <w:r>
              <w:rPr>
                <w:b/>
                <w:bCs/>
                <w:sz w:val="22"/>
                <w:szCs w:val="22"/>
                <w:rtl/>
              </w:rPr>
              <w:t>19</w:t>
            </w:r>
            <w:r w:rsidRPr="00CB2C73">
              <w:rPr>
                <w:b/>
                <w:bCs/>
                <w:sz w:val="22"/>
                <w:szCs w:val="22"/>
                <w:rtl/>
              </w:rPr>
              <w:t>.</w:t>
            </w:r>
          </w:p>
        </w:tc>
        <w:tc>
          <w:tcPr>
            <w:tcW w:w="7560" w:type="dxa"/>
          </w:tcPr>
          <w:p w:rsidR="00501BA4" w:rsidRPr="009510A0" w:rsidRDefault="00501BA4" w:rsidP="00B316C5">
            <w:pPr>
              <w:spacing w:line="480" w:lineRule="auto"/>
              <w:rPr>
                <w:b/>
                <w:bCs/>
                <w:sz w:val="22"/>
                <w:u w:val="single"/>
              </w:rPr>
            </w:pPr>
            <w:r w:rsidRPr="009510A0">
              <w:rPr>
                <w:rFonts w:hint="eastAsia"/>
                <w:b/>
                <w:bCs/>
                <w:sz w:val="22"/>
                <w:szCs w:val="22"/>
                <w:u w:val="single"/>
                <w:rtl/>
              </w:rPr>
              <w:t>שפת</w:t>
            </w:r>
            <w:r w:rsidRPr="009510A0">
              <w:rPr>
                <w:b/>
                <w:bCs/>
                <w:sz w:val="22"/>
                <w:szCs w:val="22"/>
                <w:u w:val="single"/>
                <w:rtl/>
              </w:rPr>
              <w:t xml:space="preserve"> </w:t>
            </w:r>
            <w:r w:rsidRPr="009510A0">
              <w:rPr>
                <w:rFonts w:hint="eastAsia"/>
                <w:b/>
                <w:bCs/>
                <w:sz w:val="22"/>
                <w:szCs w:val="22"/>
                <w:u w:val="single"/>
                <w:rtl/>
              </w:rPr>
              <w:t>ההצעה</w:t>
            </w:r>
          </w:p>
        </w:tc>
      </w:tr>
      <w:tr w:rsidR="00501BA4" w:rsidRPr="00CB2C73">
        <w:tc>
          <w:tcPr>
            <w:tcW w:w="720" w:type="dxa"/>
          </w:tcPr>
          <w:p w:rsidR="00501BA4" w:rsidRPr="00CB2C73" w:rsidRDefault="00501BA4" w:rsidP="004A4B29">
            <w:pPr>
              <w:spacing w:line="480" w:lineRule="auto"/>
              <w:ind w:left="28"/>
              <w:rPr>
                <w:b/>
                <w:bCs/>
                <w:sz w:val="22"/>
              </w:rPr>
            </w:pPr>
            <w:r>
              <w:rPr>
                <w:b/>
                <w:bCs/>
                <w:sz w:val="22"/>
                <w:szCs w:val="22"/>
                <w:rtl/>
              </w:rPr>
              <w:t>20</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Pr>
                <w:rFonts w:hint="eastAsia"/>
                <w:b/>
                <w:bCs/>
                <w:sz w:val="22"/>
                <w:szCs w:val="22"/>
                <w:u w:val="single"/>
                <w:rtl/>
              </w:rPr>
              <w:t>התמורה</w:t>
            </w:r>
          </w:p>
        </w:tc>
      </w:tr>
      <w:tr w:rsidR="00501BA4" w:rsidRPr="00CB2C73">
        <w:tc>
          <w:tcPr>
            <w:tcW w:w="720" w:type="dxa"/>
          </w:tcPr>
          <w:p w:rsidR="00501BA4" w:rsidRPr="00CB2C73" w:rsidRDefault="00501BA4" w:rsidP="004A4B29">
            <w:pPr>
              <w:spacing w:line="480" w:lineRule="auto"/>
              <w:ind w:left="28"/>
              <w:rPr>
                <w:b/>
                <w:bCs/>
                <w:sz w:val="22"/>
              </w:rPr>
            </w:pPr>
            <w:r>
              <w:rPr>
                <w:b/>
                <w:bCs/>
                <w:sz w:val="22"/>
                <w:szCs w:val="22"/>
                <w:rtl/>
              </w:rPr>
              <w:t>21</w:t>
            </w:r>
            <w:r w:rsidRPr="00CB2C73">
              <w:rPr>
                <w:b/>
                <w:bCs/>
                <w:sz w:val="22"/>
                <w:szCs w:val="22"/>
                <w:rtl/>
              </w:rPr>
              <w:t>.</w:t>
            </w:r>
          </w:p>
        </w:tc>
        <w:tc>
          <w:tcPr>
            <w:tcW w:w="7560" w:type="dxa"/>
          </w:tcPr>
          <w:p w:rsidR="00501BA4" w:rsidRPr="00EE34E1" w:rsidRDefault="00501BA4" w:rsidP="00B316C5">
            <w:pPr>
              <w:spacing w:line="480" w:lineRule="auto"/>
              <w:rPr>
                <w:b/>
                <w:bCs/>
                <w:sz w:val="22"/>
                <w:u w:val="single"/>
              </w:rPr>
            </w:pPr>
            <w:r w:rsidRPr="00EE34E1">
              <w:rPr>
                <w:rFonts w:hint="eastAsia"/>
                <w:b/>
                <w:bCs/>
                <w:sz w:val="22"/>
                <w:szCs w:val="22"/>
                <w:u w:val="single"/>
                <w:rtl/>
              </w:rPr>
              <w:t>תנאי</w:t>
            </w:r>
            <w:r w:rsidRPr="00EE34E1">
              <w:rPr>
                <w:b/>
                <w:bCs/>
                <w:sz w:val="22"/>
                <w:szCs w:val="22"/>
                <w:u w:val="single"/>
                <w:rtl/>
              </w:rPr>
              <w:t xml:space="preserve"> </w:t>
            </w:r>
            <w:r w:rsidRPr="00EE34E1">
              <w:rPr>
                <w:rFonts w:hint="eastAsia"/>
                <w:b/>
                <w:bCs/>
                <w:sz w:val="22"/>
                <w:szCs w:val="22"/>
                <w:u w:val="single"/>
                <w:rtl/>
              </w:rPr>
              <w:t>התשלום</w:t>
            </w:r>
          </w:p>
        </w:tc>
      </w:tr>
      <w:tr w:rsidR="00501BA4" w:rsidRPr="00CB2C73">
        <w:tc>
          <w:tcPr>
            <w:tcW w:w="720" w:type="dxa"/>
          </w:tcPr>
          <w:p w:rsidR="00501BA4" w:rsidRDefault="00501BA4" w:rsidP="004A4B29">
            <w:pPr>
              <w:spacing w:line="480" w:lineRule="auto"/>
              <w:ind w:left="28"/>
              <w:rPr>
                <w:b/>
                <w:bCs/>
                <w:sz w:val="22"/>
                <w:rtl/>
              </w:rPr>
            </w:pPr>
            <w:r>
              <w:rPr>
                <w:b/>
                <w:bCs/>
                <w:sz w:val="22"/>
                <w:szCs w:val="22"/>
                <w:rtl/>
              </w:rPr>
              <w:t>22.</w:t>
            </w:r>
          </w:p>
        </w:tc>
        <w:tc>
          <w:tcPr>
            <w:tcW w:w="7560" w:type="dxa"/>
          </w:tcPr>
          <w:p w:rsidR="00501BA4" w:rsidRPr="00EE34E1" w:rsidRDefault="00501BA4" w:rsidP="00B316C5">
            <w:pPr>
              <w:spacing w:line="480" w:lineRule="auto"/>
              <w:rPr>
                <w:b/>
                <w:bCs/>
                <w:sz w:val="22"/>
                <w:u w:val="single"/>
                <w:rtl/>
              </w:rPr>
            </w:pPr>
            <w:r w:rsidRPr="00EE34E1">
              <w:rPr>
                <w:rFonts w:hint="eastAsia"/>
                <w:b/>
                <w:bCs/>
                <w:sz w:val="22"/>
                <w:szCs w:val="22"/>
                <w:u w:val="single"/>
                <w:rtl/>
              </w:rPr>
              <w:t>זכויות</w:t>
            </w:r>
            <w:r w:rsidRPr="00EE34E1">
              <w:rPr>
                <w:b/>
                <w:bCs/>
                <w:sz w:val="22"/>
                <w:szCs w:val="22"/>
                <w:u w:val="single"/>
                <w:rtl/>
              </w:rPr>
              <w:t xml:space="preserve"> </w:t>
            </w:r>
            <w:r w:rsidRPr="00EE34E1">
              <w:rPr>
                <w:rFonts w:hint="eastAsia"/>
                <w:b/>
                <w:bCs/>
                <w:sz w:val="22"/>
                <w:szCs w:val="22"/>
                <w:u w:val="single"/>
                <w:rtl/>
              </w:rPr>
              <w:t>יוצרים</w:t>
            </w:r>
          </w:p>
        </w:tc>
      </w:tr>
      <w:tr w:rsidR="00501BA4" w:rsidRPr="00CB2C73">
        <w:tc>
          <w:tcPr>
            <w:tcW w:w="720" w:type="dxa"/>
          </w:tcPr>
          <w:p w:rsidR="00501BA4" w:rsidRPr="00CB2C73" w:rsidRDefault="00501BA4" w:rsidP="00EE34E1">
            <w:pPr>
              <w:spacing w:line="480" w:lineRule="auto"/>
              <w:ind w:left="28"/>
              <w:rPr>
                <w:b/>
                <w:bCs/>
                <w:sz w:val="22"/>
              </w:rPr>
            </w:pPr>
            <w:r w:rsidRPr="00CB2C73">
              <w:rPr>
                <w:b/>
                <w:bCs/>
                <w:sz w:val="22"/>
                <w:szCs w:val="22"/>
                <w:rtl/>
              </w:rPr>
              <w:t>2</w:t>
            </w:r>
            <w:r>
              <w:rPr>
                <w:b/>
                <w:bCs/>
                <w:sz w:val="22"/>
                <w:szCs w:val="22"/>
                <w:rtl/>
              </w:rPr>
              <w:t>3</w:t>
            </w:r>
            <w:r w:rsidRPr="00CB2C73">
              <w:rPr>
                <w:b/>
                <w:bCs/>
                <w:sz w:val="22"/>
                <w:szCs w:val="22"/>
                <w:rtl/>
              </w:rPr>
              <w:t>.</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501BA4" w:rsidRPr="00CB2C73">
        <w:tc>
          <w:tcPr>
            <w:tcW w:w="720" w:type="dxa"/>
          </w:tcPr>
          <w:p w:rsidR="00501BA4" w:rsidRPr="00CB2C73" w:rsidRDefault="00501BA4" w:rsidP="00EE34E1">
            <w:pPr>
              <w:spacing w:line="480" w:lineRule="auto"/>
              <w:ind w:left="28"/>
              <w:rPr>
                <w:b/>
                <w:bCs/>
                <w:sz w:val="22"/>
              </w:rPr>
            </w:pPr>
            <w:r w:rsidRPr="00CB2C73">
              <w:rPr>
                <w:b/>
                <w:bCs/>
                <w:sz w:val="22"/>
                <w:szCs w:val="22"/>
                <w:rtl/>
              </w:rPr>
              <w:t>2</w:t>
            </w:r>
            <w:r>
              <w:rPr>
                <w:b/>
                <w:bCs/>
                <w:sz w:val="22"/>
                <w:szCs w:val="22"/>
                <w:rtl/>
              </w:rPr>
              <w:t>4</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501BA4" w:rsidRPr="00CB2C73">
        <w:tc>
          <w:tcPr>
            <w:tcW w:w="720" w:type="dxa"/>
          </w:tcPr>
          <w:p w:rsidR="00501BA4" w:rsidRPr="00CB2C73" w:rsidRDefault="00501BA4" w:rsidP="00B316C5">
            <w:pPr>
              <w:spacing w:line="480" w:lineRule="auto"/>
              <w:ind w:left="28"/>
              <w:rPr>
                <w:b/>
                <w:bCs/>
                <w:sz w:val="22"/>
              </w:rPr>
            </w:pPr>
            <w:r w:rsidRPr="00CB2C73">
              <w:rPr>
                <w:b/>
                <w:bCs/>
                <w:sz w:val="22"/>
                <w:szCs w:val="22"/>
                <w:rtl/>
              </w:rPr>
              <w:t xml:space="preserve"> </w:t>
            </w:r>
          </w:p>
        </w:tc>
        <w:tc>
          <w:tcPr>
            <w:tcW w:w="7560" w:type="dxa"/>
          </w:tcPr>
          <w:p w:rsidR="00501BA4" w:rsidRPr="00CB2C73" w:rsidRDefault="00501BA4" w:rsidP="00B316C5">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501BA4" w:rsidRPr="00CB2C73">
        <w:tc>
          <w:tcPr>
            <w:tcW w:w="720" w:type="dxa"/>
          </w:tcPr>
          <w:p w:rsidR="00501BA4" w:rsidRPr="00CB2C73" w:rsidRDefault="00501BA4" w:rsidP="00EE34E1">
            <w:pPr>
              <w:spacing w:line="480" w:lineRule="auto"/>
              <w:ind w:left="28"/>
              <w:rPr>
                <w:b/>
                <w:bCs/>
                <w:sz w:val="22"/>
              </w:rPr>
            </w:pPr>
            <w:r w:rsidRPr="00CB2C73">
              <w:rPr>
                <w:b/>
                <w:bCs/>
                <w:sz w:val="22"/>
                <w:szCs w:val="22"/>
                <w:rtl/>
              </w:rPr>
              <w:t>2</w:t>
            </w:r>
            <w:r>
              <w:rPr>
                <w:b/>
                <w:bCs/>
                <w:sz w:val="22"/>
                <w:szCs w:val="22"/>
                <w:rtl/>
              </w:rPr>
              <w:t>5</w:t>
            </w:r>
            <w:r w:rsidRPr="00CB2C73">
              <w:rPr>
                <w:b/>
                <w:bCs/>
                <w:sz w:val="22"/>
                <w:szCs w:val="22"/>
                <w:rtl/>
              </w:rPr>
              <w:t>.</w:t>
            </w:r>
          </w:p>
        </w:tc>
        <w:tc>
          <w:tcPr>
            <w:tcW w:w="7560" w:type="dxa"/>
          </w:tcPr>
          <w:p w:rsidR="00501BA4" w:rsidRPr="00CB2C73" w:rsidRDefault="00501BA4" w:rsidP="00B316C5">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501BA4" w:rsidRPr="00CB2C73">
        <w:tc>
          <w:tcPr>
            <w:tcW w:w="720" w:type="dxa"/>
          </w:tcPr>
          <w:p w:rsidR="00501BA4" w:rsidRPr="00CB2C73" w:rsidRDefault="00501BA4" w:rsidP="00EE34E1">
            <w:pPr>
              <w:spacing w:line="480" w:lineRule="auto"/>
              <w:ind w:left="28"/>
              <w:rPr>
                <w:b/>
                <w:bCs/>
                <w:sz w:val="22"/>
              </w:rPr>
            </w:pPr>
            <w:r w:rsidRPr="00CB2C73">
              <w:rPr>
                <w:b/>
                <w:bCs/>
                <w:sz w:val="22"/>
                <w:szCs w:val="22"/>
                <w:rtl/>
              </w:rPr>
              <w:t>2</w:t>
            </w:r>
            <w:r>
              <w:rPr>
                <w:b/>
                <w:bCs/>
                <w:sz w:val="22"/>
                <w:szCs w:val="22"/>
                <w:rtl/>
              </w:rPr>
              <w:t>6</w:t>
            </w:r>
            <w:r w:rsidRPr="00CB2C73">
              <w:rPr>
                <w:b/>
                <w:bCs/>
                <w:sz w:val="22"/>
                <w:szCs w:val="22"/>
                <w:rtl/>
              </w:rPr>
              <w:t>.</w:t>
            </w:r>
          </w:p>
        </w:tc>
        <w:tc>
          <w:tcPr>
            <w:tcW w:w="7560" w:type="dxa"/>
          </w:tcPr>
          <w:p w:rsidR="00501BA4" w:rsidRPr="00CB2C73" w:rsidRDefault="00501BA4" w:rsidP="00E658F8">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501BA4" w:rsidRPr="00CB2C73" w:rsidRDefault="00501BA4" w:rsidP="00F506E8">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Default="00501BA4" w:rsidP="000D245A">
      <w:pPr>
        <w:spacing w:line="360" w:lineRule="auto"/>
        <w:ind w:left="28"/>
        <w:rPr>
          <w:b/>
          <w:bCs/>
          <w:sz w:val="22"/>
          <w:szCs w:val="22"/>
          <w:rtl/>
        </w:rPr>
      </w:pPr>
    </w:p>
    <w:p w:rsidR="00501BA4" w:rsidRDefault="00501BA4" w:rsidP="000D245A">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Default="00501BA4" w:rsidP="000D245A">
      <w:pPr>
        <w:spacing w:line="360" w:lineRule="auto"/>
        <w:ind w:left="28"/>
        <w:rPr>
          <w:b/>
          <w:bCs/>
          <w:sz w:val="22"/>
          <w:szCs w:val="22"/>
          <w:rtl/>
        </w:rPr>
      </w:pPr>
    </w:p>
    <w:p w:rsidR="00501BA4" w:rsidRDefault="00501BA4" w:rsidP="000D245A">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Pr="00CB2C73" w:rsidRDefault="00501BA4" w:rsidP="000D245A">
      <w:pPr>
        <w:spacing w:line="360" w:lineRule="auto"/>
        <w:ind w:left="28"/>
        <w:rPr>
          <w:b/>
          <w:bCs/>
          <w:sz w:val="22"/>
          <w:szCs w:val="22"/>
          <w:rtl/>
        </w:rPr>
      </w:pPr>
    </w:p>
    <w:p w:rsidR="00501BA4" w:rsidRPr="00CB2C73" w:rsidRDefault="00501BA4" w:rsidP="00E658F8">
      <w:pPr>
        <w:pStyle w:val="a0"/>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501BA4" w:rsidRPr="00CB2C73" w:rsidRDefault="00501BA4" w:rsidP="000D245A">
      <w:pPr>
        <w:rPr>
          <w:sz w:val="22"/>
          <w:szCs w:val="22"/>
          <w:rtl/>
        </w:rPr>
      </w:pPr>
    </w:p>
    <w:p w:rsidR="00501BA4" w:rsidRPr="00CB2C73" w:rsidRDefault="00501BA4"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501BA4" w:rsidRPr="00CB2C73" w:rsidTr="00D04F12">
        <w:tc>
          <w:tcPr>
            <w:tcW w:w="3227" w:type="dxa"/>
            <w:tcBorders>
              <w:top w:val="single" w:sz="18" w:space="0" w:color="auto"/>
              <w:bottom w:val="nil"/>
            </w:tcBorders>
            <w:shd w:val="clear" w:color="auto" w:fill="E6E6E6"/>
            <w:vAlign w:val="center"/>
          </w:tcPr>
          <w:p w:rsidR="00501BA4" w:rsidRPr="00CB2C73" w:rsidRDefault="00501BA4" w:rsidP="00273F6D">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501BA4" w:rsidRPr="00CB2C73" w:rsidRDefault="00501BA4" w:rsidP="00273F6D">
            <w:pPr>
              <w:spacing w:before="120" w:after="120"/>
              <w:rPr>
                <w:b/>
                <w:bCs/>
                <w:sz w:val="22"/>
              </w:rPr>
            </w:pPr>
            <w:r w:rsidRPr="00CB2C73">
              <w:rPr>
                <w:rFonts w:hint="eastAsia"/>
                <w:b/>
                <w:bCs/>
                <w:sz w:val="22"/>
                <w:szCs w:val="22"/>
                <w:rtl/>
              </w:rPr>
              <w:t>הפעילות</w:t>
            </w:r>
          </w:p>
        </w:tc>
      </w:tr>
      <w:tr w:rsidR="00501BA4" w:rsidRPr="00CB2C73" w:rsidTr="00D04F12">
        <w:trPr>
          <w:trHeight w:val="409"/>
        </w:trPr>
        <w:tc>
          <w:tcPr>
            <w:tcW w:w="3227" w:type="dxa"/>
            <w:tcBorders>
              <w:top w:val="single" w:sz="18" w:space="0" w:color="auto"/>
            </w:tcBorders>
            <w:vAlign w:val="center"/>
          </w:tcPr>
          <w:p w:rsidR="00501BA4" w:rsidRPr="00CB2C73" w:rsidRDefault="00501BA4" w:rsidP="00531FA8">
            <w:pPr>
              <w:spacing w:before="120" w:after="120"/>
              <w:jc w:val="center"/>
              <w:rPr>
                <w:b/>
                <w:bCs/>
                <w:sz w:val="22"/>
              </w:rPr>
            </w:pPr>
            <w:r>
              <w:rPr>
                <w:b/>
                <w:bCs/>
                <w:sz w:val="22"/>
                <w:rtl/>
              </w:rPr>
              <w:t>2.8.2012</w:t>
            </w:r>
          </w:p>
        </w:tc>
        <w:tc>
          <w:tcPr>
            <w:tcW w:w="6061" w:type="dxa"/>
            <w:tcBorders>
              <w:top w:val="nil"/>
            </w:tcBorders>
            <w:vAlign w:val="center"/>
          </w:tcPr>
          <w:p w:rsidR="00501BA4" w:rsidRPr="00CB2C73" w:rsidRDefault="00501BA4" w:rsidP="00E56359">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Pr>
                <w:b/>
                <w:bCs/>
                <w:sz w:val="22"/>
                <w:szCs w:val="22"/>
                <w:rtl/>
              </w:rPr>
              <w:t>49/2012</w:t>
            </w:r>
          </w:p>
        </w:tc>
      </w:tr>
      <w:tr w:rsidR="00501BA4" w:rsidRPr="00CB2C73" w:rsidTr="00D04F12">
        <w:tc>
          <w:tcPr>
            <w:tcW w:w="3227" w:type="dxa"/>
            <w:vAlign w:val="center"/>
          </w:tcPr>
          <w:p w:rsidR="00501BA4" w:rsidRPr="00CB2C73" w:rsidRDefault="00501BA4" w:rsidP="00531FA8">
            <w:pPr>
              <w:spacing w:before="120" w:after="120"/>
              <w:jc w:val="center"/>
              <w:rPr>
                <w:b/>
                <w:bCs/>
                <w:sz w:val="22"/>
              </w:rPr>
            </w:pPr>
            <w:r>
              <w:rPr>
                <w:b/>
                <w:bCs/>
                <w:sz w:val="22"/>
                <w:rtl/>
              </w:rPr>
              <w:t>2.8.2012</w:t>
            </w:r>
          </w:p>
        </w:tc>
        <w:tc>
          <w:tcPr>
            <w:tcW w:w="6061" w:type="dxa"/>
            <w:vAlign w:val="center"/>
          </w:tcPr>
          <w:p w:rsidR="00501BA4" w:rsidRPr="00CB2C73" w:rsidRDefault="00501BA4" w:rsidP="00273F6D">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501BA4" w:rsidRPr="00CB2C73" w:rsidTr="00D04F12">
        <w:tc>
          <w:tcPr>
            <w:tcW w:w="3227" w:type="dxa"/>
            <w:vAlign w:val="center"/>
          </w:tcPr>
          <w:p w:rsidR="00501BA4" w:rsidRPr="00CB2C73" w:rsidRDefault="00501BA4" w:rsidP="00531FA8">
            <w:pPr>
              <w:spacing w:before="120" w:after="120"/>
              <w:jc w:val="center"/>
              <w:rPr>
                <w:b/>
                <w:bCs/>
                <w:sz w:val="22"/>
              </w:rPr>
            </w:pPr>
            <w:r>
              <w:rPr>
                <w:b/>
                <w:bCs/>
                <w:sz w:val="22"/>
                <w:rtl/>
              </w:rPr>
              <w:t>14.8.2012</w:t>
            </w:r>
          </w:p>
        </w:tc>
        <w:tc>
          <w:tcPr>
            <w:tcW w:w="6061" w:type="dxa"/>
            <w:vAlign w:val="center"/>
          </w:tcPr>
          <w:p w:rsidR="00501BA4" w:rsidRPr="00CB2C73" w:rsidRDefault="00501BA4" w:rsidP="00FB58D3">
            <w:pPr>
              <w:spacing w:before="120" w:after="120"/>
              <w:ind w:right="720"/>
              <w:rPr>
                <w:b/>
                <w:bCs/>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Pr="00CB2C73">
              <w:rPr>
                <w:b/>
                <w:bCs/>
                <w:sz w:val="22"/>
                <w:szCs w:val="22"/>
                <w:rtl/>
              </w:rPr>
              <w:t xml:space="preserve"> -  </w:t>
            </w:r>
            <w:r w:rsidRPr="00CB2C73">
              <w:rPr>
                <w:rFonts w:hint="eastAsia"/>
                <w:b/>
                <w:bCs/>
                <w:sz w:val="22"/>
                <w:szCs w:val="22"/>
                <w:rtl/>
              </w:rPr>
              <w:t>ביום</w:t>
            </w:r>
            <w:r>
              <w:rPr>
                <w:b/>
                <w:bCs/>
                <w:sz w:val="22"/>
                <w:szCs w:val="22"/>
                <w:rtl/>
              </w:rPr>
              <w:t xml:space="preserve"> </w:t>
            </w:r>
            <w:r>
              <w:rPr>
                <w:rFonts w:hint="eastAsia"/>
                <w:b/>
                <w:bCs/>
                <w:sz w:val="22"/>
                <w:szCs w:val="22"/>
                <w:rtl/>
              </w:rPr>
              <w:t>שלישי</w:t>
            </w:r>
            <w:r w:rsidRPr="00CB2C73">
              <w:rPr>
                <w:b/>
                <w:bCs/>
                <w:sz w:val="22"/>
                <w:szCs w:val="22"/>
                <w:rtl/>
              </w:rPr>
              <w:t xml:space="preserve"> </w:t>
            </w:r>
            <w:r w:rsidRPr="00CB2C73">
              <w:rPr>
                <w:rFonts w:hint="eastAsia"/>
                <w:b/>
                <w:bCs/>
                <w:sz w:val="22"/>
                <w:szCs w:val="22"/>
                <w:rtl/>
              </w:rPr>
              <w:t>בשעה</w:t>
            </w:r>
            <w:r w:rsidRPr="00CB2C73">
              <w:rPr>
                <w:b/>
                <w:bCs/>
                <w:sz w:val="22"/>
                <w:szCs w:val="22"/>
                <w:rtl/>
              </w:rPr>
              <w:t xml:space="preserve"> </w:t>
            </w:r>
            <w:r>
              <w:rPr>
                <w:b/>
                <w:bCs/>
                <w:sz w:val="22"/>
                <w:szCs w:val="22"/>
                <w:rtl/>
              </w:rPr>
              <w:t>10:00</w:t>
            </w:r>
          </w:p>
        </w:tc>
      </w:tr>
      <w:tr w:rsidR="00501BA4" w:rsidRPr="00CB2C73" w:rsidTr="00D04F12">
        <w:tc>
          <w:tcPr>
            <w:tcW w:w="3227" w:type="dxa"/>
            <w:vAlign w:val="center"/>
          </w:tcPr>
          <w:p w:rsidR="00501BA4" w:rsidRPr="00CB2C73" w:rsidRDefault="00501BA4" w:rsidP="00FB58D3">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Pr>
                <w:b/>
                <w:bCs/>
                <w:sz w:val="22"/>
                <w:rtl/>
              </w:rPr>
              <w:t xml:space="preserve">               14.8.2012</w:t>
            </w:r>
          </w:p>
        </w:tc>
        <w:tc>
          <w:tcPr>
            <w:tcW w:w="6061" w:type="dxa"/>
            <w:vAlign w:val="center"/>
          </w:tcPr>
          <w:p w:rsidR="00501BA4" w:rsidRPr="00CB2C73" w:rsidRDefault="00501BA4" w:rsidP="00FB58D3">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501BA4" w:rsidRPr="00CB2C73" w:rsidTr="00D04F12">
        <w:tc>
          <w:tcPr>
            <w:tcW w:w="3227" w:type="dxa"/>
            <w:vAlign w:val="center"/>
          </w:tcPr>
          <w:p w:rsidR="00501BA4" w:rsidRPr="00CB2C73" w:rsidRDefault="00501BA4" w:rsidP="00FB58D3">
            <w:pPr>
              <w:spacing w:before="120" w:after="120"/>
              <w:jc w:val="center"/>
              <w:rPr>
                <w:b/>
                <w:bCs/>
                <w:sz w:val="22"/>
              </w:rPr>
            </w:pPr>
            <w:r>
              <w:rPr>
                <w:b/>
                <w:bCs/>
                <w:sz w:val="22"/>
                <w:rtl/>
              </w:rPr>
              <w:t>20.8.2012</w:t>
            </w:r>
          </w:p>
        </w:tc>
        <w:tc>
          <w:tcPr>
            <w:tcW w:w="6061" w:type="dxa"/>
            <w:vAlign w:val="center"/>
          </w:tcPr>
          <w:p w:rsidR="00501BA4" w:rsidRPr="00CB2C73" w:rsidRDefault="00501BA4" w:rsidP="00293BDE">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501BA4" w:rsidRPr="00CB2C73" w:rsidTr="00D04F12">
        <w:tc>
          <w:tcPr>
            <w:tcW w:w="3227" w:type="dxa"/>
            <w:tcBorders>
              <w:bottom w:val="single" w:sz="18" w:space="0" w:color="auto"/>
            </w:tcBorders>
            <w:vAlign w:val="center"/>
          </w:tcPr>
          <w:p w:rsidR="00501BA4" w:rsidRPr="00CB2C73" w:rsidRDefault="00501BA4" w:rsidP="00FB58D3">
            <w:pPr>
              <w:spacing w:before="120" w:after="120"/>
              <w:jc w:val="center"/>
              <w:rPr>
                <w:b/>
                <w:bCs/>
                <w:sz w:val="22"/>
              </w:rPr>
            </w:pPr>
            <w:r>
              <w:rPr>
                <w:b/>
                <w:bCs/>
                <w:sz w:val="22"/>
                <w:rtl/>
              </w:rPr>
              <w:t>26.8.2012</w:t>
            </w:r>
          </w:p>
        </w:tc>
        <w:tc>
          <w:tcPr>
            <w:tcW w:w="6061" w:type="dxa"/>
            <w:tcBorders>
              <w:bottom w:val="single" w:sz="18" w:space="0" w:color="auto"/>
            </w:tcBorders>
            <w:vAlign w:val="center"/>
          </w:tcPr>
          <w:p w:rsidR="00501BA4" w:rsidRPr="00CB2C73" w:rsidRDefault="00501BA4" w:rsidP="00273F6D">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501BA4" w:rsidRPr="00CB2C73" w:rsidTr="00D04F12">
        <w:tc>
          <w:tcPr>
            <w:tcW w:w="3227" w:type="dxa"/>
            <w:tcBorders>
              <w:bottom w:val="single" w:sz="18" w:space="0" w:color="auto"/>
            </w:tcBorders>
            <w:vAlign w:val="center"/>
          </w:tcPr>
          <w:p w:rsidR="00501BA4" w:rsidRPr="00CB2C73" w:rsidRDefault="00501BA4" w:rsidP="00FB58D3">
            <w:pPr>
              <w:spacing w:before="120" w:after="120"/>
              <w:jc w:val="center"/>
              <w:rPr>
                <w:b/>
                <w:bCs/>
                <w:sz w:val="22"/>
              </w:rPr>
            </w:pPr>
            <w:r>
              <w:rPr>
                <w:b/>
                <w:bCs/>
                <w:sz w:val="22"/>
                <w:rtl/>
              </w:rPr>
              <w:t>26.8.2012 – 26.10.2012</w:t>
            </w:r>
          </w:p>
        </w:tc>
        <w:tc>
          <w:tcPr>
            <w:tcW w:w="6061" w:type="dxa"/>
            <w:tcBorders>
              <w:bottom w:val="single" w:sz="18" w:space="0" w:color="auto"/>
            </w:tcBorders>
            <w:vAlign w:val="center"/>
          </w:tcPr>
          <w:p w:rsidR="00501BA4" w:rsidRPr="00CB2C73" w:rsidRDefault="00501BA4" w:rsidP="00273F6D">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501BA4" w:rsidRPr="00CB2C73" w:rsidRDefault="00501BA4" w:rsidP="000D245A">
      <w:pPr>
        <w:spacing w:line="360" w:lineRule="auto"/>
        <w:rPr>
          <w:b/>
          <w:bCs/>
          <w:sz w:val="22"/>
          <w:szCs w:val="22"/>
          <w:rtl/>
        </w:rPr>
      </w:pPr>
    </w:p>
    <w:p w:rsidR="00501BA4" w:rsidRPr="00CB2C73" w:rsidRDefault="00501BA4" w:rsidP="004E6488">
      <w:pPr>
        <w:spacing w:line="360" w:lineRule="auto"/>
        <w:rPr>
          <w:b/>
          <w:bCs/>
          <w:sz w:val="22"/>
          <w:szCs w:val="22"/>
          <w:u w:val="single"/>
          <w:rtl/>
        </w:rPr>
      </w:pPr>
    </w:p>
    <w:p w:rsidR="00501BA4" w:rsidRPr="00CB2C73" w:rsidRDefault="00501BA4" w:rsidP="004E6488">
      <w:pPr>
        <w:spacing w:line="360" w:lineRule="auto"/>
        <w:rPr>
          <w:b/>
          <w:bCs/>
          <w:sz w:val="22"/>
          <w:szCs w:val="22"/>
          <w:u w:val="single"/>
          <w:rtl/>
        </w:rPr>
      </w:pPr>
    </w:p>
    <w:p w:rsidR="00501BA4" w:rsidRPr="000877B7" w:rsidRDefault="00501BA4" w:rsidP="004004B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501BA4" w:rsidRDefault="00501BA4" w:rsidP="000877B7">
      <w:pPr>
        <w:spacing w:line="360" w:lineRule="auto"/>
        <w:ind w:left="-334"/>
        <w:rPr>
          <w:rFonts w:ascii="Times New Roman" w:hAnsi="Times New Roman"/>
          <w:b/>
          <w:bCs/>
          <w:sz w:val="24"/>
          <w:rtl/>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w:t>
      </w:r>
      <w:hyperlink r:id="rId11" w:history="1">
        <w:r w:rsidRPr="00193B11">
          <w:rPr>
            <w:rStyle w:val="Hyperlink"/>
            <w:rFonts w:ascii="Times New Roman" w:hAnsi="Times New Roman" w:cs="David"/>
            <w:b/>
            <w:bCs/>
            <w:sz w:val="24"/>
          </w:rPr>
          <w:t>http://www.mr.gov.il/purchasing</w:t>
        </w:r>
      </w:hyperlink>
    </w:p>
    <w:p w:rsidR="00501BA4" w:rsidRPr="000877B7" w:rsidRDefault="00501BA4" w:rsidP="000877B7">
      <w:pPr>
        <w:spacing w:line="360" w:lineRule="auto"/>
        <w:ind w:left="-334"/>
        <w:rPr>
          <w:rFonts w:ascii="Times New Roman" w:hAnsi="Times New Roman"/>
          <w:b/>
          <w:bCs/>
          <w:sz w:val="24"/>
        </w:rPr>
      </w:pPr>
    </w:p>
    <w:p w:rsidR="00501BA4" w:rsidRPr="000877B7" w:rsidRDefault="00501BA4" w:rsidP="000877B7">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501BA4" w:rsidRPr="000877B7" w:rsidRDefault="00501BA4" w:rsidP="000877B7">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501BA4" w:rsidRPr="000877B7" w:rsidRDefault="00501BA4" w:rsidP="000877B7">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Default="00501BA4" w:rsidP="000D245A">
      <w:pPr>
        <w:spacing w:line="360" w:lineRule="auto"/>
        <w:rPr>
          <w:b/>
          <w:bCs/>
          <w:sz w:val="22"/>
          <w:szCs w:val="22"/>
          <w:rtl/>
        </w:rPr>
      </w:pPr>
    </w:p>
    <w:p w:rsidR="00501BA4" w:rsidRDefault="00501BA4" w:rsidP="000D245A">
      <w:pPr>
        <w:spacing w:line="360" w:lineRule="auto"/>
        <w:rPr>
          <w:b/>
          <w:bCs/>
          <w:sz w:val="22"/>
          <w:szCs w:val="22"/>
          <w:rtl/>
        </w:rPr>
      </w:pPr>
    </w:p>
    <w:p w:rsidR="00501BA4" w:rsidRDefault="00501BA4" w:rsidP="000D245A">
      <w:pPr>
        <w:spacing w:line="360" w:lineRule="auto"/>
        <w:rPr>
          <w:b/>
          <w:bCs/>
          <w:sz w:val="22"/>
          <w:szCs w:val="22"/>
          <w:rtl/>
        </w:rPr>
      </w:pPr>
    </w:p>
    <w:p w:rsidR="00501BA4" w:rsidRDefault="00501BA4" w:rsidP="000D245A">
      <w:pPr>
        <w:spacing w:line="360" w:lineRule="auto"/>
        <w:rPr>
          <w:b/>
          <w:bCs/>
          <w:sz w:val="22"/>
          <w:szCs w:val="22"/>
          <w:rtl/>
        </w:rPr>
      </w:pPr>
    </w:p>
    <w:p w:rsidR="00501BA4"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p w:rsidR="00501BA4" w:rsidRPr="00CB2C73" w:rsidRDefault="00501BA4" w:rsidP="000D245A">
      <w:pPr>
        <w:spacing w:line="360" w:lineRule="auto"/>
        <w:rPr>
          <w:b/>
          <w:bCs/>
          <w:sz w:val="22"/>
          <w:szCs w:val="22"/>
          <w:rtl/>
        </w:rPr>
      </w:pPr>
    </w:p>
    <w:tbl>
      <w:tblPr>
        <w:bidiVisual/>
        <w:tblW w:w="11160" w:type="dxa"/>
        <w:tblInd w:w="-1126" w:type="dxa"/>
        <w:tblLayout w:type="fixed"/>
        <w:tblLook w:val="01E0"/>
      </w:tblPr>
      <w:tblGrid>
        <w:gridCol w:w="540"/>
        <w:gridCol w:w="1260"/>
        <w:gridCol w:w="369"/>
        <w:gridCol w:w="283"/>
        <w:gridCol w:w="7988"/>
        <w:gridCol w:w="720"/>
      </w:tblGrid>
      <w:tr w:rsidR="00501BA4" w:rsidRPr="004F0666" w:rsidTr="007F6E1A">
        <w:tc>
          <w:tcPr>
            <w:tcW w:w="540" w:type="dxa"/>
          </w:tcPr>
          <w:p w:rsidR="00501BA4" w:rsidRPr="004F0666" w:rsidRDefault="00501BA4" w:rsidP="004F0666">
            <w:pPr>
              <w:spacing w:line="360" w:lineRule="auto"/>
              <w:rPr>
                <w:b/>
                <w:bCs/>
                <w:sz w:val="22"/>
                <w:rtl/>
              </w:rPr>
            </w:pPr>
            <w:r w:rsidRPr="004F0666">
              <w:rPr>
                <w:b/>
                <w:bCs/>
                <w:sz w:val="22"/>
                <w:szCs w:val="22"/>
                <w:rtl/>
              </w:rPr>
              <w:t>2.</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הגדרות</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F64093">
            <w:pPr>
              <w:spacing w:line="360" w:lineRule="auto"/>
              <w:rPr>
                <w:sz w:val="22"/>
                <w:rtl/>
              </w:rPr>
            </w:pPr>
            <w:r w:rsidRPr="004F0666">
              <w:rPr>
                <w:rFonts w:hint="eastAsia"/>
                <w:b/>
                <w:bCs/>
                <w:sz w:val="22"/>
                <w:szCs w:val="22"/>
                <w:rtl/>
              </w:rPr>
              <w:t>הצעה</w:t>
            </w:r>
            <w:r w:rsidRPr="004F0666">
              <w:rPr>
                <w:b/>
                <w:bCs/>
                <w:sz w:val="22"/>
                <w:szCs w:val="22"/>
                <w:rtl/>
              </w:rPr>
              <w:t xml:space="preserve"> –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B12A84">
            <w:pPr>
              <w:spacing w:line="360" w:lineRule="auto"/>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w:t>
            </w:r>
            <w:r w:rsidRPr="004F0666">
              <w:rPr>
                <w:b/>
                <w:bCs/>
                <w:sz w:val="22"/>
                <w:szCs w:val="22"/>
                <w:rtl/>
              </w:rPr>
              <w:t xml:space="preserve">– </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F64093">
            <w:pPr>
              <w:spacing w:line="360" w:lineRule="auto"/>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B12A84">
            <w:pPr>
              <w:spacing w:line="360" w:lineRule="auto"/>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F64093">
            <w:pPr>
              <w:spacing w:after="120" w:line="360" w:lineRule="auto"/>
              <w:rPr>
                <w:b/>
                <w:bCs/>
                <w:sz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Pr>
                <w:sz w:val="22"/>
                <w:szCs w:val="22"/>
                <w:highlight w:val="yellow"/>
                <w:rtl/>
              </w:rPr>
              <w:t>49/2012</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F64093">
            <w:pPr>
              <w:spacing w:after="120" w:line="360" w:lineRule="auto"/>
              <w:rPr>
                <w:b/>
                <w:bCs/>
                <w:sz w:val="22"/>
                <w:rtl/>
              </w:rPr>
            </w:pPr>
            <w:r w:rsidRPr="001103E5">
              <w:rPr>
                <w:rFonts w:hint="eastAsia"/>
                <w:sz w:val="22"/>
                <w:szCs w:val="22"/>
                <w:rtl/>
              </w:rPr>
              <w:t>מכרז</w:t>
            </w:r>
            <w:r w:rsidRPr="001103E5">
              <w:rPr>
                <w:sz w:val="22"/>
                <w:szCs w:val="22"/>
                <w:rtl/>
              </w:rPr>
              <w:t xml:space="preserve"> </w:t>
            </w:r>
            <w:r w:rsidRPr="001103E5">
              <w:rPr>
                <w:rFonts w:hint="eastAsia"/>
                <w:sz w:val="22"/>
                <w:szCs w:val="22"/>
                <w:rtl/>
              </w:rPr>
              <w:t>לבחירת</w:t>
            </w:r>
            <w:r w:rsidRPr="001103E5">
              <w:rPr>
                <w:sz w:val="22"/>
                <w:szCs w:val="22"/>
                <w:rtl/>
              </w:rPr>
              <w:t xml:space="preserve"> </w:t>
            </w:r>
            <w:r w:rsidRPr="001103E5">
              <w:rPr>
                <w:rFonts w:hint="eastAsia"/>
                <w:sz w:val="22"/>
                <w:szCs w:val="22"/>
                <w:rtl/>
              </w:rPr>
              <w:t>חברה</w:t>
            </w:r>
            <w:r w:rsidRPr="001103E5">
              <w:rPr>
                <w:sz w:val="22"/>
                <w:szCs w:val="22"/>
                <w:rtl/>
              </w:rPr>
              <w:t xml:space="preserve"> </w:t>
            </w:r>
            <w:r w:rsidRPr="001103E5">
              <w:rPr>
                <w:rFonts w:hint="eastAsia"/>
                <w:sz w:val="22"/>
                <w:szCs w:val="22"/>
                <w:rtl/>
              </w:rPr>
              <w:t>לביצוע</w:t>
            </w:r>
            <w:r w:rsidRPr="001103E5">
              <w:rPr>
                <w:sz w:val="22"/>
                <w:szCs w:val="22"/>
                <w:rtl/>
              </w:rPr>
              <w:t xml:space="preserve"> </w:t>
            </w:r>
            <w:r w:rsidRPr="001103E5">
              <w:rPr>
                <w:rFonts w:hint="eastAsia"/>
                <w:sz w:val="22"/>
                <w:szCs w:val="22"/>
                <w:rtl/>
              </w:rPr>
              <w:t>סקר</w:t>
            </w:r>
            <w:r w:rsidRPr="001103E5">
              <w:rPr>
                <w:sz w:val="22"/>
                <w:szCs w:val="22"/>
                <w:rtl/>
              </w:rPr>
              <w:t xml:space="preserve"> </w:t>
            </w:r>
            <w:r w:rsidRPr="001103E5">
              <w:rPr>
                <w:rFonts w:hint="eastAsia"/>
                <w:sz w:val="22"/>
                <w:szCs w:val="22"/>
                <w:rtl/>
              </w:rPr>
              <w:t>בשטחי</w:t>
            </w:r>
            <w:r w:rsidRPr="001103E5">
              <w:rPr>
                <w:sz w:val="22"/>
                <w:szCs w:val="22"/>
                <w:rtl/>
              </w:rPr>
              <w:t xml:space="preserve"> </w:t>
            </w:r>
            <w:r w:rsidRPr="001103E5">
              <w:rPr>
                <w:rFonts w:hint="eastAsia"/>
                <w:sz w:val="22"/>
                <w:szCs w:val="22"/>
                <w:rtl/>
              </w:rPr>
              <w:t>החקלאות</w:t>
            </w:r>
            <w:r w:rsidRPr="001103E5">
              <w:rPr>
                <w:sz w:val="22"/>
                <w:szCs w:val="22"/>
                <w:rtl/>
              </w:rPr>
              <w:t xml:space="preserve"> </w:t>
            </w:r>
            <w:r w:rsidRPr="001103E5">
              <w:rPr>
                <w:rFonts w:hint="eastAsia"/>
                <w:sz w:val="22"/>
                <w:szCs w:val="22"/>
                <w:rtl/>
              </w:rPr>
              <w:t>במדינת</w:t>
            </w:r>
            <w:r w:rsidRPr="001103E5">
              <w:rPr>
                <w:sz w:val="22"/>
                <w:szCs w:val="22"/>
                <w:rtl/>
              </w:rPr>
              <w:t xml:space="preserve"> </w:t>
            </w:r>
            <w:r w:rsidRPr="001103E5">
              <w:rPr>
                <w:rFonts w:hint="eastAsia"/>
                <w:sz w:val="22"/>
                <w:szCs w:val="22"/>
                <w:rtl/>
              </w:rPr>
              <w:t>ישראל</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F64093">
            <w:pPr>
              <w:spacing w:after="120" w:line="360" w:lineRule="auto"/>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F64093">
            <w:pPr>
              <w:spacing w:after="120" w:line="360" w:lineRule="auto"/>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B12A84">
            <w:pPr>
              <w:spacing w:after="120" w:line="360" w:lineRule="auto"/>
              <w:rPr>
                <w:b/>
                <w:bCs/>
                <w:sz w:val="22"/>
                <w:rtl/>
              </w:rPr>
            </w:pPr>
            <w:r w:rsidRPr="004F0666">
              <w:rPr>
                <w:rFonts w:hint="eastAsia"/>
                <w:b/>
                <w:bCs/>
                <w:sz w:val="22"/>
                <w:szCs w:val="22"/>
                <w:rtl/>
              </w:rPr>
              <w:t>שירותים</w:t>
            </w:r>
            <w:r w:rsidRPr="004F0666">
              <w:rPr>
                <w:b/>
                <w:bCs/>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B12A84">
            <w:pPr>
              <w:spacing w:after="120" w:line="360" w:lineRule="auto"/>
              <w:rPr>
                <w:b/>
                <w:bCs/>
                <w:sz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בת</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הארכה</w:t>
            </w:r>
            <w:r w:rsidRPr="004F0666">
              <w:rPr>
                <w:sz w:val="22"/>
                <w:szCs w:val="22"/>
                <w:rtl/>
              </w:rPr>
              <w:t xml:space="preserve"> </w:t>
            </w:r>
            <w:r w:rsidRPr="004F0666">
              <w:rPr>
                <w:rFonts w:hint="eastAsia"/>
                <w:sz w:val="22"/>
                <w:szCs w:val="22"/>
                <w:rtl/>
              </w:rPr>
              <w:t>נוספת</w:t>
            </w:r>
            <w:r w:rsidRPr="004F0666">
              <w:rPr>
                <w:sz w:val="22"/>
                <w:szCs w:val="22"/>
                <w:rtl/>
              </w:rPr>
              <w:t xml:space="preserve"> </w:t>
            </w:r>
            <w:r w:rsidRPr="004F0666">
              <w:rPr>
                <w:rFonts w:hint="eastAsia"/>
                <w:sz w:val="22"/>
                <w:szCs w:val="22"/>
                <w:rtl/>
              </w:rPr>
              <w:t>עליה</w:t>
            </w:r>
            <w:r w:rsidRPr="004F0666">
              <w:rPr>
                <w:sz w:val="22"/>
                <w:szCs w:val="22"/>
                <w:rtl/>
              </w:rPr>
              <w:t xml:space="preserve"> </w:t>
            </w:r>
            <w:r w:rsidRPr="004F0666">
              <w:rPr>
                <w:rFonts w:hint="eastAsia"/>
                <w:sz w:val="22"/>
                <w:szCs w:val="22"/>
                <w:rtl/>
              </w:rPr>
              <w:t>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vAlign w:val="center"/>
          </w:tcPr>
          <w:p w:rsidR="00501BA4" w:rsidRPr="004F0666" w:rsidRDefault="00501BA4" w:rsidP="00F64093">
            <w:pPr>
              <w:spacing w:after="120" w:line="360" w:lineRule="auto"/>
              <w:rPr>
                <w:b/>
                <w:bCs/>
                <w:sz w:val="22"/>
                <w:rtl/>
              </w:rPr>
            </w:pPr>
            <w:r w:rsidRPr="00130B5D">
              <w:rPr>
                <w:rFonts w:hint="eastAsia"/>
                <w:b/>
                <w:bCs/>
                <w:sz w:val="22"/>
                <w:szCs w:val="22"/>
                <w:rtl/>
              </w:rPr>
              <w:t>סקר</w:t>
            </w:r>
            <w:r w:rsidRPr="004F0666">
              <w:rPr>
                <w:b/>
                <w:bCs/>
                <w:sz w:val="22"/>
                <w:szCs w:val="22"/>
                <w:rtl/>
              </w:rPr>
              <w:t xml:space="preserve">– </w:t>
            </w:r>
            <w:r>
              <w:rPr>
                <w:sz w:val="22"/>
                <w:szCs w:val="22"/>
                <w:rtl/>
              </w:rPr>
              <w:t xml:space="preserve"> </w:t>
            </w:r>
            <w:r w:rsidRPr="00130B5D">
              <w:rPr>
                <w:rFonts w:hint="eastAsia"/>
                <w:sz w:val="22"/>
                <w:szCs w:val="22"/>
                <w:rtl/>
              </w:rPr>
              <w:t>איסוף</w:t>
            </w:r>
            <w:r w:rsidRPr="00130B5D">
              <w:rPr>
                <w:sz w:val="22"/>
                <w:szCs w:val="22"/>
                <w:rtl/>
              </w:rPr>
              <w:t xml:space="preserve"> </w:t>
            </w:r>
            <w:r w:rsidRPr="00130B5D">
              <w:rPr>
                <w:rFonts w:hint="eastAsia"/>
                <w:sz w:val="22"/>
                <w:szCs w:val="22"/>
                <w:rtl/>
              </w:rPr>
              <w:t>מידע</w:t>
            </w:r>
            <w:r w:rsidRPr="00130B5D">
              <w:rPr>
                <w:sz w:val="22"/>
                <w:szCs w:val="22"/>
                <w:rtl/>
              </w:rPr>
              <w:t xml:space="preserve"> </w:t>
            </w:r>
            <w:r w:rsidRPr="00130B5D">
              <w:rPr>
                <w:rFonts w:hint="eastAsia"/>
                <w:sz w:val="22"/>
                <w:szCs w:val="22"/>
                <w:rtl/>
              </w:rPr>
              <w:t>סטטיסטי</w:t>
            </w:r>
            <w:r w:rsidRPr="00130B5D">
              <w:rPr>
                <w:sz w:val="22"/>
                <w:szCs w:val="22"/>
                <w:rtl/>
              </w:rPr>
              <w:t xml:space="preserve"> </w:t>
            </w:r>
            <w:r w:rsidRPr="00130B5D">
              <w:rPr>
                <w:rFonts w:hint="eastAsia"/>
                <w:sz w:val="22"/>
                <w:szCs w:val="22"/>
                <w:rtl/>
              </w:rPr>
              <w:t>וגיאוגרפי</w:t>
            </w:r>
            <w:r w:rsidRPr="00130B5D">
              <w:rPr>
                <w:sz w:val="22"/>
                <w:szCs w:val="22"/>
                <w:rtl/>
              </w:rPr>
              <w:t xml:space="preserve">  </w:t>
            </w:r>
            <w:r w:rsidRPr="00130B5D">
              <w:rPr>
                <w:rFonts w:hint="eastAsia"/>
                <w:sz w:val="22"/>
                <w:szCs w:val="22"/>
                <w:rtl/>
              </w:rPr>
              <w:t>בישובים</w:t>
            </w:r>
            <w:r w:rsidRPr="00130B5D">
              <w:rPr>
                <w:sz w:val="22"/>
                <w:szCs w:val="22"/>
                <w:rtl/>
              </w:rPr>
              <w:t xml:space="preserve"> </w:t>
            </w:r>
            <w:r w:rsidRPr="00130B5D">
              <w:rPr>
                <w:rFonts w:hint="eastAsia"/>
                <w:sz w:val="22"/>
                <w:szCs w:val="22"/>
                <w:rtl/>
              </w:rPr>
              <w:t>ושטחים</w:t>
            </w:r>
            <w:r w:rsidRPr="00130B5D">
              <w:rPr>
                <w:sz w:val="22"/>
                <w:szCs w:val="22"/>
                <w:rtl/>
              </w:rPr>
              <w:t xml:space="preserve"> </w:t>
            </w:r>
            <w:r w:rsidRPr="00130B5D">
              <w:rPr>
                <w:rFonts w:hint="eastAsia"/>
                <w:sz w:val="22"/>
                <w:szCs w:val="22"/>
                <w:rtl/>
              </w:rPr>
              <w:t>מוגדרים</w:t>
            </w:r>
            <w:r w:rsidRPr="00130B5D">
              <w:rPr>
                <w:b/>
                <w:bCs/>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F64093">
            <w:pPr>
              <w:spacing w:after="120" w:line="360" w:lineRule="auto"/>
              <w:jc w:val="both"/>
              <w:rPr>
                <w:b/>
                <w:bCs/>
                <w:sz w:val="22"/>
                <w:rtl/>
              </w:rPr>
            </w:pPr>
            <w:r w:rsidRPr="00F64093">
              <w:rPr>
                <w:rFonts w:hint="eastAsia"/>
                <w:b/>
                <w:bCs/>
                <w:sz w:val="22"/>
                <w:szCs w:val="22"/>
                <w:rtl/>
              </w:rPr>
              <w:t>שטחי</w:t>
            </w:r>
            <w:r w:rsidRPr="00F64093">
              <w:rPr>
                <w:b/>
                <w:bCs/>
                <w:sz w:val="22"/>
                <w:szCs w:val="22"/>
                <w:rtl/>
              </w:rPr>
              <w:t xml:space="preserve"> </w:t>
            </w:r>
            <w:r w:rsidRPr="00F64093">
              <w:rPr>
                <w:rFonts w:hint="eastAsia"/>
                <w:b/>
                <w:bCs/>
                <w:sz w:val="22"/>
                <w:szCs w:val="22"/>
                <w:rtl/>
              </w:rPr>
              <w:t>החקלאות</w:t>
            </w:r>
            <w:r>
              <w:rPr>
                <w:b/>
                <w:bCs/>
                <w:sz w:val="22"/>
                <w:szCs w:val="22"/>
                <w:rtl/>
              </w:rPr>
              <w:t xml:space="preserve"> </w:t>
            </w:r>
            <w:r w:rsidRPr="004F0666">
              <w:rPr>
                <w:b/>
                <w:bCs/>
                <w:sz w:val="22"/>
                <w:szCs w:val="22"/>
                <w:rtl/>
              </w:rPr>
              <w:t>–</w:t>
            </w:r>
            <w:r>
              <w:rPr>
                <w:b/>
                <w:bCs/>
                <w:sz w:val="22"/>
                <w:szCs w:val="22"/>
                <w:rtl/>
              </w:rPr>
              <w:t xml:space="preserve">  </w:t>
            </w:r>
            <w:r w:rsidRPr="00F64093">
              <w:rPr>
                <w:rFonts w:hint="eastAsia"/>
                <w:sz w:val="22"/>
                <w:szCs w:val="22"/>
                <w:rtl/>
              </w:rPr>
              <w:t>שטחים</w:t>
            </w:r>
            <w:r w:rsidRPr="00F64093">
              <w:rPr>
                <w:sz w:val="22"/>
                <w:szCs w:val="22"/>
                <w:rtl/>
              </w:rPr>
              <w:t xml:space="preserve"> </w:t>
            </w:r>
            <w:r w:rsidRPr="00F64093">
              <w:rPr>
                <w:rFonts w:hint="eastAsia"/>
                <w:sz w:val="22"/>
                <w:szCs w:val="22"/>
                <w:rtl/>
              </w:rPr>
              <w:t>המשמשים</w:t>
            </w:r>
            <w:r w:rsidRPr="00F64093">
              <w:rPr>
                <w:sz w:val="22"/>
                <w:szCs w:val="22"/>
                <w:rtl/>
              </w:rPr>
              <w:t xml:space="preserve"> </w:t>
            </w:r>
            <w:r w:rsidRPr="00F64093">
              <w:rPr>
                <w:rFonts w:hint="eastAsia"/>
                <w:sz w:val="22"/>
                <w:szCs w:val="22"/>
                <w:rtl/>
              </w:rPr>
              <w:t>לגידולים</w:t>
            </w:r>
            <w:r w:rsidRPr="00F64093">
              <w:rPr>
                <w:sz w:val="22"/>
                <w:szCs w:val="22"/>
                <w:rtl/>
              </w:rPr>
              <w:t xml:space="preserve"> </w:t>
            </w:r>
            <w:r w:rsidRPr="00F64093">
              <w:rPr>
                <w:rFonts w:hint="eastAsia"/>
                <w:sz w:val="22"/>
                <w:szCs w:val="22"/>
                <w:rtl/>
              </w:rPr>
              <w:t>חקלאיים</w:t>
            </w:r>
            <w:r w:rsidRPr="00F64093">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F64093">
            <w:pPr>
              <w:spacing w:after="120" w:line="360" w:lineRule="auto"/>
              <w:jc w:val="both"/>
              <w:rPr>
                <w:b/>
                <w:bCs/>
                <w:sz w:val="22"/>
                <w:rtl/>
              </w:rPr>
            </w:pPr>
            <w:r w:rsidRPr="00F64093">
              <w:rPr>
                <w:rFonts w:hint="eastAsia"/>
                <w:b/>
                <w:bCs/>
                <w:sz w:val="22"/>
                <w:szCs w:val="22"/>
                <w:rtl/>
              </w:rPr>
              <w:t>שטחי</w:t>
            </w:r>
            <w:r w:rsidRPr="00F64093">
              <w:rPr>
                <w:b/>
                <w:bCs/>
                <w:sz w:val="22"/>
                <w:szCs w:val="22"/>
                <w:rtl/>
              </w:rPr>
              <w:t xml:space="preserve"> </w:t>
            </w:r>
            <w:r w:rsidRPr="00F64093">
              <w:rPr>
                <w:rFonts w:hint="eastAsia"/>
                <w:b/>
                <w:bCs/>
                <w:sz w:val="22"/>
                <w:szCs w:val="22"/>
                <w:rtl/>
              </w:rPr>
              <w:t>ממ</w:t>
            </w:r>
            <w:r w:rsidRPr="00F64093">
              <w:rPr>
                <w:b/>
                <w:bCs/>
                <w:sz w:val="22"/>
                <w:szCs w:val="22"/>
                <w:rtl/>
              </w:rPr>
              <w:t>"</w:t>
            </w:r>
            <w:r w:rsidRPr="00F64093">
              <w:rPr>
                <w:rFonts w:hint="eastAsia"/>
                <w:b/>
                <w:bCs/>
                <w:sz w:val="22"/>
                <w:szCs w:val="22"/>
                <w:rtl/>
              </w:rPr>
              <w:t>י</w:t>
            </w:r>
            <w:r>
              <w:rPr>
                <w:b/>
                <w:bCs/>
                <w:sz w:val="22"/>
                <w:szCs w:val="22"/>
                <w:rtl/>
              </w:rPr>
              <w:t xml:space="preserve"> </w:t>
            </w:r>
            <w:r w:rsidRPr="004F0666">
              <w:rPr>
                <w:b/>
                <w:bCs/>
                <w:sz w:val="22"/>
                <w:szCs w:val="22"/>
                <w:rtl/>
              </w:rPr>
              <w:t>–</w:t>
            </w:r>
            <w:r>
              <w:rPr>
                <w:b/>
                <w:bCs/>
                <w:sz w:val="22"/>
                <w:szCs w:val="22"/>
                <w:rtl/>
              </w:rPr>
              <w:t xml:space="preserve"> </w:t>
            </w:r>
            <w:r w:rsidRPr="00F64093">
              <w:rPr>
                <w:rFonts w:hint="eastAsia"/>
                <w:sz w:val="22"/>
                <w:szCs w:val="22"/>
                <w:rtl/>
              </w:rPr>
              <w:t>שטחים</w:t>
            </w:r>
            <w:r w:rsidRPr="00F64093">
              <w:rPr>
                <w:sz w:val="22"/>
                <w:szCs w:val="22"/>
                <w:rtl/>
              </w:rPr>
              <w:t xml:space="preserve"> </w:t>
            </w:r>
            <w:r w:rsidRPr="00F64093">
              <w:rPr>
                <w:rFonts w:hint="eastAsia"/>
                <w:sz w:val="22"/>
                <w:szCs w:val="22"/>
                <w:rtl/>
              </w:rPr>
              <w:t>בבעלות</w:t>
            </w:r>
            <w:r w:rsidRPr="00F64093">
              <w:rPr>
                <w:sz w:val="22"/>
                <w:szCs w:val="22"/>
                <w:rtl/>
              </w:rPr>
              <w:t xml:space="preserve"> </w:t>
            </w:r>
            <w:r w:rsidRPr="00F64093">
              <w:rPr>
                <w:rFonts w:hint="eastAsia"/>
                <w:sz w:val="22"/>
                <w:szCs w:val="22"/>
                <w:rtl/>
              </w:rPr>
              <w:t>המדינה</w:t>
            </w:r>
            <w:r w:rsidRPr="00F64093">
              <w:rPr>
                <w:sz w:val="22"/>
                <w:szCs w:val="22"/>
                <w:rtl/>
              </w:rPr>
              <w:t xml:space="preserve"> </w:t>
            </w:r>
            <w:r w:rsidRPr="00F64093">
              <w:rPr>
                <w:rFonts w:hint="eastAsia"/>
                <w:sz w:val="22"/>
                <w:szCs w:val="22"/>
                <w:rtl/>
              </w:rPr>
              <w:t>המנוהלים</w:t>
            </w:r>
            <w:r w:rsidRPr="00F64093">
              <w:rPr>
                <w:sz w:val="22"/>
                <w:szCs w:val="22"/>
                <w:rtl/>
              </w:rPr>
              <w:t xml:space="preserve"> </w:t>
            </w:r>
            <w:r w:rsidRPr="00F64093">
              <w:rPr>
                <w:rFonts w:hint="eastAsia"/>
                <w:sz w:val="22"/>
                <w:szCs w:val="22"/>
                <w:rtl/>
              </w:rPr>
              <w:t>ע</w:t>
            </w:r>
            <w:r w:rsidRPr="00F64093">
              <w:rPr>
                <w:sz w:val="22"/>
                <w:szCs w:val="22"/>
                <w:rtl/>
              </w:rPr>
              <w:t>"</w:t>
            </w:r>
            <w:r w:rsidRPr="00F64093">
              <w:rPr>
                <w:rFonts w:hint="eastAsia"/>
                <w:sz w:val="22"/>
                <w:szCs w:val="22"/>
                <w:rtl/>
              </w:rPr>
              <w:t>י</w:t>
            </w:r>
            <w:r w:rsidRPr="00F64093">
              <w:rPr>
                <w:sz w:val="22"/>
                <w:szCs w:val="22"/>
                <w:rtl/>
              </w:rPr>
              <w:t xml:space="preserve"> </w:t>
            </w:r>
            <w:r w:rsidRPr="00F64093">
              <w:rPr>
                <w:rFonts w:hint="eastAsia"/>
                <w:sz w:val="22"/>
                <w:szCs w:val="22"/>
                <w:rtl/>
              </w:rPr>
              <w:t>מנהל</w:t>
            </w:r>
            <w:r w:rsidRPr="00F64093">
              <w:rPr>
                <w:sz w:val="22"/>
                <w:szCs w:val="22"/>
                <w:rtl/>
              </w:rPr>
              <w:t xml:space="preserve"> </w:t>
            </w:r>
            <w:r w:rsidRPr="00F64093">
              <w:rPr>
                <w:rFonts w:hint="eastAsia"/>
                <w:sz w:val="22"/>
                <w:szCs w:val="22"/>
                <w:rtl/>
              </w:rPr>
              <w:t>מקרקעי</w:t>
            </w:r>
            <w:r w:rsidRPr="00F64093">
              <w:rPr>
                <w:sz w:val="22"/>
                <w:szCs w:val="22"/>
                <w:rtl/>
              </w:rPr>
              <w:t xml:space="preserve"> </w:t>
            </w:r>
            <w:r w:rsidRPr="00F64093">
              <w:rPr>
                <w:rFonts w:hint="eastAsia"/>
                <w:sz w:val="22"/>
                <w:szCs w:val="22"/>
                <w:rtl/>
              </w:rPr>
              <w:t>ישראל</w:t>
            </w:r>
            <w:r w:rsidRPr="00F64093">
              <w:rPr>
                <w:sz w:val="22"/>
                <w:szCs w:val="22"/>
                <w:rtl/>
              </w:rPr>
              <w:t xml:space="preserve">  </w:t>
            </w:r>
            <w:r w:rsidRPr="00F64093">
              <w:rPr>
                <w:rFonts w:hint="eastAsia"/>
                <w:sz w:val="22"/>
                <w:szCs w:val="22"/>
                <w:rtl/>
              </w:rPr>
              <w:t>ומוחכרים</w:t>
            </w:r>
            <w:r w:rsidRPr="00F64093">
              <w:rPr>
                <w:sz w:val="22"/>
                <w:szCs w:val="22"/>
                <w:rtl/>
              </w:rPr>
              <w:t xml:space="preserve"> </w:t>
            </w:r>
            <w:r w:rsidRPr="00F64093">
              <w:rPr>
                <w:rFonts w:hint="eastAsia"/>
                <w:sz w:val="22"/>
                <w:szCs w:val="22"/>
                <w:rtl/>
              </w:rPr>
              <w:t>לחקלאים</w:t>
            </w:r>
            <w:r w:rsidRPr="00F64093">
              <w:rPr>
                <w:sz w:val="22"/>
                <w:szCs w:val="22"/>
                <w:rtl/>
              </w:rPr>
              <w:t xml:space="preserve"> </w:t>
            </w:r>
            <w:r w:rsidRPr="00F64093">
              <w:rPr>
                <w:rFonts w:hint="eastAsia"/>
                <w:sz w:val="22"/>
                <w:szCs w:val="22"/>
                <w:rtl/>
              </w:rPr>
              <w:t>לתקופות</w:t>
            </w:r>
            <w:r w:rsidRPr="00F64093">
              <w:rPr>
                <w:sz w:val="22"/>
                <w:szCs w:val="22"/>
                <w:rtl/>
              </w:rPr>
              <w:t xml:space="preserve"> </w:t>
            </w:r>
            <w:r w:rsidRPr="00F64093">
              <w:rPr>
                <w:rFonts w:hint="eastAsia"/>
                <w:sz w:val="22"/>
                <w:szCs w:val="22"/>
                <w:rtl/>
              </w:rPr>
              <w:t>זמן</w:t>
            </w:r>
            <w:r w:rsidRPr="00F64093">
              <w:rPr>
                <w:sz w:val="22"/>
                <w:szCs w:val="22"/>
                <w:rtl/>
              </w:rPr>
              <w:t xml:space="preserve"> </w:t>
            </w:r>
            <w:r w:rsidRPr="00F64093">
              <w:rPr>
                <w:rFonts w:hint="eastAsia"/>
                <w:sz w:val="22"/>
                <w:szCs w:val="22"/>
                <w:rtl/>
              </w:rPr>
              <w:t>קצובות</w:t>
            </w:r>
            <w:r w:rsidRPr="00F64093">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after="120" w:line="360" w:lineRule="auto"/>
              <w:jc w:val="both"/>
              <w:rPr>
                <w:b/>
                <w:bCs/>
                <w:sz w:val="22"/>
                <w:rtl/>
              </w:rPr>
            </w:pPr>
            <w:r w:rsidRPr="00BE7BE2">
              <w:rPr>
                <w:rFonts w:hint="eastAsia"/>
                <w:b/>
                <w:bCs/>
                <w:sz w:val="22"/>
                <w:szCs w:val="22"/>
                <w:rtl/>
              </w:rPr>
              <w:t>שטחים</w:t>
            </w:r>
            <w:r w:rsidRPr="00BE7BE2">
              <w:rPr>
                <w:b/>
                <w:bCs/>
                <w:sz w:val="22"/>
                <w:szCs w:val="22"/>
                <w:rtl/>
              </w:rPr>
              <w:t xml:space="preserve"> </w:t>
            </w:r>
            <w:r w:rsidRPr="00BE7BE2">
              <w:rPr>
                <w:rFonts w:hint="eastAsia"/>
                <w:b/>
                <w:bCs/>
                <w:sz w:val="22"/>
                <w:szCs w:val="22"/>
                <w:rtl/>
              </w:rPr>
              <w:t>פרטיים</w:t>
            </w:r>
            <w:r w:rsidRPr="00BE7BE2">
              <w:rPr>
                <w:b/>
                <w:bCs/>
                <w:sz w:val="22"/>
                <w:szCs w:val="22"/>
                <w:rtl/>
              </w:rPr>
              <w:t xml:space="preserve"> </w:t>
            </w:r>
            <w:r w:rsidRPr="00BE7BE2">
              <w:rPr>
                <w:rFonts w:hint="eastAsia"/>
                <w:b/>
                <w:bCs/>
                <w:sz w:val="22"/>
                <w:szCs w:val="22"/>
                <w:rtl/>
              </w:rPr>
              <w:t>חקלאיים</w:t>
            </w:r>
            <w:r w:rsidRPr="00BE7BE2">
              <w:rPr>
                <w:b/>
                <w:bCs/>
                <w:sz w:val="22"/>
                <w:szCs w:val="22"/>
                <w:rtl/>
              </w:rPr>
              <w:tab/>
            </w:r>
            <w:r w:rsidRPr="004F0666">
              <w:rPr>
                <w:b/>
                <w:bCs/>
                <w:sz w:val="22"/>
                <w:szCs w:val="22"/>
                <w:rtl/>
              </w:rPr>
              <w:t>–</w:t>
            </w:r>
            <w:r>
              <w:rPr>
                <w:b/>
                <w:bCs/>
                <w:sz w:val="22"/>
                <w:szCs w:val="22"/>
                <w:rtl/>
              </w:rPr>
              <w:t xml:space="preserve"> </w:t>
            </w:r>
            <w:r w:rsidRPr="00BE7BE2">
              <w:rPr>
                <w:rFonts w:hint="eastAsia"/>
                <w:sz w:val="22"/>
                <w:szCs w:val="22"/>
                <w:rtl/>
              </w:rPr>
              <w:t>שטחים</w:t>
            </w:r>
            <w:r w:rsidRPr="00BE7BE2">
              <w:rPr>
                <w:sz w:val="22"/>
                <w:szCs w:val="22"/>
                <w:rtl/>
              </w:rPr>
              <w:t xml:space="preserve"> </w:t>
            </w:r>
            <w:r w:rsidRPr="00BE7BE2">
              <w:rPr>
                <w:rFonts w:hint="eastAsia"/>
                <w:sz w:val="22"/>
                <w:szCs w:val="22"/>
                <w:rtl/>
              </w:rPr>
              <w:t>בבעלות</w:t>
            </w:r>
            <w:r w:rsidRPr="00BE7BE2">
              <w:rPr>
                <w:sz w:val="22"/>
                <w:szCs w:val="22"/>
                <w:rtl/>
              </w:rPr>
              <w:t xml:space="preserve"> </w:t>
            </w:r>
            <w:r w:rsidRPr="00BE7BE2">
              <w:rPr>
                <w:rFonts w:hint="eastAsia"/>
                <w:sz w:val="22"/>
                <w:szCs w:val="22"/>
                <w:rtl/>
              </w:rPr>
              <w:t>פרטית</w:t>
            </w:r>
            <w:r w:rsidRPr="00BE7BE2">
              <w:rPr>
                <w:sz w:val="22"/>
                <w:szCs w:val="22"/>
                <w:rtl/>
              </w:rPr>
              <w:t xml:space="preserve"> </w:t>
            </w:r>
            <w:r w:rsidRPr="00BE7BE2">
              <w:rPr>
                <w:rFonts w:hint="eastAsia"/>
                <w:sz w:val="22"/>
                <w:szCs w:val="22"/>
                <w:rtl/>
              </w:rPr>
              <w:t>המשמשים</w:t>
            </w:r>
            <w:r w:rsidRPr="00BE7BE2">
              <w:rPr>
                <w:sz w:val="22"/>
                <w:szCs w:val="22"/>
                <w:rtl/>
              </w:rPr>
              <w:t xml:space="preserve"> </w:t>
            </w:r>
            <w:r w:rsidRPr="00BE7BE2">
              <w:rPr>
                <w:rFonts w:hint="eastAsia"/>
                <w:sz w:val="22"/>
                <w:szCs w:val="22"/>
                <w:rtl/>
              </w:rPr>
              <w:t>לגידולים</w:t>
            </w:r>
            <w:r w:rsidRPr="00BE7BE2">
              <w:rPr>
                <w:sz w:val="22"/>
                <w:szCs w:val="22"/>
                <w:rtl/>
              </w:rPr>
              <w:t xml:space="preserve"> </w:t>
            </w:r>
            <w:r w:rsidRPr="00BE7BE2">
              <w:rPr>
                <w:rFonts w:hint="eastAsia"/>
                <w:sz w:val="22"/>
                <w:szCs w:val="22"/>
                <w:rtl/>
              </w:rPr>
              <w:t>חקלאיים</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after="120" w:line="360" w:lineRule="auto"/>
              <w:jc w:val="both"/>
              <w:rPr>
                <w:b/>
                <w:bCs/>
                <w:sz w:val="22"/>
                <w:rtl/>
              </w:rPr>
            </w:pPr>
            <w:r w:rsidRPr="00BE7BE2">
              <w:rPr>
                <w:rFonts w:hint="eastAsia"/>
                <w:b/>
                <w:bCs/>
                <w:sz w:val="22"/>
                <w:szCs w:val="22"/>
                <w:rtl/>
              </w:rPr>
              <w:t>משבצת</w:t>
            </w:r>
            <w:r w:rsidRPr="00BE7BE2">
              <w:rPr>
                <w:b/>
                <w:bCs/>
                <w:sz w:val="22"/>
                <w:szCs w:val="22"/>
                <w:rtl/>
              </w:rPr>
              <w:tab/>
              <w:t>–</w:t>
            </w:r>
            <w:r>
              <w:rPr>
                <w:b/>
                <w:bCs/>
                <w:sz w:val="22"/>
                <w:szCs w:val="22"/>
                <w:rtl/>
              </w:rPr>
              <w:t xml:space="preserve"> </w:t>
            </w:r>
            <w:r w:rsidRPr="00BE7BE2">
              <w:rPr>
                <w:rFonts w:hint="eastAsia"/>
                <w:sz w:val="22"/>
                <w:szCs w:val="22"/>
                <w:rtl/>
              </w:rPr>
              <w:t>מכסת</w:t>
            </w:r>
            <w:r w:rsidRPr="00BE7BE2">
              <w:rPr>
                <w:sz w:val="22"/>
                <w:szCs w:val="22"/>
                <w:rtl/>
              </w:rPr>
              <w:t xml:space="preserve"> </w:t>
            </w:r>
            <w:r w:rsidRPr="00BE7BE2">
              <w:rPr>
                <w:rFonts w:hint="eastAsia"/>
                <w:sz w:val="22"/>
                <w:szCs w:val="22"/>
                <w:rtl/>
              </w:rPr>
              <w:t>קרקע</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ישוב</w:t>
            </w:r>
            <w:r w:rsidRPr="00BE7BE2">
              <w:rPr>
                <w:sz w:val="22"/>
                <w:szCs w:val="22"/>
                <w:rtl/>
              </w:rPr>
              <w:t xml:space="preserve"> </w:t>
            </w:r>
            <w:r w:rsidRPr="00BE7BE2">
              <w:rPr>
                <w:rFonts w:hint="eastAsia"/>
                <w:sz w:val="22"/>
                <w:szCs w:val="22"/>
                <w:rtl/>
              </w:rPr>
              <w:t>חקלאי</w:t>
            </w:r>
            <w:r w:rsidRPr="00BE7BE2">
              <w:rPr>
                <w:sz w:val="22"/>
                <w:szCs w:val="22"/>
                <w:rtl/>
              </w:rPr>
              <w:t xml:space="preserve"> </w:t>
            </w:r>
            <w:r w:rsidRPr="00BE7BE2">
              <w:rPr>
                <w:rFonts w:hint="eastAsia"/>
                <w:sz w:val="22"/>
                <w:szCs w:val="22"/>
                <w:rtl/>
              </w:rPr>
              <w:t>שהינה</w:t>
            </w:r>
            <w:r w:rsidRPr="00BE7BE2">
              <w:rPr>
                <w:sz w:val="22"/>
                <w:szCs w:val="22"/>
                <w:rtl/>
              </w:rPr>
              <w:t xml:space="preserve"> </w:t>
            </w:r>
            <w:r w:rsidRPr="00BE7BE2">
              <w:rPr>
                <w:rFonts w:hint="eastAsia"/>
                <w:sz w:val="22"/>
                <w:szCs w:val="22"/>
                <w:rtl/>
              </w:rPr>
              <w:t>מכפלת</w:t>
            </w:r>
            <w:r w:rsidRPr="00BE7BE2">
              <w:rPr>
                <w:sz w:val="22"/>
                <w:szCs w:val="22"/>
                <w:rtl/>
              </w:rPr>
              <w:t xml:space="preserve"> </w:t>
            </w:r>
            <w:r w:rsidRPr="00BE7BE2">
              <w:rPr>
                <w:rFonts w:hint="eastAsia"/>
                <w:sz w:val="22"/>
                <w:szCs w:val="22"/>
                <w:rtl/>
              </w:rPr>
              <w:t>מס</w:t>
            </w:r>
            <w:r w:rsidRPr="00BE7BE2">
              <w:rPr>
                <w:sz w:val="22"/>
                <w:szCs w:val="22"/>
                <w:rtl/>
              </w:rPr>
              <w:t xml:space="preserve">' </w:t>
            </w:r>
            <w:r w:rsidRPr="00BE7BE2">
              <w:rPr>
                <w:rFonts w:hint="eastAsia"/>
                <w:sz w:val="22"/>
                <w:szCs w:val="22"/>
                <w:rtl/>
              </w:rPr>
              <w:t>נחלות</w:t>
            </w:r>
            <w:r w:rsidRPr="00BE7BE2">
              <w:rPr>
                <w:sz w:val="22"/>
                <w:szCs w:val="22"/>
                <w:rtl/>
              </w:rPr>
              <w:t xml:space="preserve"> </w:t>
            </w:r>
            <w:r w:rsidRPr="00BE7BE2">
              <w:rPr>
                <w:rFonts w:hint="eastAsia"/>
                <w:sz w:val="22"/>
                <w:szCs w:val="22"/>
                <w:rtl/>
              </w:rPr>
              <w:t>המתוכנן</w:t>
            </w:r>
            <w:r w:rsidRPr="00BE7BE2">
              <w:rPr>
                <w:sz w:val="22"/>
                <w:szCs w:val="22"/>
                <w:rtl/>
              </w:rPr>
              <w:t xml:space="preserve"> </w:t>
            </w:r>
            <w:r w:rsidRPr="00BE7BE2">
              <w:rPr>
                <w:rFonts w:hint="eastAsia"/>
                <w:sz w:val="22"/>
                <w:szCs w:val="22"/>
                <w:rtl/>
              </w:rPr>
              <w:t>לישוב</w:t>
            </w:r>
            <w:r w:rsidRPr="00BE7BE2">
              <w:rPr>
                <w:sz w:val="22"/>
                <w:szCs w:val="22"/>
                <w:rtl/>
              </w:rPr>
              <w:t xml:space="preserve">, </w:t>
            </w:r>
            <w:r w:rsidRPr="00BE7BE2">
              <w:rPr>
                <w:rFonts w:hint="eastAsia"/>
                <w:sz w:val="22"/>
                <w:szCs w:val="22"/>
                <w:rtl/>
              </w:rPr>
              <w:t>בגודל</w:t>
            </w:r>
            <w:r w:rsidRPr="00BE7BE2">
              <w:rPr>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נחלה</w:t>
            </w:r>
            <w:r w:rsidRPr="00BE7BE2">
              <w:rPr>
                <w:sz w:val="22"/>
                <w:szCs w:val="22"/>
                <w:rtl/>
              </w:rPr>
              <w:t xml:space="preserve"> </w:t>
            </w:r>
            <w:r w:rsidRPr="00BE7BE2">
              <w:rPr>
                <w:rFonts w:hint="eastAsia"/>
                <w:sz w:val="22"/>
                <w:szCs w:val="22"/>
                <w:rtl/>
              </w:rPr>
              <w:t>שנקבע</w:t>
            </w:r>
            <w:r w:rsidRPr="00BE7BE2">
              <w:rPr>
                <w:sz w:val="22"/>
                <w:szCs w:val="22"/>
                <w:rtl/>
              </w:rPr>
              <w:t xml:space="preserve"> </w:t>
            </w:r>
            <w:r w:rsidRPr="00BE7BE2">
              <w:rPr>
                <w:rFonts w:hint="eastAsia"/>
                <w:sz w:val="22"/>
                <w:szCs w:val="22"/>
                <w:rtl/>
              </w:rPr>
              <w:t>ע</w:t>
            </w:r>
            <w:r w:rsidRPr="00BE7BE2">
              <w:rPr>
                <w:sz w:val="22"/>
                <w:szCs w:val="22"/>
                <w:rtl/>
              </w:rPr>
              <w:t>"</w:t>
            </w:r>
            <w:r w:rsidRPr="00BE7BE2">
              <w:rPr>
                <w:rFonts w:hint="eastAsia"/>
                <w:sz w:val="22"/>
                <w:szCs w:val="22"/>
                <w:rtl/>
              </w:rPr>
              <w:t>י</w:t>
            </w:r>
            <w:r w:rsidRPr="00BE7BE2">
              <w:rPr>
                <w:sz w:val="22"/>
                <w:szCs w:val="22"/>
                <w:rtl/>
              </w:rPr>
              <w:t xml:space="preserve"> </w:t>
            </w:r>
            <w:r w:rsidRPr="00BE7BE2">
              <w:rPr>
                <w:rFonts w:hint="eastAsia"/>
                <w:sz w:val="22"/>
                <w:szCs w:val="22"/>
                <w:rtl/>
              </w:rPr>
              <w:t>שר</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בהתייעצות</w:t>
            </w:r>
            <w:r w:rsidRPr="00BE7BE2">
              <w:rPr>
                <w:sz w:val="22"/>
                <w:szCs w:val="22"/>
                <w:rtl/>
              </w:rPr>
              <w:t xml:space="preserve"> </w:t>
            </w:r>
            <w:r w:rsidRPr="00BE7BE2">
              <w:rPr>
                <w:rFonts w:hint="eastAsia"/>
                <w:sz w:val="22"/>
                <w:szCs w:val="22"/>
                <w:rtl/>
              </w:rPr>
              <w:t>עם</w:t>
            </w:r>
            <w:r w:rsidRPr="00BE7BE2">
              <w:rPr>
                <w:sz w:val="22"/>
                <w:szCs w:val="22"/>
                <w:rtl/>
              </w:rPr>
              <w:t xml:space="preserve"> </w:t>
            </w:r>
            <w:r w:rsidRPr="00BE7BE2">
              <w:rPr>
                <w:rFonts w:hint="eastAsia"/>
                <w:sz w:val="22"/>
                <w:szCs w:val="22"/>
                <w:rtl/>
              </w:rPr>
              <w:t>הרשות</w:t>
            </w:r>
            <w:r w:rsidRPr="00BE7BE2">
              <w:rPr>
                <w:sz w:val="22"/>
                <w:szCs w:val="22"/>
                <w:rtl/>
              </w:rPr>
              <w:t xml:space="preserve"> </w:t>
            </w:r>
            <w:r w:rsidRPr="00BE7BE2">
              <w:rPr>
                <w:rFonts w:hint="eastAsia"/>
                <w:sz w:val="22"/>
                <w:szCs w:val="22"/>
                <w:rtl/>
              </w:rPr>
              <w:t>לתכנון</w:t>
            </w:r>
            <w:r w:rsidRPr="00BE7BE2">
              <w:rPr>
                <w:sz w:val="22"/>
                <w:szCs w:val="22"/>
                <w:rtl/>
              </w:rPr>
              <w:t xml:space="preserve">  </w:t>
            </w:r>
            <w:r w:rsidRPr="00BE7BE2">
              <w:rPr>
                <w:rFonts w:hint="eastAsia"/>
                <w:sz w:val="22"/>
                <w:szCs w:val="22"/>
                <w:rtl/>
              </w:rPr>
              <w:t>במשרד</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ומהווה</w:t>
            </w:r>
            <w:r w:rsidRPr="00BE7BE2">
              <w:rPr>
                <w:sz w:val="22"/>
                <w:szCs w:val="22"/>
                <w:rtl/>
              </w:rPr>
              <w:t xml:space="preserve"> </w:t>
            </w:r>
            <w:r w:rsidRPr="00BE7BE2">
              <w:rPr>
                <w:rFonts w:hint="eastAsia"/>
                <w:sz w:val="22"/>
                <w:szCs w:val="22"/>
                <w:rtl/>
              </w:rPr>
              <w:t>את</w:t>
            </w:r>
            <w:r w:rsidRPr="00BE7BE2">
              <w:rPr>
                <w:sz w:val="22"/>
                <w:szCs w:val="22"/>
                <w:rtl/>
              </w:rPr>
              <w:t xml:space="preserve"> </w:t>
            </w:r>
            <w:r w:rsidRPr="00BE7BE2">
              <w:rPr>
                <w:rFonts w:hint="eastAsia"/>
                <w:sz w:val="22"/>
                <w:szCs w:val="22"/>
                <w:rtl/>
              </w:rPr>
              <w:t>סך</w:t>
            </w:r>
            <w:r w:rsidRPr="00BE7BE2">
              <w:rPr>
                <w:sz w:val="22"/>
                <w:szCs w:val="22"/>
                <w:rtl/>
              </w:rPr>
              <w:t xml:space="preserve"> </w:t>
            </w:r>
            <w:r w:rsidRPr="00BE7BE2">
              <w:rPr>
                <w:rFonts w:hint="eastAsia"/>
                <w:sz w:val="22"/>
                <w:szCs w:val="22"/>
                <w:rtl/>
              </w:rPr>
              <w:t>השטחים</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הישוב</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after="120" w:line="360" w:lineRule="auto"/>
              <w:jc w:val="both"/>
              <w:rPr>
                <w:b/>
                <w:bCs/>
                <w:sz w:val="22"/>
                <w:rtl/>
              </w:rPr>
            </w:pPr>
            <w:r w:rsidRPr="00BE7BE2">
              <w:rPr>
                <w:rFonts w:hint="eastAsia"/>
                <w:b/>
                <w:bCs/>
                <w:sz w:val="22"/>
                <w:szCs w:val="22"/>
                <w:rtl/>
              </w:rPr>
              <w:t>נחלה</w:t>
            </w:r>
            <w:r>
              <w:rPr>
                <w:b/>
                <w:bCs/>
                <w:sz w:val="22"/>
                <w:szCs w:val="22"/>
                <w:rtl/>
              </w:rPr>
              <w:t xml:space="preserve"> </w:t>
            </w:r>
            <w:r w:rsidRPr="00BE7BE2">
              <w:rPr>
                <w:b/>
                <w:bCs/>
                <w:sz w:val="22"/>
                <w:szCs w:val="22"/>
                <w:rtl/>
              </w:rPr>
              <w:t>–</w:t>
            </w:r>
            <w:r w:rsidRPr="00BE7BE2">
              <w:rPr>
                <w:b/>
                <w:bCs/>
                <w:sz w:val="22"/>
                <w:szCs w:val="22"/>
                <w:rtl/>
              </w:rPr>
              <w:tab/>
            </w:r>
            <w:r w:rsidRPr="00BE7BE2">
              <w:rPr>
                <w:rFonts w:hint="eastAsia"/>
                <w:sz w:val="22"/>
                <w:szCs w:val="22"/>
                <w:rtl/>
              </w:rPr>
              <w:t>יחידה</w:t>
            </w:r>
            <w:r w:rsidRPr="00BE7BE2">
              <w:rPr>
                <w:sz w:val="22"/>
                <w:szCs w:val="22"/>
                <w:rtl/>
              </w:rPr>
              <w:t xml:space="preserve"> </w:t>
            </w:r>
            <w:r w:rsidRPr="00BE7BE2">
              <w:rPr>
                <w:rFonts w:hint="eastAsia"/>
                <w:sz w:val="22"/>
                <w:szCs w:val="22"/>
                <w:rtl/>
              </w:rPr>
              <w:t>משקית</w:t>
            </w:r>
            <w:r w:rsidRPr="00BE7BE2">
              <w:rPr>
                <w:sz w:val="22"/>
                <w:szCs w:val="22"/>
                <w:rtl/>
              </w:rPr>
              <w:t xml:space="preserve"> </w:t>
            </w:r>
            <w:r w:rsidRPr="00BE7BE2">
              <w:rPr>
                <w:rFonts w:hint="eastAsia"/>
                <w:sz w:val="22"/>
                <w:szCs w:val="22"/>
                <w:rtl/>
              </w:rPr>
              <w:t>חקלאית</w:t>
            </w:r>
            <w:r w:rsidRPr="00BE7BE2">
              <w:rPr>
                <w:sz w:val="22"/>
                <w:szCs w:val="22"/>
                <w:rtl/>
              </w:rPr>
              <w:t xml:space="preserve"> </w:t>
            </w:r>
            <w:r w:rsidRPr="00BE7BE2">
              <w:rPr>
                <w:rFonts w:hint="eastAsia"/>
                <w:sz w:val="22"/>
                <w:szCs w:val="22"/>
                <w:rtl/>
              </w:rPr>
              <w:t>בגודל</w:t>
            </w:r>
            <w:r w:rsidRPr="00BE7BE2">
              <w:rPr>
                <w:sz w:val="22"/>
                <w:szCs w:val="22"/>
                <w:rtl/>
              </w:rPr>
              <w:t xml:space="preserve"> </w:t>
            </w:r>
            <w:r w:rsidRPr="00BE7BE2">
              <w:rPr>
                <w:rFonts w:hint="eastAsia"/>
                <w:sz w:val="22"/>
                <w:szCs w:val="22"/>
                <w:rtl/>
              </w:rPr>
              <w:t>שנקבע</w:t>
            </w:r>
            <w:r w:rsidRPr="00BE7BE2">
              <w:rPr>
                <w:sz w:val="22"/>
                <w:szCs w:val="22"/>
                <w:rtl/>
              </w:rPr>
              <w:t xml:space="preserve"> </w:t>
            </w:r>
            <w:r w:rsidRPr="00BE7BE2">
              <w:rPr>
                <w:rFonts w:hint="eastAsia"/>
                <w:sz w:val="22"/>
                <w:szCs w:val="22"/>
                <w:rtl/>
              </w:rPr>
              <w:t>ע</w:t>
            </w:r>
            <w:r w:rsidRPr="00BE7BE2">
              <w:rPr>
                <w:sz w:val="22"/>
                <w:szCs w:val="22"/>
                <w:rtl/>
              </w:rPr>
              <w:t>"</w:t>
            </w:r>
            <w:r w:rsidRPr="00BE7BE2">
              <w:rPr>
                <w:rFonts w:hint="eastAsia"/>
                <w:sz w:val="22"/>
                <w:szCs w:val="22"/>
                <w:rtl/>
              </w:rPr>
              <w:t>י</w:t>
            </w:r>
            <w:r w:rsidRPr="00BE7BE2">
              <w:rPr>
                <w:sz w:val="22"/>
                <w:szCs w:val="22"/>
                <w:rtl/>
              </w:rPr>
              <w:t xml:space="preserve"> </w:t>
            </w:r>
            <w:r w:rsidRPr="00BE7BE2">
              <w:rPr>
                <w:rFonts w:hint="eastAsia"/>
                <w:sz w:val="22"/>
                <w:szCs w:val="22"/>
                <w:rtl/>
              </w:rPr>
              <w:t>שר</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בהתייעצות</w:t>
            </w:r>
            <w:r w:rsidRPr="00BE7BE2">
              <w:rPr>
                <w:sz w:val="22"/>
                <w:szCs w:val="22"/>
                <w:rtl/>
              </w:rPr>
              <w:t xml:space="preserve"> </w:t>
            </w:r>
            <w:r w:rsidRPr="00BE7BE2">
              <w:rPr>
                <w:rFonts w:hint="eastAsia"/>
                <w:sz w:val="22"/>
                <w:szCs w:val="22"/>
                <w:rtl/>
              </w:rPr>
              <w:t>עם</w:t>
            </w:r>
            <w:r w:rsidRPr="00BE7BE2">
              <w:rPr>
                <w:sz w:val="22"/>
                <w:szCs w:val="22"/>
                <w:rtl/>
              </w:rPr>
              <w:t xml:space="preserve"> </w:t>
            </w:r>
            <w:r w:rsidRPr="00BE7BE2">
              <w:rPr>
                <w:rFonts w:hint="eastAsia"/>
                <w:sz w:val="22"/>
                <w:szCs w:val="22"/>
                <w:rtl/>
              </w:rPr>
              <w:t>הרשות</w:t>
            </w:r>
            <w:r w:rsidRPr="00BE7BE2">
              <w:rPr>
                <w:sz w:val="22"/>
                <w:szCs w:val="22"/>
                <w:rtl/>
              </w:rPr>
              <w:t xml:space="preserve"> </w:t>
            </w:r>
            <w:r w:rsidRPr="00BE7BE2">
              <w:rPr>
                <w:rFonts w:hint="eastAsia"/>
                <w:sz w:val="22"/>
                <w:szCs w:val="22"/>
                <w:rtl/>
              </w:rPr>
              <w:t>לתכנון</w:t>
            </w:r>
            <w:r w:rsidRPr="00BE7BE2">
              <w:rPr>
                <w:sz w:val="22"/>
                <w:szCs w:val="22"/>
                <w:rtl/>
              </w:rPr>
              <w:t xml:space="preserve"> </w:t>
            </w:r>
            <w:r w:rsidRPr="00BE7BE2">
              <w:rPr>
                <w:rFonts w:hint="eastAsia"/>
                <w:sz w:val="22"/>
                <w:szCs w:val="22"/>
                <w:rtl/>
              </w:rPr>
              <w:t>במשרד</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המיועדת</w:t>
            </w:r>
            <w:r w:rsidRPr="00BE7BE2">
              <w:rPr>
                <w:sz w:val="22"/>
                <w:szCs w:val="22"/>
                <w:rtl/>
              </w:rPr>
              <w:t xml:space="preserve"> </w:t>
            </w:r>
            <w:r w:rsidRPr="00BE7BE2">
              <w:rPr>
                <w:rFonts w:hint="eastAsia"/>
                <w:sz w:val="22"/>
                <w:szCs w:val="22"/>
                <w:rtl/>
              </w:rPr>
              <w:t>למתיישב</w:t>
            </w:r>
            <w:r w:rsidRPr="00BE7BE2">
              <w:rPr>
                <w:sz w:val="22"/>
                <w:szCs w:val="22"/>
                <w:rtl/>
              </w:rPr>
              <w:t xml:space="preserve"> </w:t>
            </w:r>
            <w:r w:rsidRPr="00BE7BE2">
              <w:rPr>
                <w:rFonts w:hint="eastAsia"/>
                <w:sz w:val="22"/>
                <w:szCs w:val="22"/>
                <w:rtl/>
              </w:rPr>
              <w:t>לצורך</w:t>
            </w:r>
            <w:r w:rsidRPr="00BE7BE2">
              <w:rPr>
                <w:sz w:val="22"/>
                <w:szCs w:val="22"/>
                <w:rtl/>
              </w:rPr>
              <w:t xml:space="preserve"> </w:t>
            </w:r>
            <w:r w:rsidRPr="00BE7BE2">
              <w:rPr>
                <w:rFonts w:hint="eastAsia"/>
                <w:sz w:val="22"/>
                <w:szCs w:val="22"/>
                <w:rtl/>
              </w:rPr>
              <w:t>מגוריו</w:t>
            </w:r>
            <w:r w:rsidRPr="00BE7BE2">
              <w:rPr>
                <w:sz w:val="22"/>
                <w:szCs w:val="22"/>
                <w:rtl/>
              </w:rPr>
              <w:t xml:space="preserve"> </w:t>
            </w:r>
            <w:r w:rsidRPr="00BE7BE2">
              <w:rPr>
                <w:rFonts w:hint="eastAsia"/>
                <w:sz w:val="22"/>
                <w:szCs w:val="22"/>
                <w:rtl/>
              </w:rPr>
              <w:t>ופרנסתו</w:t>
            </w:r>
            <w:r w:rsidRPr="00BE7BE2">
              <w:rPr>
                <w:sz w:val="22"/>
                <w:szCs w:val="22"/>
                <w:rtl/>
              </w:rPr>
              <w:t xml:space="preserve"> </w:t>
            </w:r>
            <w:r w:rsidRPr="00BE7BE2">
              <w:rPr>
                <w:rFonts w:hint="eastAsia"/>
                <w:sz w:val="22"/>
                <w:szCs w:val="22"/>
                <w:rtl/>
              </w:rPr>
              <w:t>מהמשק</w:t>
            </w:r>
            <w:r w:rsidRPr="00BE7BE2">
              <w:rPr>
                <w:sz w:val="22"/>
                <w:szCs w:val="22"/>
                <w:rtl/>
              </w:rPr>
              <w:t xml:space="preserve"> </w:t>
            </w:r>
            <w:r w:rsidRPr="00BE7BE2">
              <w:rPr>
                <w:rFonts w:hint="eastAsia"/>
                <w:sz w:val="22"/>
                <w:szCs w:val="22"/>
                <w:rtl/>
              </w:rPr>
              <w:t>החקלאי</w:t>
            </w:r>
            <w:r w:rsidRPr="00BE7BE2">
              <w:rPr>
                <w:sz w:val="22"/>
                <w:szCs w:val="22"/>
                <w:rtl/>
              </w:rPr>
              <w:t xml:space="preserve"> </w:t>
            </w:r>
            <w:r w:rsidRPr="00BE7BE2">
              <w:rPr>
                <w:rFonts w:hint="eastAsia"/>
                <w:sz w:val="22"/>
                <w:szCs w:val="22"/>
                <w:rtl/>
              </w:rPr>
              <w:t>שפותח</w:t>
            </w:r>
            <w:r w:rsidRPr="00BE7BE2">
              <w:rPr>
                <w:sz w:val="22"/>
                <w:szCs w:val="22"/>
                <w:rtl/>
              </w:rPr>
              <w:t xml:space="preserve"> </w:t>
            </w:r>
            <w:r w:rsidRPr="00BE7BE2">
              <w:rPr>
                <w:rFonts w:hint="eastAsia"/>
                <w:sz w:val="22"/>
                <w:szCs w:val="22"/>
                <w:rtl/>
              </w:rPr>
              <w:t>או</w:t>
            </w:r>
            <w:r w:rsidRPr="00BE7BE2">
              <w:rPr>
                <w:sz w:val="22"/>
                <w:szCs w:val="22"/>
                <w:rtl/>
              </w:rPr>
              <w:t xml:space="preserve"> </w:t>
            </w:r>
            <w:r w:rsidRPr="00BE7BE2">
              <w:rPr>
                <w:rFonts w:hint="eastAsia"/>
                <w:sz w:val="22"/>
                <w:szCs w:val="22"/>
                <w:rtl/>
              </w:rPr>
              <w:t>יפותח</w:t>
            </w:r>
            <w:r w:rsidRPr="00BE7BE2">
              <w:rPr>
                <w:sz w:val="22"/>
                <w:szCs w:val="22"/>
                <w:rtl/>
              </w:rPr>
              <w:t xml:space="preserve"> </w:t>
            </w:r>
            <w:r w:rsidRPr="00BE7BE2">
              <w:rPr>
                <w:rFonts w:hint="eastAsia"/>
                <w:sz w:val="22"/>
                <w:szCs w:val="22"/>
                <w:rtl/>
              </w:rPr>
              <w:t>בה</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BE7BE2">
            <w:pPr>
              <w:spacing w:after="120" w:line="360" w:lineRule="auto"/>
              <w:jc w:val="both"/>
              <w:rPr>
                <w:b/>
                <w:bCs/>
                <w:sz w:val="22"/>
                <w:rtl/>
              </w:rPr>
            </w:pPr>
            <w:r w:rsidRPr="00BE7BE2">
              <w:rPr>
                <w:rFonts w:hint="eastAsia"/>
                <w:b/>
                <w:bCs/>
                <w:sz w:val="22"/>
                <w:szCs w:val="22"/>
                <w:rtl/>
              </w:rPr>
              <w:t>איוש</w:t>
            </w:r>
            <w:r w:rsidRPr="00BE7BE2">
              <w:rPr>
                <w:b/>
                <w:bCs/>
                <w:sz w:val="22"/>
                <w:szCs w:val="22"/>
                <w:rtl/>
              </w:rPr>
              <w:t xml:space="preserve"> </w:t>
            </w:r>
            <w:r w:rsidRPr="00BE7BE2">
              <w:rPr>
                <w:rFonts w:hint="eastAsia"/>
                <w:b/>
                <w:bCs/>
                <w:sz w:val="22"/>
                <w:szCs w:val="22"/>
                <w:rtl/>
              </w:rPr>
              <w:t>נחלה</w:t>
            </w:r>
            <w:r>
              <w:rPr>
                <w:b/>
                <w:bCs/>
                <w:sz w:val="22"/>
                <w:szCs w:val="22"/>
                <w:rtl/>
              </w:rPr>
              <w:t xml:space="preserve"> </w:t>
            </w:r>
            <w:r w:rsidRPr="00BE7BE2">
              <w:rPr>
                <w:b/>
                <w:bCs/>
                <w:sz w:val="22"/>
                <w:szCs w:val="22"/>
                <w:rtl/>
              </w:rPr>
              <w:t>–</w:t>
            </w:r>
            <w:r>
              <w:rPr>
                <w:b/>
                <w:bCs/>
                <w:sz w:val="22"/>
                <w:szCs w:val="22"/>
                <w:rtl/>
              </w:rPr>
              <w:t xml:space="preserve">  </w:t>
            </w:r>
            <w:r w:rsidRPr="00BE7BE2">
              <w:rPr>
                <w:rFonts w:hint="eastAsia"/>
                <w:sz w:val="22"/>
                <w:szCs w:val="22"/>
                <w:rtl/>
              </w:rPr>
              <w:t>מסירת</w:t>
            </w:r>
            <w:r w:rsidRPr="00BE7BE2">
              <w:rPr>
                <w:sz w:val="22"/>
                <w:szCs w:val="22"/>
                <w:rtl/>
              </w:rPr>
              <w:t xml:space="preserve"> </w:t>
            </w:r>
            <w:r w:rsidRPr="00BE7BE2">
              <w:rPr>
                <w:rFonts w:hint="eastAsia"/>
                <w:sz w:val="22"/>
                <w:szCs w:val="22"/>
                <w:rtl/>
              </w:rPr>
              <w:t>זכויות</w:t>
            </w:r>
            <w:r w:rsidRPr="00BE7BE2">
              <w:rPr>
                <w:sz w:val="22"/>
                <w:szCs w:val="22"/>
                <w:rtl/>
              </w:rPr>
              <w:t xml:space="preserve"> </w:t>
            </w:r>
            <w:r w:rsidRPr="00BE7BE2">
              <w:rPr>
                <w:rFonts w:hint="eastAsia"/>
                <w:sz w:val="22"/>
                <w:szCs w:val="22"/>
                <w:rtl/>
              </w:rPr>
              <w:t>בנחלה</w:t>
            </w:r>
            <w:r w:rsidRPr="00BE7BE2">
              <w:rPr>
                <w:sz w:val="22"/>
                <w:szCs w:val="22"/>
                <w:rtl/>
              </w:rPr>
              <w:t xml:space="preserve"> </w:t>
            </w:r>
            <w:r w:rsidRPr="00BE7BE2">
              <w:rPr>
                <w:rFonts w:hint="eastAsia"/>
                <w:sz w:val="22"/>
                <w:szCs w:val="22"/>
                <w:rtl/>
              </w:rPr>
              <w:t>למתיישב</w:t>
            </w:r>
            <w:r w:rsidRPr="00BE7BE2">
              <w:rPr>
                <w:sz w:val="22"/>
                <w:szCs w:val="22"/>
                <w:rtl/>
              </w:rPr>
              <w:t xml:space="preserve"> </w:t>
            </w:r>
            <w:r w:rsidRPr="00BE7BE2">
              <w:rPr>
                <w:rFonts w:hint="eastAsia"/>
                <w:sz w:val="22"/>
                <w:szCs w:val="22"/>
                <w:rtl/>
              </w:rPr>
              <w:t>לצורך</w:t>
            </w:r>
            <w:r w:rsidRPr="00BE7BE2">
              <w:rPr>
                <w:sz w:val="22"/>
                <w:szCs w:val="22"/>
                <w:rtl/>
              </w:rPr>
              <w:t xml:space="preserve"> </w:t>
            </w:r>
            <w:r w:rsidRPr="00BE7BE2">
              <w:rPr>
                <w:rFonts w:hint="eastAsia"/>
                <w:sz w:val="22"/>
                <w:szCs w:val="22"/>
                <w:rtl/>
              </w:rPr>
              <w:t>מגוריו</w:t>
            </w:r>
            <w:r w:rsidRPr="00BE7BE2">
              <w:rPr>
                <w:sz w:val="22"/>
                <w:szCs w:val="22"/>
                <w:rtl/>
              </w:rPr>
              <w:t xml:space="preserve"> </w:t>
            </w:r>
            <w:r w:rsidRPr="00BE7BE2">
              <w:rPr>
                <w:rFonts w:hint="eastAsia"/>
                <w:sz w:val="22"/>
                <w:szCs w:val="22"/>
                <w:rtl/>
              </w:rPr>
              <w:t>ופרנסתו</w:t>
            </w:r>
            <w:r w:rsidRPr="00BE7BE2">
              <w:rPr>
                <w:sz w:val="22"/>
                <w:szCs w:val="22"/>
                <w:rtl/>
              </w:rPr>
              <w:t xml:space="preserve"> </w:t>
            </w:r>
            <w:r w:rsidRPr="00BE7BE2">
              <w:rPr>
                <w:rFonts w:hint="eastAsia"/>
                <w:sz w:val="22"/>
                <w:szCs w:val="22"/>
                <w:rtl/>
              </w:rPr>
              <w:t>מהמשק</w:t>
            </w:r>
            <w:r w:rsidRPr="00BE7BE2">
              <w:rPr>
                <w:sz w:val="22"/>
                <w:szCs w:val="22"/>
                <w:rtl/>
              </w:rPr>
              <w:t xml:space="preserve"> </w:t>
            </w:r>
            <w:r w:rsidRPr="00BE7BE2">
              <w:rPr>
                <w:rFonts w:hint="eastAsia"/>
                <w:sz w:val="22"/>
                <w:szCs w:val="22"/>
                <w:rtl/>
              </w:rPr>
              <w:t>החקלאי</w:t>
            </w:r>
            <w:r w:rsidRPr="00BE7BE2">
              <w:rPr>
                <w:sz w:val="22"/>
                <w:szCs w:val="22"/>
                <w:rtl/>
              </w:rPr>
              <w:t xml:space="preserve"> </w:t>
            </w:r>
            <w:r w:rsidRPr="00BE7BE2">
              <w:rPr>
                <w:rFonts w:hint="eastAsia"/>
                <w:sz w:val="22"/>
                <w:szCs w:val="22"/>
                <w:rtl/>
              </w:rPr>
              <w:t>שפותח</w:t>
            </w:r>
            <w:r w:rsidRPr="00BE7BE2">
              <w:rPr>
                <w:sz w:val="22"/>
                <w:szCs w:val="22"/>
                <w:rtl/>
              </w:rPr>
              <w:t xml:space="preserve"> </w:t>
            </w:r>
            <w:r w:rsidRPr="00BE7BE2">
              <w:rPr>
                <w:rFonts w:hint="eastAsia"/>
                <w:sz w:val="22"/>
                <w:szCs w:val="22"/>
                <w:rtl/>
              </w:rPr>
              <w:t>או</w:t>
            </w:r>
            <w:r w:rsidRPr="00BE7BE2">
              <w:rPr>
                <w:sz w:val="22"/>
                <w:szCs w:val="22"/>
                <w:rtl/>
              </w:rPr>
              <w:t xml:space="preserve"> </w:t>
            </w:r>
            <w:r w:rsidRPr="00BE7BE2">
              <w:rPr>
                <w:rFonts w:hint="eastAsia"/>
                <w:sz w:val="22"/>
                <w:szCs w:val="22"/>
                <w:rtl/>
              </w:rPr>
              <w:t>יפותח</w:t>
            </w:r>
            <w:r w:rsidRPr="00BE7BE2">
              <w:rPr>
                <w:sz w:val="22"/>
                <w:szCs w:val="22"/>
                <w:rtl/>
              </w:rPr>
              <w:t xml:space="preserve"> </w:t>
            </w:r>
            <w:r w:rsidRPr="00BE7BE2">
              <w:rPr>
                <w:rFonts w:hint="eastAsia"/>
                <w:sz w:val="22"/>
                <w:szCs w:val="22"/>
                <w:rtl/>
              </w:rPr>
              <w:t>בה</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BE7BE2">
            <w:pPr>
              <w:spacing w:after="120" w:line="360" w:lineRule="auto"/>
              <w:jc w:val="both"/>
              <w:rPr>
                <w:b/>
                <w:bCs/>
                <w:sz w:val="22"/>
                <w:rtl/>
              </w:rPr>
            </w:pPr>
            <w:r w:rsidRPr="00BE7BE2">
              <w:rPr>
                <w:rFonts w:hint="eastAsia"/>
                <w:b/>
                <w:bCs/>
                <w:sz w:val="22"/>
                <w:szCs w:val="22"/>
                <w:rtl/>
              </w:rPr>
              <w:t>חלקה</w:t>
            </w:r>
            <w:r w:rsidRPr="00BE7BE2">
              <w:rPr>
                <w:b/>
                <w:bCs/>
                <w:sz w:val="22"/>
                <w:szCs w:val="22"/>
                <w:rtl/>
              </w:rPr>
              <w:t xml:space="preserve"> </w:t>
            </w:r>
            <w:r w:rsidRPr="00BE7BE2">
              <w:rPr>
                <w:rFonts w:hint="eastAsia"/>
                <w:b/>
                <w:bCs/>
                <w:sz w:val="22"/>
                <w:szCs w:val="22"/>
                <w:rtl/>
              </w:rPr>
              <w:t>א</w:t>
            </w:r>
            <w:r w:rsidRPr="00BE7BE2">
              <w:rPr>
                <w:b/>
                <w:bCs/>
                <w:sz w:val="22"/>
                <w:szCs w:val="22"/>
                <w:rtl/>
              </w:rPr>
              <w:t>'</w:t>
            </w:r>
            <w:r>
              <w:rPr>
                <w:b/>
                <w:bCs/>
                <w:sz w:val="22"/>
                <w:szCs w:val="22"/>
                <w:rtl/>
              </w:rPr>
              <w:t xml:space="preserve"> </w:t>
            </w:r>
            <w:r w:rsidRPr="00BE7BE2">
              <w:rPr>
                <w:sz w:val="22"/>
                <w:szCs w:val="22"/>
                <w:rtl/>
              </w:rPr>
              <w:t xml:space="preserve">–  </w:t>
            </w:r>
            <w:r w:rsidRPr="00BE7BE2">
              <w:rPr>
                <w:rFonts w:hint="eastAsia"/>
                <w:sz w:val="22"/>
                <w:szCs w:val="22"/>
                <w:rtl/>
              </w:rPr>
              <w:t>חלק</w:t>
            </w:r>
            <w:r w:rsidRPr="00BE7BE2">
              <w:rPr>
                <w:sz w:val="22"/>
                <w:szCs w:val="22"/>
                <w:rtl/>
              </w:rPr>
              <w:t xml:space="preserve"> </w:t>
            </w:r>
            <w:r w:rsidRPr="00BE7BE2">
              <w:rPr>
                <w:rFonts w:hint="eastAsia"/>
                <w:sz w:val="22"/>
                <w:szCs w:val="22"/>
                <w:rtl/>
              </w:rPr>
              <w:t>משטח</w:t>
            </w:r>
            <w:r w:rsidRPr="00BE7BE2">
              <w:rPr>
                <w:sz w:val="22"/>
                <w:szCs w:val="22"/>
                <w:rtl/>
              </w:rPr>
              <w:t xml:space="preserve"> </w:t>
            </w:r>
            <w:r w:rsidRPr="00BE7BE2">
              <w:rPr>
                <w:rFonts w:hint="eastAsia"/>
                <w:sz w:val="22"/>
                <w:szCs w:val="22"/>
                <w:rtl/>
              </w:rPr>
              <w:t>נחלה</w:t>
            </w:r>
            <w:r w:rsidRPr="00BE7BE2">
              <w:rPr>
                <w:sz w:val="22"/>
                <w:szCs w:val="22"/>
                <w:rtl/>
              </w:rPr>
              <w:t xml:space="preserve"> </w:t>
            </w:r>
            <w:r w:rsidRPr="00BE7BE2">
              <w:rPr>
                <w:rFonts w:hint="eastAsia"/>
                <w:sz w:val="22"/>
                <w:szCs w:val="22"/>
                <w:rtl/>
              </w:rPr>
              <w:t>המיועד</w:t>
            </w:r>
            <w:r w:rsidRPr="00BE7BE2">
              <w:rPr>
                <w:sz w:val="22"/>
                <w:szCs w:val="22"/>
                <w:rtl/>
              </w:rPr>
              <w:t xml:space="preserve"> </w:t>
            </w:r>
            <w:r w:rsidRPr="00BE7BE2">
              <w:rPr>
                <w:rFonts w:hint="eastAsia"/>
                <w:sz w:val="22"/>
                <w:szCs w:val="22"/>
                <w:rtl/>
              </w:rPr>
              <w:t>עפ</w:t>
            </w:r>
            <w:r w:rsidRPr="00BE7BE2">
              <w:rPr>
                <w:sz w:val="22"/>
                <w:szCs w:val="22"/>
                <w:rtl/>
              </w:rPr>
              <w:t>"</w:t>
            </w:r>
            <w:r w:rsidRPr="00BE7BE2">
              <w:rPr>
                <w:rFonts w:hint="eastAsia"/>
                <w:sz w:val="22"/>
                <w:szCs w:val="22"/>
                <w:rtl/>
              </w:rPr>
              <w:t>י</w:t>
            </w:r>
            <w:r w:rsidRPr="00BE7BE2">
              <w:rPr>
                <w:sz w:val="22"/>
                <w:szCs w:val="22"/>
                <w:rtl/>
              </w:rPr>
              <w:t xml:space="preserve"> </w:t>
            </w:r>
            <w:r w:rsidRPr="00BE7BE2">
              <w:rPr>
                <w:rFonts w:hint="eastAsia"/>
                <w:sz w:val="22"/>
                <w:szCs w:val="22"/>
                <w:rtl/>
              </w:rPr>
              <w:t>תכנית</w:t>
            </w:r>
            <w:r w:rsidRPr="00BE7BE2">
              <w:rPr>
                <w:sz w:val="22"/>
                <w:szCs w:val="22"/>
                <w:rtl/>
              </w:rPr>
              <w:t xml:space="preserve"> </w:t>
            </w:r>
            <w:r w:rsidRPr="00BE7BE2">
              <w:rPr>
                <w:rFonts w:hint="eastAsia"/>
                <w:sz w:val="22"/>
                <w:szCs w:val="22"/>
                <w:rtl/>
              </w:rPr>
              <w:t>מאושרת</w:t>
            </w:r>
            <w:r w:rsidRPr="00BE7BE2">
              <w:rPr>
                <w:sz w:val="22"/>
                <w:szCs w:val="22"/>
                <w:rtl/>
              </w:rPr>
              <w:t xml:space="preserve"> </w:t>
            </w:r>
            <w:r w:rsidRPr="00BE7BE2">
              <w:rPr>
                <w:rFonts w:hint="eastAsia"/>
                <w:sz w:val="22"/>
                <w:szCs w:val="22"/>
                <w:rtl/>
              </w:rPr>
              <w:t>כדין</w:t>
            </w:r>
            <w:r w:rsidRPr="00BE7BE2">
              <w:rPr>
                <w:sz w:val="22"/>
                <w:szCs w:val="22"/>
                <w:rtl/>
              </w:rPr>
              <w:t xml:space="preserve"> </w:t>
            </w:r>
            <w:r w:rsidRPr="00BE7BE2">
              <w:rPr>
                <w:rFonts w:hint="eastAsia"/>
                <w:sz w:val="22"/>
                <w:szCs w:val="22"/>
                <w:rtl/>
              </w:rPr>
              <w:t>למגורים</w:t>
            </w:r>
            <w:r w:rsidRPr="00BE7BE2">
              <w:rPr>
                <w:sz w:val="22"/>
                <w:szCs w:val="22"/>
                <w:rtl/>
              </w:rPr>
              <w:t xml:space="preserve">, </w:t>
            </w:r>
            <w:r w:rsidRPr="00BE7BE2">
              <w:rPr>
                <w:rFonts w:hint="eastAsia"/>
                <w:sz w:val="22"/>
                <w:szCs w:val="22"/>
                <w:rtl/>
              </w:rPr>
              <w:t>לתעסוקה</w:t>
            </w:r>
            <w:r w:rsidRPr="00BE7BE2">
              <w:rPr>
                <w:sz w:val="22"/>
                <w:szCs w:val="22"/>
                <w:rtl/>
              </w:rPr>
              <w:t xml:space="preserve">, </w:t>
            </w:r>
            <w:r w:rsidRPr="00BE7BE2">
              <w:rPr>
                <w:rFonts w:hint="eastAsia"/>
                <w:sz w:val="22"/>
                <w:szCs w:val="22"/>
                <w:rtl/>
              </w:rPr>
              <w:t>למבנים</w:t>
            </w:r>
            <w:r w:rsidRPr="00BE7BE2">
              <w:rPr>
                <w:sz w:val="22"/>
                <w:szCs w:val="22"/>
                <w:rtl/>
              </w:rPr>
              <w:t xml:space="preserve"> </w:t>
            </w:r>
            <w:r w:rsidRPr="00BE7BE2">
              <w:rPr>
                <w:rFonts w:hint="eastAsia"/>
                <w:sz w:val="22"/>
                <w:szCs w:val="22"/>
                <w:rtl/>
              </w:rPr>
              <w:t>חקלאיים</w:t>
            </w:r>
            <w:r w:rsidRPr="00BE7BE2">
              <w:rPr>
                <w:sz w:val="22"/>
                <w:szCs w:val="22"/>
                <w:rtl/>
              </w:rPr>
              <w:t xml:space="preserve"> </w:t>
            </w:r>
            <w:r w:rsidRPr="00BE7BE2">
              <w:rPr>
                <w:rFonts w:hint="eastAsia"/>
                <w:sz w:val="22"/>
                <w:szCs w:val="22"/>
                <w:rtl/>
              </w:rPr>
              <w:t>ולשטחים</w:t>
            </w:r>
            <w:r w:rsidRPr="00BE7BE2">
              <w:rPr>
                <w:sz w:val="22"/>
                <w:szCs w:val="22"/>
                <w:rtl/>
              </w:rPr>
              <w:t xml:space="preserve"> </w:t>
            </w:r>
            <w:r w:rsidRPr="00BE7BE2">
              <w:rPr>
                <w:rFonts w:hint="eastAsia"/>
                <w:sz w:val="22"/>
                <w:szCs w:val="22"/>
                <w:rtl/>
              </w:rPr>
              <w:t>חקלאיים</w:t>
            </w:r>
            <w:r w:rsidRPr="00BE7BE2">
              <w:rPr>
                <w:sz w:val="22"/>
                <w:szCs w:val="22"/>
                <w:rtl/>
              </w:rPr>
              <w:t xml:space="preserve"> </w:t>
            </w:r>
            <w:r w:rsidRPr="00BE7BE2">
              <w:rPr>
                <w:rFonts w:hint="eastAsia"/>
                <w:sz w:val="22"/>
                <w:szCs w:val="22"/>
                <w:rtl/>
              </w:rPr>
              <w:t>והכול</w:t>
            </w:r>
            <w:r w:rsidRPr="00BE7BE2">
              <w:rPr>
                <w:sz w:val="22"/>
                <w:szCs w:val="22"/>
                <w:rtl/>
              </w:rPr>
              <w:t xml:space="preserve"> </w:t>
            </w:r>
            <w:r w:rsidRPr="00BE7BE2">
              <w:rPr>
                <w:rFonts w:hint="eastAsia"/>
                <w:sz w:val="22"/>
                <w:szCs w:val="22"/>
                <w:rtl/>
              </w:rPr>
              <w:t>לצרכי</w:t>
            </w:r>
            <w:r w:rsidRPr="00BE7BE2">
              <w:rPr>
                <w:sz w:val="22"/>
                <w:szCs w:val="22"/>
                <w:rtl/>
              </w:rPr>
              <w:t xml:space="preserve"> </w:t>
            </w:r>
            <w:r w:rsidRPr="00BE7BE2">
              <w:rPr>
                <w:rFonts w:hint="eastAsia"/>
                <w:sz w:val="22"/>
                <w:szCs w:val="22"/>
                <w:rtl/>
              </w:rPr>
              <w:t>המתיישב</w:t>
            </w:r>
            <w:r w:rsidRPr="00BE7BE2">
              <w:rPr>
                <w:sz w:val="22"/>
                <w:szCs w:val="22"/>
                <w:rtl/>
              </w:rPr>
              <w:t xml:space="preserve"> </w:t>
            </w:r>
            <w:r w:rsidRPr="00BE7BE2">
              <w:rPr>
                <w:rFonts w:hint="eastAsia"/>
                <w:sz w:val="22"/>
                <w:szCs w:val="22"/>
                <w:rtl/>
              </w:rPr>
              <w:t>בנחלה</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BE7BE2" w:rsidRDefault="00501BA4" w:rsidP="00BE7BE2">
            <w:pPr>
              <w:spacing w:after="120" w:line="360" w:lineRule="auto"/>
              <w:jc w:val="both"/>
              <w:rPr>
                <w:b/>
                <w:bCs/>
                <w:sz w:val="22"/>
                <w:rtl/>
              </w:rPr>
            </w:pPr>
            <w:r w:rsidRPr="00BE7BE2">
              <w:rPr>
                <w:rFonts w:hint="eastAsia"/>
                <w:b/>
                <w:bCs/>
                <w:sz w:val="22"/>
                <w:szCs w:val="22"/>
                <w:rtl/>
              </w:rPr>
              <w:t>חלקה</w:t>
            </w:r>
            <w:r w:rsidRPr="00BE7BE2">
              <w:rPr>
                <w:b/>
                <w:bCs/>
                <w:sz w:val="22"/>
                <w:szCs w:val="22"/>
                <w:rtl/>
              </w:rPr>
              <w:t xml:space="preserve"> </w:t>
            </w:r>
            <w:r w:rsidRPr="00BE7BE2">
              <w:rPr>
                <w:rFonts w:hint="eastAsia"/>
                <w:b/>
                <w:bCs/>
                <w:sz w:val="22"/>
                <w:szCs w:val="22"/>
                <w:rtl/>
              </w:rPr>
              <w:t>ב</w:t>
            </w:r>
            <w:r w:rsidRPr="00BE7BE2">
              <w:rPr>
                <w:b/>
                <w:bCs/>
                <w:sz w:val="22"/>
                <w:szCs w:val="22"/>
                <w:rtl/>
              </w:rPr>
              <w:t>'</w:t>
            </w:r>
            <w:r w:rsidRPr="00BE7BE2">
              <w:rPr>
                <w:sz w:val="22"/>
                <w:szCs w:val="22"/>
                <w:rtl/>
              </w:rPr>
              <w:t>–</w:t>
            </w:r>
            <w:r>
              <w:rPr>
                <w:b/>
                <w:bCs/>
                <w:sz w:val="22"/>
                <w:szCs w:val="22"/>
                <w:rtl/>
              </w:rPr>
              <w:t xml:space="preserve"> </w:t>
            </w:r>
            <w:r w:rsidRPr="00BE7BE2">
              <w:rPr>
                <w:rFonts w:hint="eastAsia"/>
                <w:sz w:val="22"/>
                <w:szCs w:val="22"/>
                <w:rtl/>
              </w:rPr>
              <w:t>חלק</w:t>
            </w:r>
            <w:r w:rsidRPr="00BE7BE2">
              <w:rPr>
                <w:sz w:val="22"/>
                <w:szCs w:val="22"/>
                <w:rtl/>
              </w:rPr>
              <w:t xml:space="preserve"> </w:t>
            </w:r>
            <w:r w:rsidRPr="00BE7BE2">
              <w:rPr>
                <w:rFonts w:hint="eastAsia"/>
                <w:sz w:val="22"/>
                <w:szCs w:val="22"/>
                <w:rtl/>
              </w:rPr>
              <w:t>מתוך</w:t>
            </w:r>
            <w:r w:rsidRPr="00BE7BE2">
              <w:rPr>
                <w:sz w:val="22"/>
                <w:szCs w:val="22"/>
                <w:rtl/>
              </w:rPr>
              <w:t xml:space="preserve"> </w:t>
            </w:r>
            <w:r w:rsidRPr="00BE7BE2">
              <w:rPr>
                <w:rFonts w:hint="eastAsia"/>
                <w:sz w:val="22"/>
                <w:szCs w:val="22"/>
                <w:rtl/>
              </w:rPr>
              <w:t>השטח</w:t>
            </w:r>
            <w:r w:rsidRPr="00BE7BE2">
              <w:rPr>
                <w:sz w:val="22"/>
                <w:szCs w:val="22"/>
                <w:rtl/>
              </w:rPr>
              <w:t xml:space="preserve"> </w:t>
            </w:r>
            <w:r w:rsidRPr="00BE7BE2">
              <w:rPr>
                <w:rFonts w:hint="eastAsia"/>
                <w:sz w:val="22"/>
                <w:szCs w:val="22"/>
                <w:rtl/>
              </w:rPr>
              <w:t>המוחכר</w:t>
            </w:r>
            <w:r w:rsidRPr="00BE7BE2">
              <w:rPr>
                <w:sz w:val="22"/>
                <w:szCs w:val="22"/>
                <w:rtl/>
              </w:rPr>
              <w:t xml:space="preserve"> </w:t>
            </w:r>
            <w:r w:rsidRPr="00BE7BE2">
              <w:rPr>
                <w:rFonts w:hint="eastAsia"/>
                <w:sz w:val="22"/>
                <w:szCs w:val="22"/>
                <w:rtl/>
              </w:rPr>
              <w:t>לאגודה</w:t>
            </w:r>
            <w:r w:rsidRPr="00BE7BE2">
              <w:rPr>
                <w:sz w:val="22"/>
                <w:szCs w:val="22"/>
                <w:rtl/>
              </w:rPr>
              <w:t xml:space="preserve"> </w:t>
            </w:r>
            <w:r w:rsidRPr="00BE7BE2">
              <w:rPr>
                <w:rFonts w:hint="eastAsia"/>
                <w:sz w:val="22"/>
                <w:szCs w:val="22"/>
                <w:rtl/>
              </w:rPr>
              <w:t>כמשבצת</w:t>
            </w:r>
            <w:r w:rsidRPr="00BE7BE2">
              <w:rPr>
                <w:sz w:val="22"/>
                <w:szCs w:val="22"/>
                <w:rtl/>
              </w:rPr>
              <w:t xml:space="preserve"> </w:t>
            </w:r>
            <w:r w:rsidRPr="00BE7BE2">
              <w:rPr>
                <w:rFonts w:hint="eastAsia"/>
                <w:sz w:val="22"/>
                <w:szCs w:val="22"/>
                <w:rtl/>
              </w:rPr>
              <w:t>הישוב</w:t>
            </w:r>
            <w:r w:rsidRPr="00BE7BE2">
              <w:rPr>
                <w:sz w:val="22"/>
                <w:szCs w:val="22"/>
                <w:rtl/>
              </w:rPr>
              <w:t xml:space="preserve">, </w:t>
            </w:r>
            <w:r w:rsidRPr="00BE7BE2">
              <w:rPr>
                <w:rFonts w:hint="eastAsia"/>
                <w:sz w:val="22"/>
                <w:szCs w:val="22"/>
                <w:rtl/>
              </w:rPr>
              <w:t>הנוסף</w:t>
            </w:r>
            <w:r w:rsidRPr="00BE7BE2">
              <w:rPr>
                <w:sz w:val="22"/>
                <w:szCs w:val="22"/>
                <w:rtl/>
              </w:rPr>
              <w:t xml:space="preserve"> </w:t>
            </w:r>
            <w:r w:rsidRPr="00BE7BE2">
              <w:rPr>
                <w:rFonts w:hint="eastAsia"/>
                <w:sz w:val="22"/>
                <w:szCs w:val="22"/>
                <w:rtl/>
              </w:rPr>
              <w:t>לחלקה</w:t>
            </w:r>
            <w:r w:rsidRPr="00BE7BE2">
              <w:rPr>
                <w:sz w:val="22"/>
                <w:szCs w:val="22"/>
                <w:rtl/>
              </w:rPr>
              <w:t xml:space="preserve"> </w:t>
            </w:r>
            <w:r w:rsidRPr="00BE7BE2">
              <w:rPr>
                <w:rFonts w:hint="eastAsia"/>
                <w:sz w:val="22"/>
                <w:szCs w:val="22"/>
                <w:rtl/>
              </w:rPr>
              <w:t>א</w:t>
            </w:r>
            <w:r w:rsidRPr="00BE7BE2">
              <w:rPr>
                <w:sz w:val="22"/>
                <w:szCs w:val="22"/>
                <w:rtl/>
              </w:rPr>
              <w:t xml:space="preserve">', </w:t>
            </w:r>
            <w:r w:rsidRPr="00BE7BE2">
              <w:rPr>
                <w:rFonts w:hint="eastAsia"/>
                <w:sz w:val="22"/>
                <w:szCs w:val="22"/>
                <w:rtl/>
              </w:rPr>
              <w:t>ומהווה</w:t>
            </w:r>
            <w:r w:rsidRPr="00BE7BE2">
              <w:rPr>
                <w:sz w:val="22"/>
                <w:szCs w:val="22"/>
                <w:rtl/>
              </w:rPr>
              <w:t xml:space="preserve"> </w:t>
            </w:r>
            <w:r w:rsidRPr="00BE7BE2">
              <w:rPr>
                <w:rFonts w:hint="eastAsia"/>
                <w:sz w:val="22"/>
                <w:szCs w:val="22"/>
                <w:rtl/>
              </w:rPr>
              <w:t>את</w:t>
            </w:r>
            <w:r w:rsidRPr="00BE7BE2">
              <w:rPr>
                <w:sz w:val="22"/>
                <w:szCs w:val="22"/>
                <w:rtl/>
              </w:rPr>
              <w:t xml:space="preserve">  </w:t>
            </w:r>
            <w:r w:rsidRPr="00BE7BE2">
              <w:rPr>
                <w:rFonts w:hint="eastAsia"/>
                <w:sz w:val="22"/>
                <w:szCs w:val="22"/>
                <w:rtl/>
              </w:rPr>
              <w:t>יתרת</w:t>
            </w:r>
            <w:r w:rsidRPr="00BE7BE2">
              <w:rPr>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הנחלה</w:t>
            </w:r>
            <w:r w:rsidRPr="00BE7BE2">
              <w:rPr>
                <w:sz w:val="22"/>
                <w:szCs w:val="22"/>
                <w:rtl/>
              </w:rPr>
              <w:t xml:space="preserve"> </w:t>
            </w:r>
            <w:r w:rsidRPr="00BE7BE2">
              <w:rPr>
                <w:rFonts w:hint="eastAsia"/>
                <w:sz w:val="22"/>
                <w:szCs w:val="22"/>
                <w:rtl/>
              </w:rPr>
              <w:t>או</w:t>
            </w:r>
            <w:r w:rsidRPr="00BE7BE2">
              <w:rPr>
                <w:sz w:val="22"/>
                <w:szCs w:val="22"/>
                <w:rtl/>
              </w:rPr>
              <w:t xml:space="preserve"> </w:t>
            </w:r>
            <w:r w:rsidRPr="00BE7BE2">
              <w:rPr>
                <w:rFonts w:hint="eastAsia"/>
                <w:sz w:val="22"/>
                <w:szCs w:val="22"/>
                <w:rtl/>
              </w:rPr>
              <w:t>חלק</w:t>
            </w:r>
            <w:r w:rsidRPr="00BE7BE2">
              <w:rPr>
                <w:sz w:val="22"/>
                <w:szCs w:val="22"/>
                <w:rtl/>
              </w:rPr>
              <w:t xml:space="preserve"> </w:t>
            </w:r>
            <w:r w:rsidRPr="00BE7BE2">
              <w:rPr>
                <w:rFonts w:hint="eastAsia"/>
                <w:sz w:val="22"/>
                <w:szCs w:val="22"/>
                <w:rtl/>
              </w:rPr>
              <w:t>ממנה</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BE7BE2" w:rsidRDefault="00501BA4" w:rsidP="00BE7BE2">
            <w:pPr>
              <w:spacing w:after="120" w:line="360" w:lineRule="auto"/>
              <w:jc w:val="both"/>
              <w:rPr>
                <w:b/>
                <w:bCs/>
                <w:sz w:val="22"/>
                <w:rtl/>
              </w:rPr>
            </w:pPr>
            <w:r w:rsidRPr="00BE7BE2">
              <w:rPr>
                <w:rFonts w:hint="eastAsia"/>
                <w:b/>
                <w:bCs/>
                <w:sz w:val="22"/>
                <w:szCs w:val="22"/>
                <w:rtl/>
              </w:rPr>
              <w:t>חלקת</w:t>
            </w:r>
            <w:r w:rsidRPr="00BE7BE2">
              <w:rPr>
                <w:b/>
                <w:bCs/>
                <w:sz w:val="22"/>
                <w:szCs w:val="22"/>
                <w:rtl/>
              </w:rPr>
              <w:t xml:space="preserve"> </w:t>
            </w:r>
            <w:r w:rsidRPr="00BE7BE2">
              <w:rPr>
                <w:rFonts w:hint="eastAsia"/>
                <w:b/>
                <w:bCs/>
                <w:sz w:val="22"/>
                <w:szCs w:val="22"/>
                <w:rtl/>
              </w:rPr>
              <w:t>גידול</w:t>
            </w:r>
            <w:r>
              <w:rPr>
                <w:b/>
                <w:bCs/>
                <w:sz w:val="22"/>
                <w:szCs w:val="22"/>
                <w:rtl/>
              </w:rPr>
              <w:t xml:space="preserve"> </w:t>
            </w:r>
            <w:r w:rsidRPr="00BE7BE2">
              <w:rPr>
                <w:sz w:val="22"/>
                <w:szCs w:val="22"/>
                <w:rtl/>
              </w:rPr>
              <w:t>–</w:t>
            </w:r>
            <w:r>
              <w:rPr>
                <w:b/>
                <w:bCs/>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רציף</w:t>
            </w:r>
            <w:r w:rsidRPr="00BE7BE2">
              <w:rPr>
                <w:sz w:val="22"/>
                <w:szCs w:val="22"/>
                <w:rtl/>
              </w:rPr>
              <w:t xml:space="preserve"> </w:t>
            </w:r>
            <w:r w:rsidRPr="00BE7BE2">
              <w:rPr>
                <w:rFonts w:hint="eastAsia"/>
                <w:sz w:val="22"/>
                <w:szCs w:val="22"/>
                <w:rtl/>
              </w:rPr>
              <w:t>המשמש</w:t>
            </w:r>
            <w:r w:rsidRPr="00BE7BE2">
              <w:rPr>
                <w:sz w:val="22"/>
                <w:szCs w:val="22"/>
                <w:rtl/>
              </w:rPr>
              <w:t xml:space="preserve"> </w:t>
            </w:r>
            <w:r w:rsidRPr="00BE7BE2">
              <w:rPr>
                <w:rFonts w:hint="eastAsia"/>
                <w:sz w:val="22"/>
                <w:szCs w:val="22"/>
                <w:rtl/>
              </w:rPr>
              <w:t>לגידול</w:t>
            </w:r>
            <w:r w:rsidRPr="00BE7BE2">
              <w:rPr>
                <w:sz w:val="22"/>
                <w:szCs w:val="22"/>
                <w:rtl/>
              </w:rPr>
              <w:t xml:space="preserve"> </w:t>
            </w:r>
            <w:r w:rsidRPr="00BE7BE2">
              <w:rPr>
                <w:rFonts w:hint="eastAsia"/>
                <w:sz w:val="22"/>
                <w:szCs w:val="22"/>
                <w:rtl/>
              </w:rPr>
              <w:t>חקלאי</w:t>
            </w:r>
            <w:r w:rsidRPr="00BE7BE2">
              <w:rPr>
                <w:sz w:val="22"/>
                <w:szCs w:val="22"/>
                <w:rtl/>
              </w:rPr>
              <w:t xml:space="preserve"> </w:t>
            </w:r>
            <w:r w:rsidRPr="00BE7BE2">
              <w:rPr>
                <w:rFonts w:hint="eastAsia"/>
                <w:sz w:val="22"/>
                <w:szCs w:val="22"/>
                <w:rtl/>
              </w:rPr>
              <w:t>אחד</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BE7BE2" w:rsidRDefault="00501BA4" w:rsidP="00EF6C03">
            <w:pPr>
              <w:spacing w:after="120" w:line="360" w:lineRule="auto"/>
              <w:jc w:val="both"/>
              <w:rPr>
                <w:b/>
                <w:bCs/>
                <w:sz w:val="22"/>
                <w:rtl/>
              </w:rPr>
            </w:pPr>
            <w:r w:rsidRPr="00BE7BE2">
              <w:rPr>
                <w:rFonts w:hint="eastAsia"/>
                <w:b/>
                <w:bCs/>
                <w:sz w:val="22"/>
                <w:szCs w:val="22"/>
                <w:rtl/>
              </w:rPr>
              <w:t>פוליגון</w:t>
            </w:r>
            <w:r w:rsidRPr="00BE7BE2">
              <w:rPr>
                <w:b/>
                <w:bCs/>
                <w:sz w:val="22"/>
                <w:szCs w:val="22"/>
                <w:rtl/>
              </w:rPr>
              <w:t xml:space="preserve"> </w:t>
            </w:r>
            <w:r w:rsidRPr="00BE7BE2">
              <w:rPr>
                <w:rFonts w:hint="eastAsia"/>
                <w:b/>
                <w:bCs/>
                <w:sz w:val="22"/>
                <w:szCs w:val="22"/>
                <w:rtl/>
              </w:rPr>
              <w:t>של</w:t>
            </w:r>
            <w:r w:rsidRPr="00BE7BE2">
              <w:rPr>
                <w:b/>
                <w:bCs/>
                <w:sz w:val="22"/>
                <w:szCs w:val="22"/>
                <w:rtl/>
              </w:rPr>
              <w:t xml:space="preserve"> </w:t>
            </w:r>
            <w:r w:rsidRPr="00BE7BE2">
              <w:rPr>
                <w:rFonts w:hint="eastAsia"/>
                <w:b/>
                <w:bCs/>
                <w:sz w:val="22"/>
                <w:szCs w:val="22"/>
                <w:rtl/>
              </w:rPr>
              <w:t>חלקת</w:t>
            </w:r>
            <w:r w:rsidRPr="00BE7BE2">
              <w:rPr>
                <w:b/>
                <w:bCs/>
                <w:sz w:val="22"/>
                <w:szCs w:val="22"/>
                <w:rtl/>
              </w:rPr>
              <w:t xml:space="preserve"> </w:t>
            </w:r>
            <w:r w:rsidRPr="00BE7BE2">
              <w:rPr>
                <w:rFonts w:hint="eastAsia"/>
                <w:b/>
                <w:bCs/>
                <w:sz w:val="22"/>
                <w:szCs w:val="22"/>
                <w:rtl/>
              </w:rPr>
              <w:t>גידול</w:t>
            </w:r>
            <w:r>
              <w:rPr>
                <w:sz w:val="22"/>
                <w:szCs w:val="22"/>
                <w:rtl/>
              </w:rPr>
              <w:t xml:space="preserve"> ( </w:t>
            </w:r>
            <w:r>
              <w:rPr>
                <w:rFonts w:hint="eastAsia"/>
                <w:sz w:val="22"/>
                <w:szCs w:val="22"/>
                <w:rtl/>
              </w:rPr>
              <w:t>להלן</w:t>
            </w:r>
            <w:r>
              <w:rPr>
                <w:sz w:val="22"/>
                <w:szCs w:val="22"/>
                <w:rtl/>
              </w:rPr>
              <w:t xml:space="preserve"> – </w:t>
            </w:r>
            <w:r>
              <w:rPr>
                <w:rFonts w:hint="eastAsia"/>
                <w:sz w:val="22"/>
                <w:szCs w:val="22"/>
                <w:rtl/>
              </w:rPr>
              <w:t>פוליגון</w:t>
            </w:r>
            <w:r>
              <w:rPr>
                <w:sz w:val="22"/>
                <w:szCs w:val="22"/>
                <w:rtl/>
              </w:rPr>
              <w:t xml:space="preserve">) </w:t>
            </w:r>
            <w:r w:rsidRPr="00BE7BE2">
              <w:rPr>
                <w:sz w:val="22"/>
                <w:szCs w:val="22"/>
                <w:rtl/>
              </w:rPr>
              <w:t>–</w:t>
            </w:r>
            <w:r>
              <w:rPr>
                <w:sz w:val="22"/>
                <w:szCs w:val="22"/>
                <w:rtl/>
              </w:rPr>
              <w:t xml:space="preserve"> </w:t>
            </w:r>
            <w:r w:rsidRPr="00BE7BE2">
              <w:rPr>
                <w:rFonts w:hint="eastAsia"/>
                <w:sz w:val="22"/>
                <w:szCs w:val="22"/>
                <w:rtl/>
              </w:rPr>
              <w:t>צורה</w:t>
            </w:r>
            <w:r w:rsidRPr="00BE7BE2">
              <w:rPr>
                <w:sz w:val="22"/>
                <w:szCs w:val="22"/>
                <w:rtl/>
              </w:rPr>
              <w:t xml:space="preserve"> </w:t>
            </w:r>
            <w:r w:rsidRPr="00BE7BE2">
              <w:rPr>
                <w:rFonts w:hint="eastAsia"/>
                <w:sz w:val="22"/>
                <w:szCs w:val="22"/>
                <w:rtl/>
              </w:rPr>
              <w:t>גיאומטרית</w:t>
            </w:r>
            <w:r w:rsidRPr="00BE7BE2">
              <w:rPr>
                <w:sz w:val="22"/>
                <w:szCs w:val="22"/>
                <w:rtl/>
              </w:rPr>
              <w:t xml:space="preserve"> </w:t>
            </w:r>
            <w:r w:rsidRPr="00BE7BE2">
              <w:rPr>
                <w:rFonts w:hint="eastAsia"/>
                <w:sz w:val="22"/>
                <w:szCs w:val="22"/>
                <w:rtl/>
              </w:rPr>
              <w:t>התוחמת</w:t>
            </w:r>
            <w:r w:rsidRPr="00BE7BE2">
              <w:rPr>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רציף</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גידול</w:t>
            </w:r>
            <w:r w:rsidRPr="00BE7BE2">
              <w:rPr>
                <w:sz w:val="22"/>
                <w:szCs w:val="22"/>
                <w:rtl/>
              </w:rPr>
              <w:t xml:space="preserve"> </w:t>
            </w:r>
            <w:r w:rsidRPr="00BE7BE2">
              <w:rPr>
                <w:rFonts w:hint="eastAsia"/>
                <w:sz w:val="22"/>
                <w:szCs w:val="22"/>
                <w:rtl/>
              </w:rPr>
              <w:t>חקלאי</w:t>
            </w:r>
            <w:r w:rsidRPr="00BE7BE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BE7BE2" w:rsidRDefault="00501BA4" w:rsidP="00EF6C03">
            <w:pPr>
              <w:spacing w:after="120" w:line="360" w:lineRule="auto"/>
              <w:jc w:val="both"/>
              <w:rPr>
                <w:b/>
                <w:bCs/>
                <w:sz w:val="22"/>
                <w:rtl/>
              </w:rPr>
            </w:pPr>
            <w:r>
              <w:rPr>
                <w:rFonts w:hint="eastAsia"/>
                <w:b/>
                <w:bCs/>
                <w:sz w:val="22"/>
                <w:szCs w:val="22"/>
                <w:rtl/>
              </w:rPr>
              <w:t>איסוף</w:t>
            </w:r>
            <w:r>
              <w:rPr>
                <w:b/>
                <w:bCs/>
                <w:sz w:val="22"/>
                <w:szCs w:val="22"/>
                <w:rtl/>
              </w:rPr>
              <w:t xml:space="preserve"> </w:t>
            </w:r>
            <w:r>
              <w:rPr>
                <w:rFonts w:hint="eastAsia"/>
                <w:b/>
                <w:bCs/>
                <w:sz w:val="22"/>
                <w:szCs w:val="22"/>
                <w:rtl/>
              </w:rPr>
              <w:t>נתונים</w:t>
            </w:r>
            <w:r>
              <w:rPr>
                <w:b/>
                <w:bCs/>
                <w:sz w:val="22"/>
                <w:szCs w:val="22"/>
                <w:rtl/>
              </w:rPr>
              <w:t xml:space="preserve"> </w:t>
            </w:r>
            <w:r>
              <w:rPr>
                <w:rFonts w:hint="eastAsia"/>
                <w:b/>
                <w:bCs/>
                <w:sz w:val="22"/>
                <w:szCs w:val="22"/>
                <w:rtl/>
              </w:rPr>
              <w:t>מושלם</w:t>
            </w:r>
            <w:r>
              <w:rPr>
                <w:b/>
                <w:bCs/>
                <w:sz w:val="22"/>
                <w:szCs w:val="22"/>
                <w:rtl/>
              </w:rPr>
              <w:t xml:space="preserve"> </w:t>
            </w:r>
            <w:r w:rsidRPr="00467575">
              <w:rPr>
                <w:sz w:val="22"/>
                <w:szCs w:val="22"/>
                <w:rtl/>
              </w:rPr>
              <w:t xml:space="preserve">– </w:t>
            </w:r>
            <w:r w:rsidRPr="00467575">
              <w:rPr>
                <w:rFonts w:hint="eastAsia"/>
                <w:sz w:val="22"/>
                <w:szCs w:val="22"/>
                <w:rtl/>
              </w:rPr>
              <w:t>השלמת</w:t>
            </w:r>
            <w:r w:rsidRPr="00467575">
              <w:rPr>
                <w:sz w:val="22"/>
                <w:szCs w:val="22"/>
                <w:rtl/>
              </w:rPr>
              <w:t xml:space="preserve"> </w:t>
            </w:r>
            <w:r w:rsidRPr="00467575">
              <w:rPr>
                <w:rFonts w:hint="eastAsia"/>
                <w:sz w:val="22"/>
                <w:szCs w:val="22"/>
                <w:rtl/>
              </w:rPr>
              <w:t>כל</w:t>
            </w:r>
            <w:r w:rsidRPr="00467575">
              <w:rPr>
                <w:sz w:val="22"/>
                <w:szCs w:val="22"/>
                <w:rtl/>
              </w:rPr>
              <w:t xml:space="preserve"> </w:t>
            </w:r>
            <w:r w:rsidRPr="00467575">
              <w:rPr>
                <w:rFonts w:hint="eastAsia"/>
                <w:sz w:val="22"/>
                <w:szCs w:val="22"/>
                <w:rtl/>
              </w:rPr>
              <w:t>הנתונים</w:t>
            </w:r>
            <w:r w:rsidRPr="00467575">
              <w:rPr>
                <w:sz w:val="22"/>
                <w:szCs w:val="22"/>
                <w:rtl/>
              </w:rPr>
              <w:t xml:space="preserve"> </w:t>
            </w:r>
            <w:r w:rsidRPr="00467575">
              <w:rPr>
                <w:rFonts w:hint="eastAsia"/>
                <w:sz w:val="22"/>
                <w:szCs w:val="22"/>
                <w:rtl/>
              </w:rPr>
              <w:t>הסטטיסטיים</w:t>
            </w:r>
            <w:r w:rsidRPr="00467575">
              <w:rPr>
                <w:sz w:val="22"/>
                <w:szCs w:val="22"/>
                <w:rtl/>
              </w:rPr>
              <w:t xml:space="preserve"> </w:t>
            </w:r>
            <w:r w:rsidRPr="00467575">
              <w:rPr>
                <w:rFonts w:hint="eastAsia"/>
                <w:sz w:val="22"/>
                <w:szCs w:val="22"/>
                <w:rtl/>
              </w:rPr>
              <w:t>והגיאוגרפים</w:t>
            </w:r>
            <w:r w:rsidRPr="00467575">
              <w:rPr>
                <w:sz w:val="22"/>
                <w:szCs w:val="22"/>
                <w:rtl/>
              </w:rPr>
              <w:t xml:space="preserve"> </w:t>
            </w:r>
            <w:r w:rsidRPr="00467575">
              <w:rPr>
                <w:rFonts w:hint="eastAsia"/>
                <w:sz w:val="22"/>
                <w:szCs w:val="22"/>
                <w:rtl/>
              </w:rPr>
              <w:t>של</w:t>
            </w:r>
            <w:r w:rsidRPr="00467575">
              <w:rPr>
                <w:sz w:val="22"/>
                <w:szCs w:val="22"/>
                <w:rtl/>
              </w:rPr>
              <w:t xml:space="preserve"> </w:t>
            </w:r>
            <w:r w:rsidRPr="00467575">
              <w:rPr>
                <w:rFonts w:hint="eastAsia"/>
                <w:sz w:val="22"/>
                <w:szCs w:val="22"/>
                <w:rtl/>
              </w:rPr>
              <w:t>ישוב</w:t>
            </w:r>
            <w:r w:rsidRPr="00467575">
              <w:rPr>
                <w:sz w:val="22"/>
                <w:szCs w:val="22"/>
                <w:rtl/>
              </w:rPr>
              <w:t xml:space="preserve"> </w:t>
            </w:r>
            <w:r w:rsidRPr="00467575">
              <w:rPr>
                <w:rFonts w:hint="eastAsia"/>
                <w:sz w:val="22"/>
                <w:szCs w:val="22"/>
                <w:rtl/>
              </w:rPr>
              <w:t>או</w:t>
            </w:r>
            <w:r w:rsidRPr="00467575">
              <w:rPr>
                <w:sz w:val="22"/>
                <w:szCs w:val="22"/>
                <w:rtl/>
              </w:rPr>
              <w:t xml:space="preserve"> </w:t>
            </w:r>
            <w:r w:rsidRPr="00467575">
              <w:rPr>
                <w:rFonts w:hint="eastAsia"/>
                <w:sz w:val="22"/>
                <w:szCs w:val="22"/>
                <w:rtl/>
              </w:rPr>
              <w:t>חברה</w:t>
            </w:r>
            <w:r w:rsidRPr="00467575">
              <w:rPr>
                <w:sz w:val="22"/>
                <w:szCs w:val="22"/>
                <w:rtl/>
              </w:rPr>
              <w:t xml:space="preserve"> </w:t>
            </w:r>
            <w:r w:rsidRPr="00467575">
              <w:rPr>
                <w:rFonts w:hint="eastAsia"/>
                <w:sz w:val="22"/>
                <w:szCs w:val="22"/>
                <w:rtl/>
              </w:rPr>
              <w:t>כולל</w:t>
            </w:r>
            <w:ins w:id="0" w:author="עומר בן-אשר " w:date="2012-06-14T10:44:00Z">
              <w:r>
                <w:rPr>
                  <w:sz w:val="22"/>
                  <w:szCs w:val="22"/>
                  <w:rtl/>
                </w:rPr>
                <w:t xml:space="preserve"> </w:t>
              </w:r>
            </w:ins>
            <w:r w:rsidRPr="00467575">
              <w:rPr>
                <w:sz w:val="22"/>
                <w:szCs w:val="22"/>
                <w:rtl/>
              </w:rPr>
              <w:t xml:space="preserve"> </w:t>
            </w:r>
            <w:r w:rsidRPr="00467575">
              <w:rPr>
                <w:rFonts w:hint="eastAsia"/>
                <w:sz w:val="22"/>
                <w:szCs w:val="22"/>
                <w:rtl/>
              </w:rPr>
              <w:t>כל</w:t>
            </w:r>
            <w:r w:rsidRPr="00467575">
              <w:rPr>
                <w:sz w:val="22"/>
                <w:szCs w:val="22"/>
                <w:rtl/>
              </w:rPr>
              <w:t xml:space="preserve"> </w:t>
            </w:r>
            <w:r w:rsidRPr="00467575">
              <w:rPr>
                <w:rFonts w:hint="eastAsia"/>
                <w:sz w:val="22"/>
                <w:szCs w:val="22"/>
                <w:rtl/>
              </w:rPr>
              <w:t>שדות</w:t>
            </w:r>
            <w:r w:rsidRPr="00467575">
              <w:rPr>
                <w:sz w:val="22"/>
                <w:szCs w:val="22"/>
                <w:rtl/>
              </w:rPr>
              <w:t xml:space="preserve"> </w:t>
            </w:r>
            <w:r w:rsidRPr="00467575">
              <w:rPr>
                <w:rFonts w:hint="eastAsia"/>
                <w:sz w:val="22"/>
                <w:szCs w:val="22"/>
                <w:rtl/>
              </w:rPr>
              <w:t>המידע</w:t>
            </w:r>
            <w:r w:rsidRPr="00467575">
              <w:rPr>
                <w:sz w:val="22"/>
                <w:szCs w:val="22"/>
                <w:rtl/>
              </w:rPr>
              <w:t xml:space="preserve"> </w:t>
            </w:r>
            <w:r w:rsidRPr="00467575">
              <w:rPr>
                <w:rFonts w:hint="eastAsia"/>
                <w:sz w:val="22"/>
                <w:szCs w:val="22"/>
                <w:rtl/>
              </w:rPr>
              <w:t>הרלוונטיים</w:t>
            </w:r>
            <w:r w:rsidRPr="00467575">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shd w:val="clear" w:color="auto" w:fill="FFC000"/>
          </w:tcPr>
          <w:p w:rsidR="00501BA4" w:rsidRPr="006E0BBF" w:rsidRDefault="00501BA4" w:rsidP="004F0666">
            <w:pPr>
              <w:spacing w:after="120" w:line="360" w:lineRule="auto"/>
              <w:jc w:val="both"/>
              <w:rPr>
                <w:rtl/>
              </w:rPr>
            </w:pPr>
            <w:r w:rsidRPr="004F0666">
              <w:rPr>
                <w:rFonts w:hint="eastAsia"/>
                <w:b/>
                <w:bCs/>
                <w:sz w:val="22"/>
                <w:szCs w:val="22"/>
                <w:rtl/>
              </w:rPr>
              <w:t>חברה</w:t>
            </w:r>
            <w:r w:rsidRPr="004F0666">
              <w:rPr>
                <w:b/>
                <w:bCs/>
                <w:sz w:val="22"/>
                <w:szCs w:val="22"/>
                <w:rtl/>
              </w:rPr>
              <w:t xml:space="preserve"> </w:t>
            </w:r>
            <w:r w:rsidRPr="004F0666">
              <w:rPr>
                <w:rFonts w:hint="eastAsia"/>
                <w:b/>
                <w:bCs/>
                <w:sz w:val="22"/>
                <w:szCs w:val="22"/>
                <w:rtl/>
              </w:rPr>
              <w:t>מפרת</w:t>
            </w:r>
            <w:r w:rsidRPr="004F0666">
              <w:rPr>
                <w:b/>
                <w:bCs/>
                <w:sz w:val="22"/>
                <w:szCs w:val="22"/>
                <w:rtl/>
              </w:rPr>
              <w:t xml:space="preserve"> </w:t>
            </w:r>
            <w:r w:rsidRPr="004F0666">
              <w:rPr>
                <w:rFonts w:hint="eastAsia"/>
                <w:b/>
                <w:bCs/>
                <w:sz w:val="22"/>
                <w:szCs w:val="22"/>
                <w:rtl/>
              </w:rPr>
              <w:t>חוק</w:t>
            </w:r>
            <w:r w:rsidRPr="004F0666">
              <w:rPr>
                <w:b/>
                <w:bCs/>
                <w:sz w:val="22"/>
                <w:szCs w:val="22"/>
                <w:rtl/>
              </w:rPr>
              <w:t xml:space="preserve"> – </w:t>
            </w:r>
            <w:r w:rsidRPr="004F0666">
              <w:rPr>
                <w:rFonts w:hint="eastAsia"/>
                <w:sz w:val="22"/>
                <w:szCs w:val="22"/>
                <w:rtl/>
              </w:rPr>
              <w:t>חברה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לשלם</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תשלומים</w:t>
            </w:r>
            <w:r w:rsidRPr="004F0666">
              <w:rPr>
                <w:sz w:val="22"/>
                <w:szCs w:val="22"/>
                <w:rtl/>
              </w:rPr>
              <w:t xml:space="preserve"> </w:t>
            </w:r>
            <w:r w:rsidRPr="004F0666">
              <w:rPr>
                <w:rFonts w:hint="eastAsia"/>
                <w:sz w:val="22"/>
                <w:szCs w:val="22"/>
                <w:rtl/>
              </w:rPr>
              <w:t>אחרים</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חייבת</w:t>
            </w:r>
            <w:r w:rsidRPr="004F0666">
              <w:rPr>
                <w:sz w:val="22"/>
                <w:szCs w:val="22"/>
                <w:rtl/>
              </w:rPr>
              <w:t xml:space="preserve"> </w:t>
            </w:r>
            <w:r w:rsidRPr="004F0666">
              <w:rPr>
                <w:rFonts w:hint="eastAsia"/>
                <w:sz w:val="22"/>
                <w:szCs w:val="22"/>
                <w:rtl/>
              </w:rPr>
              <w:t>בתשלומם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44(6)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או</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סעיפים</w:t>
            </w:r>
            <w:r w:rsidRPr="004F0666">
              <w:rPr>
                <w:sz w:val="22"/>
                <w:szCs w:val="22"/>
                <w:rtl/>
              </w:rPr>
              <w:t xml:space="preserve"> 141 </w:t>
            </w:r>
            <w:r w:rsidRPr="004F0666">
              <w:rPr>
                <w:rFonts w:hint="eastAsia"/>
                <w:sz w:val="22"/>
                <w:szCs w:val="22"/>
                <w:rtl/>
              </w:rPr>
              <w:t>או</w:t>
            </w:r>
            <w:r w:rsidRPr="004F0666">
              <w:rPr>
                <w:sz w:val="22"/>
                <w:szCs w:val="22"/>
                <w:rtl/>
              </w:rPr>
              <w:t xml:space="preserve"> 348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ואשר</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אותה</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362</w:t>
            </w:r>
            <w:r w:rsidRPr="004F0666">
              <w:rPr>
                <w:rFonts w:hint="eastAsia"/>
                <w:sz w:val="22"/>
                <w:szCs w:val="22"/>
                <w:rtl/>
              </w:rPr>
              <w:t>א</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החברות</w:t>
            </w:r>
          </w:p>
        </w:tc>
        <w:tc>
          <w:tcPr>
            <w:tcW w:w="720" w:type="dxa"/>
            <w:shd w:val="clear" w:color="auto" w:fill="FFC000"/>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sidRPr="004F0666">
              <w:rPr>
                <w:b/>
                <w:bCs/>
                <w:sz w:val="22"/>
                <w:szCs w:val="22"/>
                <w:rtl/>
              </w:rPr>
              <w:t>3.</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כללי</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B12A84">
            <w:pPr>
              <w:spacing w:line="360" w:lineRule="auto"/>
              <w:jc w:val="both"/>
              <w:rPr>
                <w:sz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1103E5">
              <w:rPr>
                <w:sz w:val="22"/>
                <w:szCs w:val="22"/>
                <w:rtl/>
              </w:rPr>
              <w:t xml:space="preserve"> </w:t>
            </w:r>
            <w:r w:rsidRPr="001103E5">
              <w:rPr>
                <w:rFonts w:hint="eastAsia"/>
                <w:sz w:val="22"/>
                <w:szCs w:val="22"/>
                <w:rtl/>
              </w:rPr>
              <w:t>לביצוע</w:t>
            </w:r>
            <w:r w:rsidRPr="001103E5">
              <w:rPr>
                <w:sz w:val="22"/>
                <w:szCs w:val="22"/>
                <w:rtl/>
              </w:rPr>
              <w:t xml:space="preserve"> </w:t>
            </w:r>
            <w:r w:rsidRPr="001103E5">
              <w:rPr>
                <w:rFonts w:hint="eastAsia"/>
                <w:sz w:val="22"/>
                <w:szCs w:val="22"/>
                <w:rtl/>
              </w:rPr>
              <w:t>סקר</w:t>
            </w:r>
            <w:r w:rsidRPr="001103E5">
              <w:rPr>
                <w:sz w:val="22"/>
                <w:szCs w:val="22"/>
                <w:rtl/>
              </w:rPr>
              <w:t xml:space="preserve"> </w:t>
            </w:r>
            <w:r w:rsidRPr="001103E5">
              <w:rPr>
                <w:rFonts w:hint="eastAsia"/>
                <w:sz w:val="22"/>
                <w:szCs w:val="22"/>
                <w:rtl/>
              </w:rPr>
              <w:t>בשטחי</w:t>
            </w:r>
            <w:r w:rsidRPr="001103E5">
              <w:rPr>
                <w:sz w:val="22"/>
                <w:szCs w:val="22"/>
                <w:rtl/>
              </w:rPr>
              <w:t xml:space="preserve"> </w:t>
            </w:r>
            <w:r w:rsidRPr="001103E5">
              <w:rPr>
                <w:rFonts w:hint="eastAsia"/>
                <w:sz w:val="22"/>
                <w:szCs w:val="22"/>
                <w:rtl/>
              </w:rPr>
              <w:t>החקלאות</w:t>
            </w:r>
            <w:r w:rsidRPr="001103E5">
              <w:rPr>
                <w:sz w:val="22"/>
                <w:szCs w:val="22"/>
                <w:rtl/>
              </w:rPr>
              <w:t xml:space="preserve"> </w:t>
            </w:r>
            <w:r w:rsidRPr="001103E5">
              <w:rPr>
                <w:rFonts w:hint="eastAsia"/>
                <w:sz w:val="22"/>
                <w:szCs w:val="22"/>
                <w:rtl/>
              </w:rPr>
              <w:t>במדינת</w:t>
            </w:r>
            <w:r w:rsidRPr="001103E5">
              <w:rPr>
                <w:sz w:val="22"/>
                <w:szCs w:val="22"/>
                <w:rtl/>
              </w:rPr>
              <w:t xml:space="preserve"> </w:t>
            </w:r>
            <w:r w:rsidRPr="001103E5">
              <w:rPr>
                <w:rFonts w:hint="eastAsia"/>
                <w:sz w:val="22"/>
                <w:szCs w:val="22"/>
                <w:rtl/>
              </w:rPr>
              <w:t>ישראל</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E7707E">
            <w:pPr>
              <w:spacing w:line="360" w:lineRule="auto"/>
              <w:rPr>
                <w:b/>
                <w:bCs/>
                <w:sz w:val="22"/>
                <w:rtl/>
              </w:rPr>
            </w:pPr>
            <w:r>
              <w:rPr>
                <w:b/>
                <w:bCs/>
                <w:sz w:val="22"/>
                <w:szCs w:val="22"/>
                <w:rtl/>
              </w:rPr>
              <w:t>4.</w:t>
            </w:r>
          </w:p>
        </w:tc>
        <w:tc>
          <w:tcPr>
            <w:tcW w:w="1260" w:type="dxa"/>
          </w:tcPr>
          <w:p w:rsidR="00501BA4" w:rsidRPr="00E7707E" w:rsidRDefault="00501BA4" w:rsidP="004F0666">
            <w:pPr>
              <w:spacing w:line="360" w:lineRule="auto"/>
              <w:rPr>
                <w:b/>
                <w:bCs/>
                <w:sz w:val="22"/>
                <w:rtl/>
              </w:rPr>
            </w:pPr>
            <w:r w:rsidRPr="00E7707E">
              <w:rPr>
                <w:rFonts w:hint="eastAsia"/>
                <w:b/>
                <w:bCs/>
                <w:sz w:val="22"/>
                <w:szCs w:val="22"/>
                <w:rtl/>
              </w:rPr>
              <w:t>תקופת</w:t>
            </w:r>
            <w:r w:rsidRPr="00E7707E">
              <w:rPr>
                <w:b/>
                <w:bCs/>
                <w:sz w:val="22"/>
                <w:szCs w:val="22"/>
                <w:rtl/>
              </w:rPr>
              <w:t xml:space="preserve"> </w:t>
            </w:r>
            <w:r w:rsidRPr="00E7707E">
              <w:rPr>
                <w:rFonts w:hint="eastAsia"/>
                <w:b/>
                <w:bCs/>
                <w:sz w:val="22"/>
                <w:szCs w:val="22"/>
                <w:rtl/>
              </w:rPr>
              <w:t>ההתקשרות</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1103E5">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1103E5">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Pr>
                <w:sz w:val="22"/>
                <w:szCs w:val="22"/>
                <w:rtl/>
              </w:rPr>
              <w:t xml:space="preserve"> </w:t>
            </w:r>
            <w:r w:rsidRPr="004F0666">
              <w:rPr>
                <w:sz w:val="22"/>
                <w:szCs w:val="22"/>
                <w:rtl/>
              </w:rPr>
              <w:t xml:space="preserve"> </w:t>
            </w:r>
            <w:r>
              <w:rPr>
                <w:b/>
                <w:bCs/>
                <w:sz w:val="22"/>
                <w:szCs w:val="22"/>
                <w:u w:val="single"/>
                <w:rtl/>
              </w:rPr>
              <w:t xml:space="preserve">4 </w:t>
            </w:r>
            <w:r w:rsidRPr="004F0666">
              <w:rPr>
                <w:rFonts w:hint="eastAsia"/>
                <w:b/>
                <w:bCs/>
                <w:sz w:val="22"/>
                <w:szCs w:val="22"/>
                <w:u w:val="single"/>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sidRPr="004F0666">
              <w:rPr>
                <w:b/>
                <w:bCs/>
                <w:sz w:val="22"/>
                <w:szCs w:val="22"/>
                <w:rtl/>
              </w:rPr>
              <w:t>5.</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u w:val="single"/>
                <w:rtl/>
              </w:rPr>
            </w:pPr>
            <w:r w:rsidRPr="004F0666">
              <w:rPr>
                <w:rFonts w:hint="eastAsia"/>
                <w:b/>
                <w:bCs/>
                <w:sz w:val="22"/>
                <w:szCs w:val="22"/>
                <w:u w:val="single"/>
                <w:rtl/>
              </w:rPr>
              <w:t>תנאים</w:t>
            </w:r>
            <w:r w:rsidRPr="004F0666">
              <w:rPr>
                <w:b/>
                <w:bCs/>
                <w:sz w:val="22"/>
                <w:szCs w:val="22"/>
                <w:u w:val="single"/>
                <w:rtl/>
              </w:rPr>
              <w:t xml:space="preserve"> </w:t>
            </w:r>
            <w:r w:rsidRPr="004F0666">
              <w:rPr>
                <w:rFonts w:hint="eastAsia"/>
                <w:b/>
                <w:bCs/>
                <w:sz w:val="22"/>
                <w:szCs w:val="22"/>
                <w:u w:val="single"/>
                <w:rtl/>
              </w:rPr>
              <w:t>מוקדמים</w:t>
            </w:r>
            <w:r w:rsidRPr="004F0666">
              <w:rPr>
                <w:b/>
                <w:bCs/>
                <w:sz w:val="22"/>
                <w:szCs w:val="22"/>
                <w:u w:val="single"/>
                <w:rtl/>
              </w:rPr>
              <w:t xml:space="preserve"> </w:t>
            </w:r>
            <w:r w:rsidRPr="004F0666">
              <w:rPr>
                <w:rFonts w:hint="eastAsia"/>
                <w:b/>
                <w:bCs/>
                <w:sz w:val="22"/>
                <w:szCs w:val="22"/>
                <w:u w:val="single"/>
                <w:rtl/>
              </w:rPr>
              <w:t>להשתתפות</w:t>
            </w:r>
            <w:r w:rsidRPr="004F0666">
              <w:rPr>
                <w:b/>
                <w:bCs/>
                <w:sz w:val="22"/>
                <w:szCs w:val="22"/>
                <w:u w:val="single"/>
                <w:rtl/>
              </w:rPr>
              <w:t xml:space="preserve"> </w:t>
            </w:r>
            <w:r w:rsidRPr="004F0666">
              <w:rPr>
                <w:rFonts w:hint="eastAsia"/>
                <w:b/>
                <w:bCs/>
                <w:sz w:val="22"/>
                <w:szCs w:val="22"/>
                <w:u w:val="single"/>
                <w:rtl/>
              </w:rPr>
              <w:t>במכרז</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סף</w:t>
            </w:r>
            <w:r w:rsidRPr="004F0666">
              <w:rPr>
                <w:b/>
                <w:bCs/>
                <w:sz w:val="22"/>
                <w:szCs w:val="22"/>
                <w:u w:val="single"/>
                <w:rtl/>
              </w:rPr>
              <w:t xml:space="preserve">), </w:t>
            </w:r>
            <w:r w:rsidRPr="004F0666">
              <w:rPr>
                <w:rFonts w:hint="eastAsia"/>
                <w:b/>
                <w:bCs/>
                <w:sz w:val="22"/>
                <w:szCs w:val="22"/>
                <w:u w:val="single"/>
                <w:rtl/>
              </w:rPr>
              <w:t>התחייבויות</w:t>
            </w:r>
            <w:r w:rsidRPr="004F0666">
              <w:rPr>
                <w:b/>
                <w:bCs/>
                <w:sz w:val="22"/>
                <w:szCs w:val="22"/>
                <w:u w:val="single"/>
                <w:rtl/>
              </w:rPr>
              <w:t xml:space="preserve"> </w:t>
            </w:r>
            <w:r w:rsidRPr="004F0666">
              <w:rPr>
                <w:rFonts w:hint="eastAsia"/>
                <w:b/>
                <w:bCs/>
                <w:sz w:val="22"/>
                <w:szCs w:val="22"/>
                <w:u w:val="single"/>
                <w:rtl/>
              </w:rPr>
              <w:t>ואישורים</w:t>
            </w:r>
            <w:r w:rsidRPr="004F0666">
              <w:rPr>
                <w:b/>
                <w:bCs/>
                <w:sz w:val="22"/>
                <w:szCs w:val="22"/>
                <w:u w:val="single"/>
                <w:rtl/>
              </w:rPr>
              <w:t xml:space="preserve"> </w:t>
            </w:r>
            <w:r w:rsidRPr="004F0666">
              <w:rPr>
                <w:rFonts w:hint="eastAsia"/>
                <w:b/>
                <w:bCs/>
                <w:sz w:val="22"/>
                <w:szCs w:val="22"/>
                <w:u w:val="single"/>
                <w:rtl/>
              </w:rPr>
              <w:t>שיש</w:t>
            </w:r>
            <w:r w:rsidRPr="004F0666">
              <w:rPr>
                <w:b/>
                <w:bCs/>
                <w:sz w:val="22"/>
                <w:szCs w:val="22"/>
                <w:u w:val="single"/>
                <w:rtl/>
              </w:rPr>
              <w:t xml:space="preserve"> </w:t>
            </w:r>
            <w:r w:rsidRPr="004F0666">
              <w:rPr>
                <w:rFonts w:hint="eastAsia"/>
                <w:b/>
                <w:bCs/>
                <w:sz w:val="22"/>
                <w:szCs w:val="22"/>
                <w:u w:val="single"/>
                <w:rtl/>
              </w:rPr>
              <w:t>להגיש</w:t>
            </w:r>
            <w:r w:rsidRPr="004F0666">
              <w:rPr>
                <w:b/>
                <w:bCs/>
                <w:sz w:val="22"/>
                <w:szCs w:val="22"/>
                <w:u w:val="single"/>
                <w:rtl/>
              </w:rPr>
              <w:t xml:space="preserve"> </w:t>
            </w:r>
            <w:r w:rsidRPr="004F0666">
              <w:rPr>
                <w:rFonts w:hint="eastAsia"/>
                <w:b/>
                <w:bCs/>
                <w:sz w:val="22"/>
                <w:szCs w:val="22"/>
                <w:u w:val="single"/>
                <w:rtl/>
              </w:rPr>
              <w:t>עם</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ההצעה</w:t>
            </w:r>
            <w:r w:rsidRPr="004F0666">
              <w:rPr>
                <w:b/>
                <w:bCs/>
                <w:sz w:val="22"/>
                <w:szCs w:val="22"/>
                <w:u w:val="single"/>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r w:rsidRPr="004F0666">
              <w:rPr>
                <w:rFonts w:hint="eastAsia"/>
                <w:b/>
                <w:bCs/>
                <w:sz w:val="22"/>
                <w:szCs w:val="22"/>
                <w:u w:val="single"/>
                <w:rtl/>
              </w:rPr>
              <w:t>כלליים</w:t>
            </w:r>
            <w:r w:rsidRPr="004F0666">
              <w:rPr>
                <w:b/>
                <w:bCs/>
                <w:sz w:val="22"/>
                <w:szCs w:val="22"/>
                <w:u w:val="single"/>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501BA4" w:rsidRPr="004F0666" w:rsidRDefault="00501BA4" w:rsidP="004F0666">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rPr>
          <w:trHeight w:val="552"/>
        </w:trPr>
        <w:tc>
          <w:tcPr>
            <w:tcW w:w="540" w:type="dxa"/>
            <w:vMerge w:val="restart"/>
          </w:tcPr>
          <w:p w:rsidR="00501BA4" w:rsidRPr="004F0666" w:rsidRDefault="00501BA4" w:rsidP="004F0666">
            <w:pPr>
              <w:spacing w:line="360" w:lineRule="auto"/>
              <w:rPr>
                <w:b/>
                <w:bCs/>
                <w:sz w:val="22"/>
                <w:rtl/>
              </w:rPr>
            </w:pPr>
          </w:p>
        </w:tc>
        <w:tc>
          <w:tcPr>
            <w:tcW w:w="1260" w:type="dxa"/>
            <w:vMerge w:val="restart"/>
          </w:tcPr>
          <w:p w:rsidR="00501BA4" w:rsidRPr="004F0666" w:rsidRDefault="00501BA4" w:rsidP="004F0666">
            <w:pPr>
              <w:spacing w:line="360" w:lineRule="auto"/>
              <w:rPr>
                <w:b/>
                <w:bCs/>
                <w:sz w:val="22"/>
                <w:rtl/>
              </w:rPr>
            </w:pPr>
          </w:p>
        </w:tc>
        <w:tc>
          <w:tcPr>
            <w:tcW w:w="369" w:type="dxa"/>
            <w:shd w:val="clear" w:color="auto" w:fill="FFC000"/>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shd w:val="clear" w:color="auto" w:fill="FFC000"/>
          </w:tcPr>
          <w:p w:rsidR="00501BA4" w:rsidRPr="004F0666" w:rsidRDefault="00501BA4" w:rsidP="004F0666">
            <w:pPr>
              <w:spacing w:line="360" w:lineRule="auto"/>
              <w:jc w:val="both"/>
              <w:rPr>
                <w:b/>
                <w:bCs/>
                <w:sz w:val="22"/>
                <w:rtl/>
              </w:rPr>
            </w:pPr>
          </w:p>
        </w:tc>
        <w:tc>
          <w:tcPr>
            <w:tcW w:w="7988" w:type="dxa"/>
            <w:shd w:val="clear" w:color="auto" w:fill="FFC000"/>
          </w:tcPr>
          <w:p w:rsidR="00501BA4" w:rsidRPr="004F0666" w:rsidRDefault="00501BA4"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w:t>
            </w:r>
            <w:r>
              <w:rPr>
                <w:rFonts w:hint="eastAsia"/>
                <w:sz w:val="22"/>
                <w:szCs w:val="22"/>
                <w:rtl/>
              </w:rPr>
              <w:t>ב</w:t>
            </w:r>
            <w:r w:rsidRPr="004F0666">
              <w:rPr>
                <w:rFonts w:hint="eastAsia"/>
                <w:sz w:val="22"/>
                <w:szCs w:val="22"/>
                <w:rtl/>
              </w:rPr>
              <w:t>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tcPr>
          <w:p w:rsidR="00501BA4" w:rsidRPr="004F0666" w:rsidRDefault="00501BA4" w:rsidP="004F0666">
            <w:pPr>
              <w:spacing w:line="360" w:lineRule="auto"/>
              <w:jc w:val="both"/>
              <w:rPr>
                <w:sz w:val="22"/>
                <w:rtl/>
              </w:rPr>
            </w:pPr>
          </w:p>
        </w:tc>
      </w:tr>
      <w:tr w:rsidR="00501BA4" w:rsidRPr="004F0666" w:rsidTr="007F6E1A">
        <w:trPr>
          <w:trHeight w:val="324"/>
        </w:trPr>
        <w:tc>
          <w:tcPr>
            <w:tcW w:w="540" w:type="dxa"/>
            <w:vMerge/>
          </w:tcPr>
          <w:p w:rsidR="00501BA4" w:rsidRPr="004F0666" w:rsidRDefault="00501BA4" w:rsidP="004F0666">
            <w:pPr>
              <w:spacing w:line="360" w:lineRule="auto"/>
              <w:rPr>
                <w:b/>
                <w:bCs/>
                <w:sz w:val="22"/>
                <w:rtl/>
              </w:rPr>
            </w:pPr>
          </w:p>
        </w:tc>
        <w:tc>
          <w:tcPr>
            <w:tcW w:w="1260" w:type="dxa"/>
            <w:vMerge/>
          </w:tcPr>
          <w:p w:rsidR="00501BA4" w:rsidRPr="004F0666" w:rsidRDefault="00501BA4" w:rsidP="004F0666">
            <w:pPr>
              <w:spacing w:line="360" w:lineRule="auto"/>
              <w:rPr>
                <w:b/>
                <w:bCs/>
                <w:sz w:val="22"/>
                <w:rtl/>
              </w:rPr>
            </w:pPr>
          </w:p>
        </w:tc>
        <w:tc>
          <w:tcPr>
            <w:tcW w:w="369" w:type="dxa"/>
            <w:shd w:val="clear" w:color="auto" w:fill="FFC000"/>
          </w:tcPr>
          <w:p w:rsidR="00501BA4" w:rsidRPr="004F0666" w:rsidRDefault="00501BA4" w:rsidP="004F0666">
            <w:pPr>
              <w:spacing w:line="360" w:lineRule="auto"/>
              <w:jc w:val="both"/>
              <w:rPr>
                <w:b/>
                <w:bCs/>
                <w:sz w:val="22"/>
                <w:rtl/>
              </w:rPr>
            </w:pPr>
          </w:p>
        </w:tc>
        <w:tc>
          <w:tcPr>
            <w:tcW w:w="283" w:type="dxa"/>
            <w:shd w:val="clear" w:color="auto" w:fill="FFC000"/>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shd w:val="clear" w:color="auto" w:fill="FFC000"/>
          </w:tcPr>
          <w:p w:rsidR="00501BA4" w:rsidRPr="004F0666" w:rsidRDefault="00501BA4" w:rsidP="004F0666">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tcPr>
          <w:p w:rsidR="00501BA4" w:rsidRPr="004F0666" w:rsidRDefault="00501BA4" w:rsidP="004F0666">
            <w:pPr>
              <w:spacing w:line="360" w:lineRule="auto"/>
              <w:jc w:val="both"/>
              <w:rPr>
                <w:sz w:val="22"/>
                <w:rtl/>
              </w:rPr>
            </w:pPr>
          </w:p>
        </w:tc>
      </w:tr>
      <w:tr w:rsidR="00501BA4" w:rsidRPr="004F0666" w:rsidTr="007F6E1A">
        <w:trPr>
          <w:trHeight w:val="1593"/>
        </w:trPr>
        <w:tc>
          <w:tcPr>
            <w:tcW w:w="540" w:type="dxa"/>
            <w:vMerge/>
          </w:tcPr>
          <w:p w:rsidR="00501BA4" w:rsidRPr="004F0666" w:rsidRDefault="00501BA4" w:rsidP="004F0666">
            <w:pPr>
              <w:spacing w:line="360" w:lineRule="auto"/>
              <w:rPr>
                <w:b/>
                <w:bCs/>
                <w:sz w:val="22"/>
                <w:rtl/>
              </w:rPr>
            </w:pPr>
          </w:p>
        </w:tc>
        <w:tc>
          <w:tcPr>
            <w:tcW w:w="1260" w:type="dxa"/>
            <w:vMerge/>
          </w:tcPr>
          <w:p w:rsidR="00501BA4" w:rsidRPr="004F0666" w:rsidRDefault="00501BA4" w:rsidP="004F0666">
            <w:pPr>
              <w:spacing w:line="360" w:lineRule="auto"/>
              <w:rPr>
                <w:b/>
                <w:bCs/>
                <w:sz w:val="22"/>
                <w:rtl/>
              </w:rPr>
            </w:pPr>
          </w:p>
        </w:tc>
        <w:tc>
          <w:tcPr>
            <w:tcW w:w="369" w:type="dxa"/>
            <w:shd w:val="clear" w:color="auto" w:fill="FFC000"/>
          </w:tcPr>
          <w:p w:rsidR="00501BA4" w:rsidRPr="004F0666" w:rsidRDefault="00501BA4" w:rsidP="004F0666">
            <w:pPr>
              <w:spacing w:line="360" w:lineRule="auto"/>
              <w:jc w:val="both"/>
              <w:rPr>
                <w:b/>
                <w:bCs/>
                <w:sz w:val="22"/>
                <w:rtl/>
              </w:rPr>
            </w:pPr>
          </w:p>
        </w:tc>
        <w:tc>
          <w:tcPr>
            <w:tcW w:w="283" w:type="dxa"/>
            <w:shd w:val="clear" w:color="auto" w:fill="FFC000"/>
          </w:tcPr>
          <w:p w:rsidR="00501BA4" w:rsidRPr="004F0666" w:rsidRDefault="00501BA4" w:rsidP="004F0666">
            <w:pPr>
              <w:spacing w:line="360" w:lineRule="auto"/>
              <w:jc w:val="both"/>
              <w:rPr>
                <w:b/>
                <w:bCs/>
                <w:sz w:val="22"/>
                <w:rtl/>
              </w:rPr>
            </w:pPr>
            <w:r w:rsidRPr="004F0666">
              <w:rPr>
                <w:b/>
                <w:bCs/>
                <w:sz w:val="22"/>
                <w:szCs w:val="22"/>
                <w:rtl/>
              </w:rPr>
              <w:t>2</w:t>
            </w:r>
          </w:p>
        </w:tc>
        <w:tc>
          <w:tcPr>
            <w:tcW w:w="7988" w:type="dxa"/>
            <w:shd w:val="clear" w:color="auto" w:fill="FFC000"/>
          </w:tcPr>
          <w:p w:rsidR="00501BA4" w:rsidRPr="004F0666" w:rsidRDefault="00501BA4" w:rsidP="004F0666">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501BA4" w:rsidRPr="004F0666" w:rsidRDefault="00501BA4" w:rsidP="004F0666">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tc>
        <w:tc>
          <w:tcPr>
            <w:tcW w:w="720" w:type="dxa"/>
            <w:vMerge/>
          </w:tcPr>
          <w:p w:rsidR="00501BA4" w:rsidRPr="004F0666" w:rsidRDefault="00501BA4" w:rsidP="004F0666">
            <w:pPr>
              <w:spacing w:line="360" w:lineRule="auto"/>
              <w:jc w:val="both"/>
              <w:rPr>
                <w:sz w:val="22"/>
                <w:rtl/>
              </w:rPr>
            </w:pPr>
          </w:p>
        </w:tc>
      </w:tr>
      <w:tr w:rsidR="00501BA4" w:rsidRPr="004F0666" w:rsidTr="007F6E1A">
        <w:trPr>
          <w:trHeight w:val="336"/>
        </w:trPr>
        <w:tc>
          <w:tcPr>
            <w:tcW w:w="540" w:type="dxa"/>
            <w:vMerge/>
          </w:tcPr>
          <w:p w:rsidR="00501BA4" w:rsidRPr="004F0666" w:rsidRDefault="00501BA4" w:rsidP="004F0666">
            <w:pPr>
              <w:spacing w:line="360" w:lineRule="auto"/>
              <w:rPr>
                <w:b/>
                <w:bCs/>
                <w:sz w:val="22"/>
                <w:rtl/>
              </w:rPr>
            </w:pPr>
          </w:p>
        </w:tc>
        <w:tc>
          <w:tcPr>
            <w:tcW w:w="1260" w:type="dxa"/>
            <w:vMerge/>
          </w:tcPr>
          <w:p w:rsidR="00501BA4" w:rsidRPr="004F0666" w:rsidRDefault="00501BA4" w:rsidP="004F0666">
            <w:pPr>
              <w:spacing w:line="360" w:lineRule="auto"/>
              <w:rPr>
                <w:b/>
                <w:bCs/>
                <w:sz w:val="22"/>
                <w:rtl/>
              </w:rPr>
            </w:pPr>
          </w:p>
        </w:tc>
        <w:tc>
          <w:tcPr>
            <w:tcW w:w="369" w:type="dxa"/>
            <w:shd w:val="clear" w:color="auto" w:fill="FFC000"/>
          </w:tcPr>
          <w:p w:rsidR="00501BA4" w:rsidRPr="004F0666" w:rsidRDefault="00501BA4" w:rsidP="004F0666">
            <w:pPr>
              <w:spacing w:line="360" w:lineRule="auto"/>
              <w:jc w:val="both"/>
              <w:rPr>
                <w:b/>
                <w:bCs/>
                <w:sz w:val="22"/>
                <w:rtl/>
              </w:rPr>
            </w:pPr>
          </w:p>
        </w:tc>
        <w:tc>
          <w:tcPr>
            <w:tcW w:w="283" w:type="dxa"/>
            <w:shd w:val="clear" w:color="auto" w:fill="FFC000"/>
          </w:tcPr>
          <w:p w:rsidR="00501BA4" w:rsidRPr="004F0666" w:rsidRDefault="00501BA4" w:rsidP="004F0666">
            <w:pPr>
              <w:spacing w:line="360" w:lineRule="auto"/>
              <w:jc w:val="both"/>
              <w:rPr>
                <w:b/>
                <w:bCs/>
                <w:sz w:val="22"/>
                <w:rtl/>
              </w:rPr>
            </w:pPr>
          </w:p>
        </w:tc>
        <w:tc>
          <w:tcPr>
            <w:tcW w:w="7988" w:type="dxa"/>
            <w:shd w:val="clear" w:color="auto" w:fill="FFC000"/>
          </w:tcPr>
          <w:p w:rsidR="00501BA4" w:rsidRPr="004F0666" w:rsidRDefault="00501BA4" w:rsidP="004F0666">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tcPr>
          <w:p w:rsidR="00501BA4" w:rsidRPr="004F0666" w:rsidRDefault="00501BA4" w:rsidP="004F0666">
            <w:pPr>
              <w:spacing w:line="360" w:lineRule="auto"/>
              <w:jc w:val="both"/>
              <w:rPr>
                <w:sz w:val="22"/>
                <w:rtl/>
              </w:rPr>
            </w:pPr>
          </w:p>
        </w:tc>
      </w:tr>
      <w:tr w:rsidR="00501BA4" w:rsidRPr="004F0666" w:rsidTr="007F6E1A">
        <w:trPr>
          <w:trHeight w:val="696"/>
        </w:trPr>
        <w:tc>
          <w:tcPr>
            <w:tcW w:w="540" w:type="dxa"/>
            <w:vMerge/>
          </w:tcPr>
          <w:p w:rsidR="00501BA4" w:rsidRPr="004F0666" w:rsidRDefault="00501BA4" w:rsidP="004F0666">
            <w:pPr>
              <w:spacing w:line="360" w:lineRule="auto"/>
              <w:rPr>
                <w:b/>
                <w:bCs/>
                <w:sz w:val="22"/>
                <w:rtl/>
              </w:rPr>
            </w:pPr>
          </w:p>
        </w:tc>
        <w:tc>
          <w:tcPr>
            <w:tcW w:w="1260" w:type="dxa"/>
            <w:vMerge/>
          </w:tcPr>
          <w:p w:rsidR="00501BA4" w:rsidRPr="004F0666" w:rsidRDefault="00501BA4" w:rsidP="004F0666">
            <w:pPr>
              <w:spacing w:line="360" w:lineRule="auto"/>
              <w:rPr>
                <w:b/>
                <w:bCs/>
                <w:sz w:val="22"/>
                <w:rtl/>
              </w:rPr>
            </w:pPr>
          </w:p>
        </w:tc>
        <w:tc>
          <w:tcPr>
            <w:tcW w:w="369" w:type="dxa"/>
            <w:shd w:val="clear" w:color="auto" w:fill="FFC000"/>
          </w:tcPr>
          <w:p w:rsidR="00501BA4" w:rsidRPr="004F0666" w:rsidRDefault="00501BA4" w:rsidP="004F0666">
            <w:pPr>
              <w:spacing w:line="360" w:lineRule="auto"/>
              <w:jc w:val="both"/>
              <w:rPr>
                <w:b/>
                <w:bCs/>
                <w:sz w:val="22"/>
                <w:rtl/>
              </w:rPr>
            </w:pPr>
          </w:p>
        </w:tc>
        <w:tc>
          <w:tcPr>
            <w:tcW w:w="283" w:type="dxa"/>
            <w:shd w:val="clear" w:color="auto" w:fill="FFC000"/>
          </w:tcPr>
          <w:p w:rsidR="00501BA4" w:rsidRPr="004F0666" w:rsidRDefault="00501BA4" w:rsidP="004F0666">
            <w:pPr>
              <w:spacing w:line="360" w:lineRule="auto"/>
              <w:jc w:val="both"/>
              <w:rPr>
                <w:b/>
                <w:bCs/>
                <w:sz w:val="22"/>
                <w:rtl/>
              </w:rPr>
            </w:pPr>
            <w:r w:rsidRPr="004F0666">
              <w:rPr>
                <w:b/>
                <w:bCs/>
                <w:sz w:val="22"/>
                <w:szCs w:val="22"/>
              </w:rPr>
              <w:t>A</w:t>
            </w:r>
          </w:p>
        </w:tc>
        <w:tc>
          <w:tcPr>
            <w:tcW w:w="7988" w:type="dxa"/>
            <w:shd w:val="clear" w:color="auto" w:fill="FFC000"/>
          </w:tcPr>
          <w:p w:rsidR="00501BA4" w:rsidRPr="004F0666" w:rsidRDefault="00501BA4" w:rsidP="004F0666">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E7707E">
              <w:rPr>
                <w:rFonts w:hint="eastAsia"/>
                <w:sz w:val="22"/>
                <w:szCs w:val="22"/>
                <w:rtl/>
              </w:rPr>
              <w:t>נספח</w:t>
            </w:r>
            <w:r w:rsidRPr="00E7707E">
              <w:rPr>
                <w:sz w:val="22"/>
                <w:szCs w:val="22"/>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tcPr>
          <w:p w:rsidR="00501BA4" w:rsidRPr="004F0666" w:rsidRDefault="00501BA4" w:rsidP="004F0666">
            <w:pPr>
              <w:spacing w:line="360" w:lineRule="auto"/>
              <w:jc w:val="both"/>
              <w:rPr>
                <w:sz w:val="22"/>
                <w:rtl/>
              </w:rPr>
            </w:pPr>
          </w:p>
        </w:tc>
      </w:tr>
      <w:tr w:rsidR="00501BA4" w:rsidRPr="004F0666" w:rsidTr="007F6E1A">
        <w:trPr>
          <w:trHeight w:val="603"/>
        </w:trPr>
        <w:tc>
          <w:tcPr>
            <w:tcW w:w="540" w:type="dxa"/>
            <w:vMerge/>
          </w:tcPr>
          <w:p w:rsidR="00501BA4" w:rsidRPr="004F0666" w:rsidRDefault="00501BA4" w:rsidP="004F0666">
            <w:pPr>
              <w:spacing w:line="360" w:lineRule="auto"/>
              <w:rPr>
                <w:b/>
                <w:bCs/>
                <w:sz w:val="22"/>
                <w:rtl/>
              </w:rPr>
            </w:pPr>
          </w:p>
        </w:tc>
        <w:tc>
          <w:tcPr>
            <w:tcW w:w="1260" w:type="dxa"/>
            <w:vMerge/>
          </w:tcPr>
          <w:p w:rsidR="00501BA4" w:rsidRPr="004F0666" w:rsidRDefault="00501BA4" w:rsidP="004F0666">
            <w:pPr>
              <w:spacing w:line="360" w:lineRule="auto"/>
              <w:rPr>
                <w:b/>
                <w:bCs/>
                <w:sz w:val="22"/>
                <w:rtl/>
              </w:rPr>
            </w:pPr>
          </w:p>
        </w:tc>
        <w:tc>
          <w:tcPr>
            <w:tcW w:w="369" w:type="dxa"/>
            <w:shd w:val="clear" w:color="auto" w:fill="FFC000"/>
          </w:tcPr>
          <w:p w:rsidR="00501BA4" w:rsidRPr="004F0666" w:rsidRDefault="00501BA4" w:rsidP="004F0666">
            <w:pPr>
              <w:spacing w:line="360" w:lineRule="auto"/>
              <w:jc w:val="both"/>
              <w:rPr>
                <w:b/>
                <w:bCs/>
                <w:sz w:val="22"/>
                <w:rtl/>
              </w:rPr>
            </w:pPr>
          </w:p>
        </w:tc>
        <w:tc>
          <w:tcPr>
            <w:tcW w:w="283" w:type="dxa"/>
            <w:shd w:val="clear" w:color="auto" w:fill="FFC000"/>
          </w:tcPr>
          <w:p w:rsidR="00501BA4" w:rsidRPr="004F0666" w:rsidRDefault="00501BA4" w:rsidP="004F0666">
            <w:pPr>
              <w:spacing w:line="360" w:lineRule="auto"/>
              <w:jc w:val="both"/>
              <w:rPr>
                <w:b/>
                <w:bCs/>
                <w:sz w:val="22"/>
                <w:rtl/>
              </w:rPr>
            </w:pPr>
            <w:r w:rsidRPr="004F0666">
              <w:rPr>
                <w:b/>
                <w:bCs/>
                <w:sz w:val="22"/>
                <w:szCs w:val="22"/>
              </w:rPr>
              <w:t>B</w:t>
            </w:r>
          </w:p>
        </w:tc>
        <w:tc>
          <w:tcPr>
            <w:tcW w:w="7988" w:type="dxa"/>
            <w:shd w:val="clear" w:color="auto" w:fill="FFC000"/>
          </w:tcPr>
          <w:p w:rsidR="00501BA4" w:rsidRPr="004F0666" w:rsidRDefault="00501BA4" w:rsidP="004F0666">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2"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ג</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1"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1"/>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2</w:t>
            </w: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E7707E">
              <w:rPr>
                <w:rFonts w:hint="eastAsia"/>
                <w:sz w:val="22"/>
                <w:szCs w:val="22"/>
                <w:rtl/>
              </w:rPr>
              <w:t>לנספחים</w:t>
            </w:r>
            <w:r w:rsidRPr="00E7707E">
              <w:rPr>
                <w:sz w:val="22"/>
                <w:szCs w:val="22"/>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3</w:t>
            </w:r>
          </w:p>
        </w:tc>
        <w:tc>
          <w:tcPr>
            <w:tcW w:w="7988" w:type="dxa"/>
          </w:tcPr>
          <w:p w:rsidR="00501BA4" w:rsidRPr="004F0666" w:rsidRDefault="00501BA4" w:rsidP="004F0666">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E7707E">
              <w:rPr>
                <w:rFonts w:hint="eastAsia"/>
                <w:b/>
                <w:sz w:val="22"/>
                <w:szCs w:val="22"/>
                <w:rtl/>
              </w:rPr>
              <w:t>בנספח</w:t>
            </w:r>
            <w:r w:rsidRPr="00E7707E">
              <w:rPr>
                <w:b/>
                <w:sz w:val="22"/>
                <w:szCs w:val="22"/>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4</w:t>
            </w:r>
          </w:p>
        </w:tc>
        <w:tc>
          <w:tcPr>
            <w:tcW w:w="7988" w:type="dxa"/>
          </w:tcPr>
          <w:p w:rsidR="00501BA4" w:rsidRPr="004F0666" w:rsidRDefault="00501BA4" w:rsidP="004F0666">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501BA4" w:rsidRPr="004F0666" w:rsidRDefault="00501BA4" w:rsidP="004F0666">
            <w:pPr>
              <w:spacing w:line="360" w:lineRule="auto"/>
              <w:jc w:val="both"/>
              <w:rPr>
                <w:b/>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ד</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E7707E">
              <w:rPr>
                <w:rFonts w:hint="eastAsia"/>
                <w:sz w:val="22"/>
                <w:szCs w:val="22"/>
                <w:rtl/>
              </w:rPr>
              <w:t>לנספח</w:t>
            </w:r>
            <w:r w:rsidRPr="00E7707E">
              <w:rPr>
                <w:sz w:val="22"/>
                <w:szCs w:val="22"/>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ה</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E7707E">
              <w:rPr>
                <w:rFonts w:hint="eastAsia"/>
                <w:sz w:val="22"/>
                <w:szCs w:val="22"/>
                <w:rtl/>
              </w:rPr>
              <w:t>נספח</w:t>
            </w:r>
            <w:r w:rsidRPr="00E7707E">
              <w:rPr>
                <w:sz w:val="22"/>
                <w:szCs w:val="22"/>
                <w:rtl/>
              </w:rPr>
              <w:t xml:space="preserve"> 6.</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ו</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0D1F5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0D1F5F">
              <w:rPr>
                <w:rFonts w:hint="eastAsia"/>
                <w:sz w:val="22"/>
                <w:szCs w:val="22"/>
                <w:rtl/>
              </w:rPr>
              <w:t>כנספח</w:t>
            </w:r>
            <w:r w:rsidRPr="000D1F5F">
              <w:rPr>
                <w:sz w:val="22"/>
                <w:szCs w:val="22"/>
                <w:rtl/>
              </w:rPr>
              <w:t xml:space="preserve"> </w:t>
            </w:r>
            <w:r>
              <w:rPr>
                <w:sz w:val="22"/>
                <w:szCs w:val="22"/>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ז</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לחשבון</w:t>
            </w:r>
            <w:r w:rsidRPr="004F0666">
              <w:rPr>
                <w:sz w:val="22"/>
                <w:szCs w:val="22"/>
                <w:rtl/>
              </w:rPr>
              <w:t xml:space="preserve"> </w:t>
            </w:r>
            <w:r w:rsidRPr="004F0666">
              <w:rPr>
                <w:rFonts w:hint="eastAsia"/>
                <w:sz w:val="22"/>
                <w:szCs w:val="22"/>
                <w:rtl/>
              </w:rPr>
              <w:t>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b/>
                <w:sz w:val="22"/>
                <w:szCs w:val="22"/>
                <w:rtl/>
              </w:rPr>
              <w:t xml:space="preserve"> </w:t>
            </w:r>
            <w:r>
              <w:rPr>
                <w:b/>
                <w:sz w:val="22"/>
                <w:szCs w:val="22"/>
                <w:highlight w:val="yellow"/>
                <w:rtl/>
              </w:rPr>
              <w:t>0-03211-2</w:t>
            </w:r>
            <w:r w:rsidRPr="004F0666">
              <w:rPr>
                <w:bCs/>
                <w:sz w:val="22"/>
                <w:szCs w:val="22"/>
                <w:rtl/>
              </w:rPr>
              <w:t xml:space="preserve"> </w:t>
            </w:r>
            <w:r w:rsidRPr="004F0666">
              <w:rPr>
                <w:sz w:val="22"/>
                <w:szCs w:val="22"/>
                <w:rtl/>
              </w:rPr>
              <w:t xml:space="preserve">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ח</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b/>
                <w:bCs/>
                <w:sz w:val="22"/>
                <w:szCs w:val="22"/>
                <w:u w:val="single"/>
                <w:rtl/>
              </w:rPr>
              <w:t>זכויות</w:t>
            </w:r>
            <w:r w:rsidRPr="004F0666">
              <w:rPr>
                <w:b/>
                <w:bCs/>
                <w:sz w:val="22"/>
                <w:szCs w:val="22"/>
                <w:u w:val="single"/>
                <w:rtl/>
              </w:rPr>
              <w:t xml:space="preserve"> </w:t>
            </w:r>
            <w:r w:rsidRPr="004F0666">
              <w:rPr>
                <w:rFonts w:hint="eastAsia"/>
                <w:b/>
                <w:bCs/>
                <w:sz w:val="22"/>
                <w:szCs w:val="22"/>
                <w:u w:val="single"/>
                <w:rtl/>
              </w:rPr>
              <w:t>קניין</w:t>
            </w:r>
            <w:r w:rsidRPr="004F0666">
              <w:rPr>
                <w:sz w:val="22"/>
                <w:szCs w:val="22"/>
                <w:u w:val="single"/>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A2842">
              <w:rPr>
                <w:rFonts w:hint="eastAsia"/>
                <w:sz w:val="22"/>
                <w:szCs w:val="22"/>
                <w:rtl/>
              </w:rPr>
              <w:t>לנספח</w:t>
            </w:r>
            <w:r w:rsidRPr="004A2842">
              <w:rPr>
                <w:sz w:val="22"/>
                <w:szCs w:val="22"/>
                <w:rtl/>
              </w:rPr>
              <w:t xml:space="preserve"> 5</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F0666" w:rsidRDefault="00501BA4" w:rsidP="004F0666">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501BA4" w:rsidRPr="004F0666" w:rsidRDefault="00501BA4" w:rsidP="004F0666">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Pr>
                <w:b/>
                <w:bCs/>
                <w:sz w:val="22"/>
                <w:szCs w:val="22"/>
                <w:rtl/>
              </w:rPr>
              <w:t>2</w:t>
            </w:r>
          </w:p>
        </w:tc>
        <w:tc>
          <w:tcPr>
            <w:tcW w:w="7988" w:type="dxa"/>
          </w:tcPr>
          <w:p w:rsidR="00501BA4" w:rsidRPr="004F0666" w:rsidRDefault="00501BA4" w:rsidP="004F0666">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5E5438">
            <w:pPr>
              <w:pStyle w:val="Normal3"/>
              <w:spacing w:line="360" w:lineRule="auto"/>
              <w:ind w:right="0"/>
              <w:jc w:val="left"/>
              <w:rPr>
                <w:rFonts w:cs="David"/>
                <w:b w:val="0"/>
                <w:smallCaps w:val="0"/>
                <w:color w:val="auto"/>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Pr>
                <w:rFonts w:hint="eastAsia"/>
                <w:b/>
                <w:bCs/>
                <w:sz w:val="22"/>
                <w:szCs w:val="22"/>
                <w:rtl/>
              </w:rPr>
              <w:t>ט</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pStyle w:val="Normal3"/>
              <w:spacing w:line="360" w:lineRule="auto"/>
              <w:ind w:right="0"/>
              <w:rPr>
                <w:rFonts w:cs="David"/>
                <w:b w:val="0"/>
                <w:bCs/>
                <w:color w:val="auto"/>
                <w:u w:val="single"/>
                <w:rtl/>
              </w:rPr>
            </w:pPr>
            <w:r w:rsidRPr="004F0666">
              <w:rPr>
                <w:rFonts w:cs="David" w:hint="eastAsia"/>
                <w:b w:val="0"/>
                <w:bCs/>
                <w:color w:val="auto"/>
                <w:szCs w:val="22"/>
                <w:u w:val="single"/>
                <w:rtl/>
              </w:rPr>
              <w:t>ערבות</w:t>
            </w:r>
            <w:r w:rsidRPr="004F0666">
              <w:rPr>
                <w:rFonts w:cs="David"/>
                <w:b w:val="0"/>
                <w:bCs/>
                <w:color w:val="auto"/>
                <w:szCs w:val="22"/>
                <w:u w:val="single"/>
                <w:rtl/>
              </w:rPr>
              <w:t xml:space="preserve"> </w:t>
            </w:r>
            <w:r w:rsidRPr="004F0666">
              <w:rPr>
                <w:rFonts w:cs="David" w:hint="eastAsia"/>
                <w:b w:val="0"/>
                <w:bCs/>
                <w:color w:val="auto"/>
                <w:szCs w:val="22"/>
                <w:u w:val="single"/>
                <w:rtl/>
              </w:rPr>
              <w:t>מציע</w:t>
            </w:r>
            <w:r w:rsidRPr="004F0666">
              <w:rPr>
                <w:rFonts w:cs="David"/>
                <w:b w:val="0"/>
                <w:bCs/>
                <w:color w:val="auto"/>
                <w:szCs w:val="22"/>
                <w:u w:val="single"/>
                <w:rtl/>
              </w:rPr>
              <w:t xml:space="preserve"> (</w:t>
            </w:r>
            <w:r w:rsidRPr="004F0666">
              <w:rPr>
                <w:rFonts w:cs="David" w:hint="eastAsia"/>
                <w:b w:val="0"/>
                <w:bCs/>
                <w:color w:val="auto"/>
                <w:szCs w:val="22"/>
                <w:u w:val="single"/>
                <w:rtl/>
              </w:rPr>
              <w:t>מגיש</w:t>
            </w:r>
            <w:r w:rsidRPr="004F0666">
              <w:rPr>
                <w:rFonts w:cs="David"/>
                <w:b w:val="0"/>
                <w:bCs/>
                <w:color w:val="auto"/>
                <w:szCs w:val="22"/>
                <w:u w:val="single"/>
                <w:rtl/>
              </w:rPr>
              <w:t xml:space="preserve"> </w:t>
            </w:r>
            <w:r w:rsidRPr="004F0666">
              <w:rPr>
                <w:rFonts w:cs="David" w:hint="eastAsia"/>
                <w:b w:val="0"/>
                <w:bCs/>
                <w:color w:val="auto"/>
                <w:szCs w:val="22"/>
                <w:u w:val="single"/>
                <w:rtl/>
              </w:rPr>
              <w:t>ההצעה</w:t>
            </w:r>
            <w:r w:rsidRPr="004F0666">
              <w:rPr>
                <w:rFonts w:cs="David"/>
                <w:b w:val="0"/>
                <w:bCs/>
                <w:color w:val="auto"/>
                <w:szCs w:val="22"/>
                <w:u w:val="single"/>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B668E3">
            <w:pPr>
              <w:spacing w:line="360" w:lineRule="auto"/>
              <w:jc w:val="both"/>
              <w:rPr>
                <w:b/>
                <w:bCs/>
                <w:sz w:val="22"/>
                <w:highlight w:val="yellow"/>
                <w:rtl/>
              </w:rPr>
            </w:pP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לתשלום</w:t>
            </w:r>
            <w:r w:rsidRPr="004F0666">
              <w:rPr>
                <w:sz w:val="22"/>
                <w:szCs w:val="22"/>
                <w:rtl/>
              </w:rPr>
              <w:t xml:space="preserve"> </w:t>
            </w:r>
            <w:r w:rsidRPr="004F0666">
              <w:rPr>
                <w:rFonts w:hint="eastAsia"/>
                <w:sz w:val="22"/>
                <w:szCs w:val="22"/>
                <w:rtl/>
              </w:rPr>
              <w:t>בסך</w:t>
            </w:r>
            <w:r w:rsidRPr="004F0666">
              <w:rPr>
                <w:sz w:val="22"/>
                <w:szCs w:val="22"/>
                <w:rtl/>
              </w:rPr>
              <w:t xml:space="preserve"> </w:t>
            </w:r>
            <w:r>
              <w:rPr>
                <w:sz w:val="22"/>
                <w:szCs w:val="22"/>
                <w:rtl/>
              </w:rPr>
              <w:t>75,000</w:t>
            </w:r>
            <w:r w:rsidRPr="004F0666">
              <w:rPr>
                <w:sz w:val="22"/>
                <w:szCs w:val="22"/>
                <w:rtl/>
              </w:rPr>
              <w:t xml:space="preserve"> </w:t>
            </w:r>
            <w:r w:rsidRPr="004F0666">
              <w:rPr>
                <w:rFonts w:hint="eastAsia"/>
                <w:sz w:val="22"/>
                <w:szCs w:val="22"/>
                <w:rtl/>
              </w:rPr>
              <w:t>₪</w:t>
            </w:r>
            <w:r w:rsidRPr="004F0666">
              <w:rPr>
                <w:sz w:val="22"/>
                <w:szCs w:val="22"/>
                <w:rtl/>
              </w:rPr>
              <w:t xml:space="preserve"> (</w:t>
            </w:r>
            <w:r w:rsidRPr="004F0666">
              <w:rPr>
                <w:rFonts w:hint="eastAsia"/>
                <w:sz w:val="22"/>
                <w:szCs w:val="22"/>
                <w:rtl/>
              </w:rPr>
              <w:t>במילים</w:t>
            </w:r>
            <w:r w:rsidRPr="004F0666">
              <w:rPr>
                <w:sz w:val="22"/>
                <w:szCs w:val="22"/>
                <w:rtl/>
              </w:rPr>
              <w:t xml:space="preserve">: </w:t>
            </w:r>
            <w:r>
              <w:rPr>
                <w:rFonts w:hint="eastAsia"/>
                <w:sz w:val="22"/>
                <w:szCs w:val="22"/>
                <w:rtl/>
              </w:rPr>
              <w:t>שבעים</w:t>
            </w:r>
            <w:r>
              <w:rPr>
                <w:sz w:val="22"/>
                <w:szCs w:val="22"/>
                <w:rtl/>
              </w:rPr>
              <w:t xml:space="preserve"> </w:t>
            </w:r>
            <w:r>
              <w:rPr>
                <w:rFonts w:hint="eastAsia"/>
                <w:sz w:val="22"/>
                <w:szCs w:val="22"/>
                <w:rtl/>
              </w:rPr>
              <w:t>וחמש</w:t>
            </w:r>
            <w:r>
              <w:rPr>
                <w:sz w:val="22"/>
                <w:szCs w:val="22"/>
                <w:rtl/>
              </w:rPr>
              <w:t xml:space="preserve"> </w:t>
            </w:r>
            <w:r>
              <w:rPr>
                <w:rFonts w:hint="eastAsia"/>
                <w:sz w:val="22"/>
                <w:szCs w:val="22"/>
                <w:rtl/>
              </w:rPr>
              <w:t>אלף</w:t>
            </w:r>
            <w:r>
              <w:rPr>
                <w:sz w:val="22"/>
                <w:szCs w:val="22"/>
                <w:rtl/>
              </w:rPr>
              <w:t xml:space="preserve"> </w:t>
            </w:r>
            <w:r w:rsidRPr="004F0666">
              <w:rPr>
                <w:sz w:val="22"/>
                <w:szCs w:val="22"/>
                <w:rtl/>
              </w:rPr>
              <w:t xml:space="preserve"> </w:t>
            </w:r>
            <w:r>
              <w:rPr>
                <w:rFonts w:hint="eastAsia"/>
                <w:sz w:val="22"/>
                <w:szCs w:val="22"/>
                <w:rtl/>
              </w:rPr>
              <w:t>₪</w:t>
            </w:r>
            <w:r>
              <w:rPr>
                <w:sz w:val="22"/>
                <w:szCs w:val="22"/>
                <w:rtl/>
              </w:rPr>
              <w:t xml:space="preserve"> </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501BA4" w:rsidRPr="004F0666" w:rsidRDefault="00501BA4" w:rsidP="002235A3">
            <w:pPr>
              <w:spacing w:line="360" w:lineRule="auto"/>
              <w:jc w:val="both"/>
              <w:rPr>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A2842">
              <w:rPr>
                <w:rFonts w:hint="eastAsia"/>
                <w:sz w:val="22"/>
                <w:szCs w:val="22"/>
                <w:rtl/>
              </w:rPr>
              <w:t>נספח</w:t>
            </w:r>
            <w:r w:rsidRPr="004A2842">
              <w:rPr>
                <w:sz w:val="22"/>
                <w:szCs w:val="22"/>
                <w:rtl/>
              </w:rPr>
              <w:t xml:space="preserve"> </w:t>
            </w:r>
            <w:r>
              <w:rPr>
                <w:sz w:val="22"/>
                <w:szCs w:val="22"/>
                <w:rtl/>
              </w:rPr>
              <w:t>8</w:t>
            </w:r>
            <w:r w:rsidRPr="004A284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2235A3">
            <w:pPr>
              <w:spacing w:line="360" w:lineRule="auto"/>
              <w:jc w:val="both"/>
              <w:rPr>
                <w:b/>
                <w:bCs/>
                <w:sz w:val="22"/>
                <w:rtl/>
              </w:rPr>
            </w:pPr>
            <w:r w:rsidRPr="004F0666">
              <w:rPr>
                <w:rFonts w:hint="eastAsia"/>
                <w:b/>
                <w:bCs/>
                <w:sz w:val="22"/>
                <w:szCs w:val="22"/>
                <w:rtl/>
              </w:rPr>
              <w:t>י</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b/>
                <w:bCs/>
                <w:sz w:val="22"/>
                <w:szCs w:val="22"/>
                <w:u w:val="single"/>
                <w:rtl/>
              </w:rPr>
              <w:t>השתתפות</w:t>
            </w:r>
            <w:r w:rsidRPr="004F0666">
              <w:rPr>
                <w:b/>
                <w:bCs/>
                <w:sz w:val="22"/>
                <w:szCs w:val="22"/>
                <w:u w:val="single"/>
                <w:rtl/>
              </w:rPr>
              <w:t xml:space="preserve"> </w:t>
            </w:r>
            <w:r w:rsidRPr="004F0666">
              <w:rPr>
                <w:rFonts w:hint="eastAsia"/>
                <w:b/>
                <w:bCs/>
                <w:sz w:val="22"/>
                <w:szCs w:val="22"/>
                <w:u w:val="single"/>
                <w:rtl/>
              </w:rPr>
              <w:t>בפגש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r w:rsidRPr="004F0666">
              <w:rPr>
                <w:rFonts w:hint="eastAsia"/>
                <w:b/>
                <w:bCs/>
                <w:sz w:val="22"/>
                <w:szCs w:val="22"/>
                <w:u w:val="single"/>
                <w:rtl/>
              </w:rPr>
              <w:t>חובה</w:t>
            </w:r>
            <w:r w:rsidRPr="004F0666">
              <w:rPr>
                <w:b/>
                <w:bCs/>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highlight w:val="yellow"/>
                <w:rtl/>
              </w:rPr>
            </w:pPr>
            <w:r w:rsidRPr="004F0666">
              <w:rPr>
                <w:sz w:val="22"/>
                <w:szCs w:val="22"/>
                <w:rtl/>
              </w:rPr>
              <w:t>(</w:t>
            </w:r>
            <w:r w:rsidRPr="004F0666">
              <w:rPr>
                <w:rFonts w:hint="eastAsia"/>
                <w:sz w:val="22"/>
                <w:szCs w:val="22"/>
                <w:rtl/>
              </w:rPr>
              <w:t>יש</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הנספחים</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Default="00501BA4" w:rsidP="004F0666">
            <w:pPr>
              <w:spacing w:line="360" w:lineRule="auto"/>
              <w:rPr>
                <w:b/>
                <w:bCs/>
                <w:sz w:val="22"/>
                <w:rtl/>
              </w:rPr>
            </w:pPr>
            <w:r>
              <w:rPr>
                <w:b/>
                <w:bCs/>
                <w:sz w:val="22"/>
                <w:szCs w:val="22"/>
                <w:rtl/>
              </w:rPr>
              <w:t>6</w:t>
            </w:r>
          </w:p>
          <w:p w:rsidR="00501BA4" w:rsidRPr="004F0666" w:rsidRDefault="00501BA4" w:rsidP="004F0666">
            <w:pPr>
              <w:spacing w:line="360" w:lineRule="auto"/>
              <w:rPr>
                <w:b/>
                <w:bCs/>
                <w:sz w:val="22"/>
                <w:rtl/>
              </w:rPr>
            </w:pPr>
          </w:p>
        </w:tc>
        <w:tc>
          <w:tcPr>
            <w:tcW w:w="1260" w:type="dxa"/>
          </w:tcPr>
          <w:p w:rsidR="00501BA4" w:rsidRDefault="00501BA4" w:rsidP="00C91768">
            <w:pPr>
              <w:spacing w:line="360" w:lineRule="auto"/>
              <w:rPr>
                <w:b/>
                <w:bCs/>
                <w:sz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r>
              <w:rPr>
                <w:b/>
                <w:bCs/>
                <w:sz w:val="22"/>
                <w:szCs w:val="22"/>
                <w:rtl/>
              </w:rPr>
              <w:t xml:space="preserve"> – </w:t>
            </w:r>
            <w:r>
              <w:rPr>
                <w:rFonts w:hint="eastAsia"/>
                <w:b/>
                <w:bCs/>
                <w:sz w:val="22"/>
                <w:szCs w:val="22"/>
                <w:rtl/>
              </w:rPr>
              <w:t>מהחברה</w:t>
            </w:r>
          </w:p>
          <w:p w:rsidR="00501BA4" w:rsidRPr="004F0666" w:rsidRDefault="00501BA4" w:rsidP="004F0666">
            <w:pPr>
              <w:spacing w:line="360" w:lineRule="auto"/>
              <w:rPr>
                <w:b/>
                <w:bCs/>
                <w:sz w:val="22"/>
                <w:rtl/>
              </w:rPr>
            </w:pPr>
            <w:r>
              <w:rPr>
                <w:rFonts w:hint="eastAsia"/>
                <w:b/>
                <w:bCs/>
                <w:sz w:val="22"/>
                <w:szCs w:val="22"/>
                <w:rtl/>
              </w:rPr>
              <w:t>המציעה</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Default="00501BA4" w:rsidP="004F0666">
            <w:pPr>
              <w:spacing w:line="360" w:lineRule="auto"/>
              <w:jc w:val="both"/>
              <w:rPr>
                <w:sz w:val="22"/>
                <w:rtl/>
              </w:rPr>
            </w:pPr>
            <w:r>
              <w:rPr>
                <w:rFonts w:hint="eastAsia"/>
                <w:sz w:val="22"/>
                <w:szCs w:val="22"/>
                <w:rtl/>
              </w:rPr>
              <w:t>החברה</w:t>
            </w:r>
            <w:r>
              <w:rPr>
                <w:sz w:val="22"/>
                <w:szCs w:val="22"/>
                <w:rtl/>
              </w:rPr>
              <w:t xml:space="preserve"> </w:t>
            </w:r>
            <w:r>
              <w:rPr>
                <w:rFonts w:hint="eastAsia"/>
                <w:sz w:val="22"/>
                <w:szCs w:val="22"/>
                <w:rtl/>
              </w:rPr>
              <w:t>המציעה</w:t>
            </w:r>
            <w:r>
              <w:rPr>
                <w:sz w:val="22"/>
                <w:szCs w:val="22"/>
                <w:rtl/>
              </w:rPr>
              <w:t xml:space="preserve"> </w:t>
            </w:r>
            <w:r>
              <w:rPr>
                <w:rFonts w:hint="eastAsia"/>
                <w:sz w:val="22"/>
                <w:szCs w:val="22"/>
                <w:rtl/>
              </w:rPr>
              <w:t>הינה</w:t>
            </w:r>
            <w:r>
              <w:rPr>
                <w:sz w:val="22"/>
                <w:szCs w:val="22"/>
                <w:rtl/>
              </w:rPr>
              <w:t xml:space="preserve"> </w:t>
            </w:r>
            <w:r w:rsidRPr="00C412F8">
              <w:rPr>
                <w:sz w:val="22"/>
                <w:szCs w:val="22"/>
                <w:rtl/>
              </w:rPr>
              <w:t xml:space="preserve"> </w:t>
            </w:r>
            <w:r w:rsidRPr="00C412F8">
              <w:rPr>
                <w:rFonts w:hint="eastAsia"/>
                <w:sz w:val="22"/>
                <w:szCs w:val="22"/>
                <w:rtl/>
              </w:rPr>
              <w:t>בעל</w:t>
            </w:r>
            <w:r>
              <w:rPr>
                <w:rFonts w:hint="eastAsia"/>
                <w:sz w:val="22"/>
                <w:szCs w:val="22"/>
                <w:rtl/>
              </w:rPr>
              <w:t>ת</w:t>
            </w:r>
            <w:r w:rsidRPr="00C412F8">
              <w:rPr>
                <w:sz w:val="22"/>
                <w:szCs w:val="22"/>
                <w:rtl/>
              </w:rPr>
              <w:t xml:space="preserve"> </w:t>
            </w:r>
            <w:r w:rsidRPr="00C412F8">
              <w:rPr>
                <w:rFonts w:hint="eastAsia"/>
                <w:sz w:val="22"/>
                <w:szCs w:val="22"/>
                <w:rtl/>
              </w:rPr>
              <w:t>ותק</w:t>
            </w:r>
            <w:r w:rsidRPr="00C412F8">
              <w:rPr>
                <w:sz w:val="22"/>
                <w:szCs w:val="22"/>
                <w:rtl/>
              </w:rPr>
              <w:t xml:space="preserve"> </w:t>
            </w:r>
            <w:r w:rsidRPr="00C412F8">
              <w:rPr>
                <w:rFonts w:hint="eastAsia"/>
                <w:sz w:val="22"/>
                <w:szCs w:val="22"/>
                <w:rtl/>
              </w:rPr>
              <w:t>של</w:t>
            </w:r>
            <w:r w:rsidRPr="00C412F8">
              <w:rPr>
                <w:sz w:val="22"/>
                <w:szCs w:val="22"/>
                <w:rtl/>
              </w:rPr>
              <w:t xml:space="preserve"> </w:t>
            </w:r>
            <w:r>
              <w:rPr>
                <w:sz w:val="22"/>
                <w:szCs w:val="22"/>
                <w:rtl/>
              </w:rPr>
              <w:t>4</w:t>
            </w:r>
            <w:r w:rsidRPr="00C412F8">
              <w:rPr>
                <w:sz w:val="22"/>
                <w:szCs w:val="22"/>
                <w:rtl/>
              </w:rPr>
              <w:t xml:space="preserve"> </w:t>
            </w:r>
            <w:r w:rsidRPr="00C412F8">
              <w:rPr>
                <w:rFonts w:hint="eastAsia"/>
                <w:sz w:val="22"/>
                <w:szCs w:val="22"/>
                <w:rtl/>
              </w:rPr>
              <w:t>שנים</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Pr="00C412F8">
              <w:rPr>
                <w:rFonts w:hint="eastAsia"/>
                <w:sz w:val="22"/>
                <w:szCs w:val="22"/>
                <w:rtl/>
              </w:rPr>
              <w:t>בתחומי</w:t>
            </w:r>
            <w:r w:rsidRPr="00C412F8">
              <w:rPr>
                <w:sz w:val="22"/>
                <w:szCs w:val="22"/>
                <w:rtl/>
              </w:rPr>
              <w:t xml:space="preserve"> </w:t>
            </w:r>
            <w:r w:rsidRPr="00C412F8">
              <w:rPr>
                <w:rFonts w:hint="eastAsia"/>
                <w:sz w:val="22"/>
                <w:szCs w:val="22"/>
                <w:rtl/>
              </w:rPr>
              <w:t>ניהול</w:t>
            </w:r>
            <w:r w:rsidRPr="00C412F8">
              <w:rPr>
                <w:sz w:val="22"/>
                <w:szCs w:val="22"/>
                <w:rtl/>
              </w:rPr>
              <w:t xml:space="preserve"> </w:t>
            </w:r>
            <w:r w:rsidRPr="00C412F8">
              <w:rPr>
                <w:rFonts w:hint="eastAsia"/>
                <w:sz w:val="22"/>
                <w:szCs w:val="22"/>
                <w:rtl/>
              </w:rPr>
              <w:t>ופיקוח</w:t>
            </w:r>
            <w:r w:rsidRPr="00C412F8">
              <w:rPr>
                <w:sz w:val="22"/>
                <w:szCs w:val="22"/>
                <w:rtl/>
              </w:rPr>
              <w:t xml:space="preserve"> </w:t>
            </w:r>
            <w:r>
              <w:rPr>
                <w:rFonts w:hint="eastAsia"/>
                <w:sz w:val="22"/>
                <w:szCs w:val="22"/>
                <w:rtl/>
              </w:rPr>
              <w:t>ש</w:t>
            </w:r>
            <w:r w:rsidRPr="00C412F8">
              <w:rPr>
                <w:rFonts w:hint="eastAsia"/>
                <w:sz w:val="22"/>
                <w:szCs w:val="22"/>
                <w:rtl/>
              </w:rPr>
              <w:t>ל</w:t>
            </w:r>
            <w:r w:rsidRPr="00C412F8">
              <w:rPr>
                <w:sz w:val="22"/>
                <w:szCs w:val="22"/>
                <w:rtl/>
              </w:rPr>
              <w:t xml:space="preserve"> </w:t>
            </w:r>
            <w:r w:rsidRPr="00C412F8">
              <w:rPr>
                <w:rFonts w:hint="eastAsia"/>
                <w:sz w:val="22"/>
                <w:szCs w:val="22"/>
                <w:rtl/>
              </w:rPr>
              <w:t>סקרים</w:t>
            </w:r>
            <w:r w:rsidRPr="00C412F8">
              <w:rPr>
                <w:sz w:val="22"/>
                <w:szCs w:val="22"/>
                <w:rtl/>
              </w:rPr>
              <w:t xml:space="preserve"> </w:t>
            </w:r>
            <w:r w:rsidRPr="00C412F8">
              <w:rPr>
                <w:rFonts w:hint="eastAsia"/>
                <w:sz w:val="22"/>
                <w:szCs w:val="22"/>
                <w:rtl/>
              </w:rPr>
              <w:t>ואיסוף</w:t>
            </w:r>
            <w:r w:rsidRPr="00C412F8">
              <w:rPr>
                <w:sz w:val="22"/>
                <w:szCs w:val="22"/>
                <w:rtl/>
              </w:rPr>
              <w:t xml:space="preserve"> </w:t>
            </w:r>
            <w:r w:rsidRPr="00C412F8">
              <w:rPr>
                <w:rFonts w:hint="eastAsia"/>
                <w:sz w:val="22"/>
                <w:szCs w:val="22"/>
                <w:rtl/>
              </w:rPr>
              <w:t>נתונים</w:t>
            </w:r>
            <w:r w:rsidRPr="00C412F8">
              <w:rPr>
                <w:sz w:val="22"/>
                <w:szCs w:val="22"/>
                <w:rtl/>
              </w:rPr>
              <w:t xml:space="preserve">  </w:t>
            </w:r>
            <w:r>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להמציא</w:t>
            </w:r>
            <w:r w:rsidRPr="00C412F8">
              <w:rPr>
                <w:sz w:val="22"/>
                <w:szCs w:val="22"/>
                <w:rtl/>
              </w:rPr>
              <w:t xml:space="preserve">  </w:t>
            </w:r>
            <w:r w:rsidRPr="00C412F8">
              <w:rPr>
                <w:rFonts w:hint="eastAsia"/>
                <w:sz w:val="22"/>
                <w:szCs w:val="22"/>
                <w:rtl/>
              </w:rPr>
              <w:t>אישור</w:t>
            </w:r>
            <w:r w:rsidRPr="00C412F8">
              <w:rPr>
                <w:sz w:val="22"/>
                <w:szCs w:val="22"/>
                <w:rtl/>
              </w:rPr>
              <w:t xml:space="preserve"> </w:t>
            </w:r>
            <w:r w:rsidRPr="00C412F8">
              <w:rPr>
                <w:rFonts w:hint="eastAsia"/>
                <w:sz w:val="22"/>
                <w:szCs w:val="22"/>
                <w:rtl/>
              </w:rPr>
              <w:t>עו</w:t>
            </w:r>
            <w:r w:rsidRPr="00C412F8">
              <w:rPr>
                <w:sz w:val="22"/>
                <w:szCs w:val="22"/>
                <w:rtl/>
              </w:rPr>
              <w:t>"</w:t>
            </w:r>
            <w:r w:rsidRPr="00C412F8">
              <w:rPr>
                <w:rFonts w:hint="eastAsia"/>
                <w:sz w:val="22"/>
                <w:szCs w:val="22"/>
                <w:rtl/>
              </w:rPr>
              <w:t>ד</w:t>
            </w:r>
            <w:r w:rsidRPr="00C412F8">
              <w:rPr>
                <w:sz w:val="22"/>
                <w:szCs w:val="22"/>
                <w:rtl/>
              </w:rPr>
              <w:t>/</w:t>
            </w:r>
            <w:r w:rsidRPr="00C412F8">
              <w:rPr>
                <w:rFonts w:hint="eastAsia"/>
                <w:sz w:val="22"/>
                <w:szCs w:val="22"/>
                <w:rtl/>
              </w:rPr>
              <w:t>רו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על</w:t>
            </w:r>
            <w:r w:rsidRPr="00C412F8">
              <w:rPr>
                <w:sz w:val="22"/>
                <w:szCs w:val="22"/>
                <w:rtl/>
              </w:rPr>
              <w:t xml:space="preserve"> </w:t>
            </w:r>
            <w:r w:rsidRPr="00C412F8">
              <w:rPr>
                <w:rFonts w:hint="eastAsia"/>
                <w:sz w:val="22"/>
                <w:szCs w:val="22"/>
                <w:rtl/>
              </w:rPr>
              <w:t>עמידה</w:t>
            </w:r>
            <w:r w:rsidRPr="00C412F8">
              <w:rPr>
                <w:sz w:val="22"/>
                <w:szCs w:val="22"/>
                <w:rtl/>
              </w:rPr>
              <w:t xml:space="preserve"> </w:t>
            </w:r>
            <w:r w:rsidRPr="00C412F8">
              <w:rPr>
                <w:rFonts w:hint="eastAsia"/>
                <w:sz w:val="22"/>
                <w:szCs w:val="22"/>
                <w:rtl/>
              </w:rPr>
              <w:t>בתנאי</w:t>
            </w:r>
            <w:r w:rsidRPr="00C412F8">
              <w:rPr>
                <w:sz w:val="22"/>
                <w:szCs w:val="22"/>
                <w:rtl/>
              </w:rPr>
              <w:t xml:space="preserve"> </w:t>
            </w:r>
            <w:r w:rsidRPr="00C412F8">
              <w:rPr>
                <w:rFonts w:hint="eastAsia"/>
                <w:sz w:val="22"/>
                <w:szCs w:val="22"/>
                <w:rtl/>
              </w:rPr>
              <w:t>זה</w:t>
            </w:r>
            <w:r w:rsidRPr="00C412F8">
              <w:rPr>
                <w:sz w:val="22"/>
                <w:szCs w:val="22"/>
                <w:rtl/>
              </w:rPr>
              <w:t xml:space="preserve"> </w:t>
            </w:r>
            <w:r>
              <w:rPr>
                <w:sz w:val="22"/>
                <w:szCs w:val="22"/>
                <w:rtl/>
              </w:rPr>
              <w:t>.</w:t>
            </w:r>
          </w:p>
          <w:p w:rsidR="00501BA4" w:rsidRDefault="00501BA4" w:rsidP="004F0666">
            <w:pPr>
              <w:spacing w:line="360" w:lineRule="auto"/>
              <w:jc w:val="both"/>
              <w:rPr>
                <w:sz w:val="22"/>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p w:rsidR="00501BA4" w:rsidRPr="004F0666" w:rsidRDefault="00501BA4" w:rsidP="004F0666">
            <w:pPr>
              <w:spacing w:line="360" w:lineRule="auto"/>
              <w:jc w:val="both"/>
              <w:rPr>
                <w:sz w:val="22"/>
                <w:rtl/>
              </w:rPr>
            </w:pPr>
            <w:r w:rsidRPr="00C412F8">
              <w:rPr>
                <w:rFonts w:hint="eastAsia"/>
                <w:sz w:val="22"/>
                <w:szCs w:val="22"/>
                <w:rtl/>
              </w:rPr>
              <w:t>צוות</w:t>
            </w:r>
            <w:r w:rsidRPr="00C412F8">
              <w:rPr>
                <w:sz w:val="22"/>
                <w:szCs w:val="22"/>
                <w:rtl/>
              </w:rPr>
              <w:t xml:space="preserve"> </w:t>
            </w:r>
            <w:r w:rsidRPr="00C412F8">
              <w:rPr>
                <w:rFonts w:hint="eastAsia"/>
                <w:sz w:val="22"/>
                <w:szCs w:val="22"/>
                <w:rtl/>
              </w:rPr>
              <w:t>העובדים</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מונה</w:t>
            </w:r>
            <w:r w:rsidRPr="00C412F8">
              <w:rPr>
                <w:sz w:val="22"/>
                <w:szCs w:val="22"/>
                <w:rtl/>
              </w:rPr>
              <w:t xml:space="preserve">  </w:t>
            </w:r>
            <w:r w:rsidRPr="00C412F8">
              <w:rPr>
                <w:rFonts w:hint="eastAsia"/>
                <w:sz w:val="22"/>
                <w:szCs w:val="22"/>
                <w:rtl/>
              </w:rPr>
              <w:t>לפחות</w:t>
            </w:r>
            <w:r w:rsidRPr="00C412F8">
              <w:rPr>
                <w:sz w:val="22"/>
                <w:szCs w:val="22"/>
                <w:rtl/>
              </w:rPr>
              <w:t xml:space="preserve">  10 </w:t>
            </w:r>
            <w:r w:rsidRPr="00C412F8">
              <w:rPr>
                <w:rFonts w:hint="eastAsia"/>
                <w:sz w:val="22"/>
                <w:szCs w:val="22"/>
                <w:rtl/>
              </w:rPr>
              <w:t>עובדים</w:t>
            </w:r>
            <w:r w:rsidRPr="00C412F8">
              <w:rPr>
                <w:sz w:val="22"/>
                <w:szCs w:val="22"/>
                <w:rtl/>
              </w:rPr>
              <w:t xml:space="preserve">  </w:t>
            </w:r>
            <w:r w:rsidRPr="00C412F8">
              <w:rPr>
                <w:rFonts w:hint="eastAsia"/>
                <w:sz w:val="22"/>
                <w:szCs w:val="22"/>
                <w:rtl/>
              </w:rPr>
              <w:t>המועסקים</w:t>
            </w:r>
            <w:r w:rsidRPr="00C412F8">
              <w:rPr>
                <w:sz w:val="22"/>
                <w:szCs w:val="22"/>
                <w:rtl/>
              </w:rPr>
              <w:t xml:space="preserve"> </w:t>
            </w:r>
            <w:r w:rsidRPr="00C412F8">
              <w:rPr>
                <w:rFonts w:hint="eastAsia"/>
                <w:sz w:val="22"/>
                <w:szCs w:val="22"/>
                <w:rtl/>
              </w:rPr>
              <w:t>ע</w:t>
            </w:r>
            <w:r w:rsidRPr="00C412F8">
              <w:rPr>
                <w:sz w:val="22"/>
                <w:szCs w:val="22"/>
                <w:rtl/>
              </w:rPr>
              <w:t>"</w:t>
            </w:r>
            <w:r w:rsidRPr="00C412F8">
              <w:rPr>
                <w:rFonts w:hint="eastAsia"/>
                <w:sz w:val="22"/>
                <w:szCs w:val="22"/>
                <w:rtl/>
              </w:rPr>
              <w:t>י</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במשרה</w:t>
            </w:r>
            <w:r w:rsidRPr="00C412F8">
              <w:rPr>
                <w:sz w:val="22"/>
                <w:szCs w:val="22"/>
                <w:rtl/>
              </w:rPr>
              <w:t xml:space="preserve"> </w:t>
            </w:r>
            <w:r w:rsidRPr="00C412F8">
              <w:rPr>
                <w:rFonts w:hint="eastAsia"/>
                <w:sz w:val="22"/>
                <w:szCs w:val="22"/>
                <w:rtl/>
              </w:rPr>
              <w:t>מלאה</w:t>
            </w:r>
            <w:r w:rsidRPr="00C412F8">
              <w:rPr>
                <w:sz w:val="22"/>
                <w:szCs w:val="22"/>
                <w:rtl/>
              </w:rPr>
              <w:t xml:space="preserve">, </w:t>
            </w:r>
            <w:r w:rsidRPr="00C412F8">
              <w:rPr>
                <w:rFonts w:hint="eastAsia"/>
                <w:sz w:val="22"/>
                <w:szCs w:val="22"/>
                <w:rtl/>
              </w:rPr>
              <w:t>בגילאי</w:t>
            </w:r>
            <w:r w:rsidRPr="00C412F8">
              <w:rPr>
                <w:sz w:val="22"/>
                <w:szCs w:val="22"/>
                <w:rtl/>
              </w:rPr>
              <w:t xml:space="preserve"> 21 </w:t>
            </w:r>
            <w:r w:rsidRPr="00C412F8">
              <w:rPr>
                <w:rFonts w:hint="eastAsia"/>
                <w:sz w:val="22"/>
                <w:szCs w:val="22"/>
                <w:rtl/>
              </w:rPr>
              <w:t>ומעלה</w:t>
            </w:r>
            <w:r w:rsidRPr="00C412F8">
              <w:rPr>
                <w:sz w:val="22"/>
                <w:szCs w:val="22"/>
                <w:rtl/>
              </w:rPr>
              <w:t xml:space="preserve">, </w:t>
            </w:r>
            <w:r w:rsidRPr="00C412F8">
              <w:rPr>
                <w:rFonts w:hint="eastAsia"/>
                <w:sz w:val="22"/>
                <w:szCs w:val="22"/>
                <w:rtl/>
              </w:rPr>
              <w:t>בעלי</w:t>
            </w:r>
            <w:r w:rsidRPr="00C412F8">
              <w:rPr>
                <w:sz w:val="22"/>
                <w:szCs w:val="22"/>
                <w:rtl/>
              </w:rPr>
              <w:t xml:space="preserve"> </w:t>
            </w:r>
            <w:r w:rsidRPr="00C412F8">
              <w:rPr>
                <w:rFonts w:hint="eastAsia"/>
                <w:sz w:val="22"/>
                <w:szCs w:val="22"/>
                <w:rtl/>
              </w:rPr>
              <w:t>מינימום</w:t>
            </w:r>
            <w:r w:rsidRPr="00C412F8">
              <w:rPr>
                <w:sz w:val="22"/>
                <w:szCs w:val="22"/>
                <w:rtl/>
              </w:rPr>
              <w:t xml:space="preserve"> </w:t>
            </w:r>
            <w:r w:rsidRPr="00C412F8">
              <w:rPr>
                <w:rFonts w:hint="eastAsia"/>
                <w:sz w:val="22"/>
                <w:szCs w:val="22"/>
                <w:rtl/>
              </w:rPr>
              <w:t>השכלה</w:t>
            </w:r>
            <w:r w:rsidRPr="00C412F8">
              <w:rPr>
                <w:sz w:val="22"/>
                <w:szCs w:val="22"/>
                <w:rtl/>
              </w:rPr>
              <w:t xml:space="preserve"> </w:t>
            </w:r>
            <w:r w:rsidRPr="00C412F8">
              <w:rPr>
                <w:rFonts w:hint="eastAsia"/>
                <w:sz w:val="22"/>
                <w:szCs w:val="22"/>
                <w:rtl/>
              </w:rPr>
              <w:t>תיכונית</w:t>
            </w:r>
            <w:r w:rsidRPr="00C412F8">
              <w:rPr>
                <w:sz w:val="22"/>
                <w:szCs w:val="22"/>
                <w:rtl/>
              </w:rPr>
              <w:t xml:space="preserve"> (</w:t>
            </w:r>
            <w:r w:rsidRPr="00C412F8">
              <w:rPr>
                <w:rFonts w:hint="eastAsia"/>
                <w:sz w:val="22"/>
                <w:szCs w:val="22"/>
                <w:rtl/>
              </w:rPr>
              <w:t>לפחות</w:t>
            </w:r>
            <w:r w:rsidRPr="00C412F8">
              <w:rPr>
                <w:sz w:val="22"/>
                <w:szCs w:val="22"/>
                <w:rtl/>
              </w:rPr>
              <w:t xml:space="preserve"> 12 </w:t>
            </w:r>
            <w:r w:rsidRPr="00C412F8">
              <w:rPr>
                <w:rFonts w:hint="eastAsia"/>
                <w:sz w:val="22"/>
                <w:szCs w:val="22"/>
                <w:rtl/>
              </w:rPr>
              <w:t>שנות</w:t>
            </w:r>
            <w:r w:rsidRPr="00C412F8">
              <w:rPr>
                <w:sz w:val="22"/>
                <w:szCs w:val="22"/>
                <w:rtl/>
              </w:rPr>
              <w:t xml:space="preserve"> </w:t>
            </w:r>
            <w:r w:rsidRPr="00C412F8">
              <w:rPr>
                <w:rFonts w:hint="eastAsia"/>
                <w:sz w:val="22"/>
                <w:szCs w:val="22"/>
                <w:rtl/>
              </w:rPr>
              <w:t>לימוד</w:t>
            </w:r>
            <w:r w:rsidRPr="00C412F8">
              <w:rPr>
                <w:sz w:val="22"/>
                <w:szCs w:val="22"/>
                <w:rtl/>
              </w:rPr>
              <w:t xml:space="preserve">), </w:t>
            </w:r>
            <w:r w:rsidRPr="00C412F8">
              <w:rPr>
                <w:rFonts w:hint="eastAsia"/>
                <w:sz w:val="22"/>
                <w:szCs w:val="22"/>
                <w:rtl/>
              </w:rPr>
              <w:t>בעלי</w:t>
            </w:r>
            <w:r w:rsidRPr="00C412F8">
              <w:rPr>
                <w:sz w:val="22"/>
                <w:szCs w:val="22"/>
                <w:rtl/>
              </w:rPr>
              <w:t xml:space="preserve"> </w:t>
            </w:r>
            <w:r w:rsidRPr="00C412F8">
              <w:rPr>
                <w:rFonts w:hint="eastAsia"/>
                <w:sz w:val="22"/>
                <w:szCs w:val="22"/>
                <w:rtl/>
              </w:rPr>
              <w:t>רישיון</w:t>
            </w:r>
            <w:r w:rsidRPr="00C412F8">
              <w:rPr>
                <w:sz w:val="22"/>
                <w:szCs w:val="22"/>
                <w:rtl/>
              </w:rPr>
              <w:t xml:space="preserve"> </w:t>
            </w:r>
            <w:r w:rsidRPr="00C412F8">
              <w:rPr>
                <w:rFonts w:hint="eastAsia"/>
                <w:sz w:val="22"/>
                <w:szCs w:val="22"/>
                <w:rtl/>
              </w:rPr>
              <w:t>נהיגה</w:t>
            </w:r>
            <w:r w:rsidRPr="00C412F8">
              <w:rPr>
                <w:sz w:val="22"/>
                <w:szCs w:val="22"/>
                <w:rtl/>
              </w:rPr>
              <w:t xml:space="preserve">,  </w:t>
            </w:r>
            <w:r w:rsidRPr="00C412F8">
              <w:rPr>
                <w:rFonts w:hint="eastAsia"/>
                <w:sz w:val="22"/>
                <w:szCs w:val="22"/>
                <w:rtl/>
              </w:rPr>
              <w:t>בעלי</w:t>
            </w:r>
            <w:r w:rsidRPr="00C412F8">
              <w:rPr>
                <w:sz w:val="22"/>
                <w:szCs w:val="22"/>
                <w:rtl/>
              </w:rPr>
              <w:t xml:space="preserve"> </w:t>
            </w:r>
            <w:r w:rsidRPr="00C412F8">
              <w:rPr>
                <w:rFonts w:hint="eastAsia"/>
                <w:sz w:val="22"/>
                <w:szCs w:val="22"/>
                <w:rtl/>
              </w:rPr>
              <w:t>ניסיון</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לפחות</w:t>
            </w:r>
            <w:r>
              <w:rPr>
                <w:sz w:val="22"/>
                <w:szCs w:val="22"/>
                <w:rtl/>
              </w:rPr>
              <w:t xml:space="preserve"> </w:t>
            </w:r>
            <w:r>
              <w:rPr>
                <w:rFonts w:hint="eastAsia"/>
                <w:sz w:val="22"/>
                <w:szCs w:val="22"/>
                <w:rtl/>
              </w:rPr>
              <w:t>שנה</w:t>
            </w:r>
            <w:r>
              <w:rPr>
                <w:sz w:val="22"/>
                <w:szCs w:val="22"/>
                <w:rtl/>
              </w:rPr>
              <w:t xml:space="preserve"> </w:t>
            </w:r>
            <w:r>
              <w:rPr>
                <w:rFonts w:hint="eastAsia"/>
                <w:sz w:val="22"/>
                <w:szCs w:val="22"/>
                <w:rtl/>
              </w:rPr>
              <w:t>אחת</w:t>
            </w:r>
            <w:r>
              <w:rPr>
                <w:sz w:val="22"/>
                <w:szCs w:val="22"/>
                <w:rtl/>
              </w:rPr>
              <w:t xml:space="preserve"> </w:t>
            </w:r>
            <w:r w:rsidRPr="00C412F8">
              <w:rPr>
                <w:sz w:val="22"/>
                <w:szCs w:val="22"/>
                <w:rtl/>
              </w:rPr>
              <w:t xml:space="preserve"> </w:t>
            </w:r>
            <w:r w:rsidRPr="00C412F8">
              <w:rPr>
                <w:rFonts w:hint="eastAsia"/>
                <w:sz w:val="22"/>
                <w:szCs w:val="22"/>
                <w:rtl/>
              </w:rPr>
              <w:t>בעבודה</w:t>
            </w:r>
            <w:r w:rsidRPr="00C412F8">
              <w:rPr>
                <w:sz w:val="22"/>
                <w:szCs w:val="22"/>
                <w:rtl/>
              </w:rPr>
              <w:t xml:space="preserve"> </w:t>
            </w:r>
            <w:r w:rsidRPr="00C412F8">
              <w:rPr>
                <w:rFonts w:hint="eastAsia"/>
                <w:sz w:val="22"/>
                <w:szCs w:val="22"/>
                <w:rtl/>
              </w:rPr>
              <w:t>הנדרשת</w:t>
            </w:r>
            <w:r w:rsidRPr="00C412F8">
              <w:rPr>
                <w:sz w:val="22"/>
                <w:szCs w:val="22"/>
                <w:rtl/>
              </w:rPr>
              <w:t>.</w:t>
            </w:r>
            <w:r>
              <w:rPr>
                <w:sz w:val="22"/>
                <w:szCs w:val="22"/>
                <w:rtl/>
              </w:rPr>
              <w:t xml:space="preserve"> </w:t>
            </w:r>
            <w:r>
              <w:rPr>
                <w:rFonts w:hint="eastAsia"/>
                <w:sz w:val="22"/>
                <w:szCs w:val="22"/>
                <w:rtl/>
              </w:rPr>
              <w:t>יש</w:t>
            </w:r>
            <w:r>
              <w:rPr>
                <w:sz w:val="22"/>
                <w:szCs w:val="22"/>
                <w:rtl/>
              </w:rPr>
              <w:t xml:space="preserve"> </w:t>
            </w:r>
            <w:r>
              <w:rPr>
                <w:rFonts w:hint="eastAsia"/>
                <w:sz w:val="22"/>
                <w:szCs w:val="22"/>
                <w:rtl/>
              </w:rPr>
              <w:t>לצרף</w:t>
            </w:r>
            <w:r>
              <w:rPr>
                <w:sz w:val="22"/>
                <w:szCs w:val="22"/>
                <w:rtl/>
              </w:rPr>
              <w:t xml:space="preserve"> </w:t>
            </w:r>
            <w:r>
              <w:rPr>
                <w:rFonts w:hint="eastAsia"/>
                <w:sz w:val="22"/>
                <w:szCs w:val="22"/>
                <w:rtl/>
              </w:rPr>
              <w:t>רשימת</w:t>
            </w:r>
            <w:r>
              <w:rPr>
                <w:sz w:val="22"/>
                <w:szCs w:val="22"/>
                <w:rtl/>
              </w:rPr>
              <w:t xml:space="preserve"> </w:t>
            </w:r>
            <w:r>
              <w:rPr>
                <w:rFonts w:hint="eastAsia"/>
                <w:sz w:val="22"/>
                <w:szCs w:val="22"/>
                <w:rtl/>
              </w:rPr>
              <w:t>העובדים</w:t>
            </w:r>
            <w:r>
              <w:rPr>
                <w:sz w:val="22"/>
                <w:szCs w:val="22"/>
                <w:rtl/>
              </w:rPr>
              <w:t xml:space="preserve"> </w:t>
            </w:r>
            <w:r>
              <w:rPr>
                <w:rFonts w:hint="eastAsia"/>
                <w:sz w:val="22"/>
                <w:szCs w:val="22"/>
                <w:rtl/>
              </w:rPr>
              <w:t>לרבות</w:t>
            </w:r>
            <w:r>
              <w:rPr>
                <w:sz w:val="22"/>
                <w:szCs w:val="22"/>
                <w:rtl/>
              </w:rPr>
              <w:t xml:space="preserve"> </w:t>
            </w:r>
            <w:r>
              <w:rPr>
                <w:rFonts w:hint="eastAsia"/>
                <w:sz w:val="22"/>
                <w:szCs w:val="22"/>
                <w:rtl/>
              </w:rPr>
              <w:t>קורות</w:t>
            </w:r>
            <w:r>
              <w:rPr>
                <w:sz w:val="22"/>
                <w:szCs w:val="22"/>
                <w:rtl/>
              </w:rPr>
              <w:t xml:space="preserve"> </w:t>
            </w:r>
            <w:r>
              <w:rPr>
                <w:rFonts w:hint="eastAsia"/>
                <w:sz w:val="22"/>
                <w:szCs w:val="22"/>
                <w:rtl/>
              </w:rPr>
              <w:t>חיים</w:t>
            </w:r>
            <w:r>
              <w:rPr>
                <w:sz w:val="22"/>
                <w:szCs w:val="22"/>
                <w:rtl/>
              </w:rPr>
              <w:t xml:space="preserve">, </w:t>
            </w:r>
            <w:r>
              <w:rPr>
                <w:rFonts w:hint="eastAsia"/>
                <w:sz w:val="22"/>
                <w:szCs w:val="22"/>
                <w:rtl/>
              </w:rPr>
              <w:t>צילום</w:t>
            </w:r>
            <w:r>
              <w:rPr>
                <w:sz w:val="22"/>
                <w:szCs w:val="22"/>
                <w:rtl/>
              </w:rPr>
              <w:t xml:space="preserve"> </w:t>
            </w:r>
            <w:r>
              <w:rPr>
                <w:rFonts w:hint="eastAsia"/>
                <w:sz w:val="22"/>
                <w:szCs w:val="22"/>
                <w:rtl/>
              </w:rPr>
              <w:t>רישיון</w:t>
            </w:r>
            <w:r>
              <w:rPr>
                <w:sz w:val="22"/>
                <w:szCs w:val="22"/>
                <w:rtl/>
              </w:rPr>
              <w:t xml:space="preserve"> </w:t>
            </w:r>
            <w:r>
              <w:rPr>
                <w:rFonts w:hint="eastAsia"/>
                <w:sz w:val="22"/>
                <w:szCs w:val="22"/>
                <w:rtl/>
              </w:rPr>
              <w:t>נהיגה</w:t>
            </w:r>
            <w:r>
              <w:rPr>
                <w:sz w:val="22"/>
                <w:szCs w:val="22"/>
                <w:rtl/>
              </w:rPr>
              <w:t xml:space="preserve"> </w:t>
            </w:r>
            <w:r>
              <w:rPr>
                <w:rFonts w:hint="eastAsia"/>
                <w:sz w:val="22"/>
                <w:szCs w:val="22"/>
                <w:rtl/>
              </w:rPr>
              <w:t>בתוקף</w:t>
            </w:r>
            <w:r>
              <w:rPr>
                <w:sz w:val="22"/>
                <w:szCs w:val="22"/>
                <w:rtl/>
              </w:rPr>
              <w:t xml:space="preserve"> </w:t>
            </w:r>
            <w:r>
              <w:rPr>
                <w:rFonts w:hint="eastAsia"/>
                <w:sz w:val="22"/>
                <w:szCs w:val="22"/>
                <w:rtl/>
              </w:rPr>
              <w:t>והמלצות</w:t>
            </w:r>
            <w:r>
              <w:rPr>
                <w:sz w:val="22"/>
                <w:szCs w:val="22"/>
                <w:rtl/>
              </w:rPr>
              <w:t xml:space="preserve"> </w:t>
            </w:r>
            <w:r>
              <w:rPr>
                <w:rFonts w:hint="eastAsia"/>
                <w:sz w:val="22"/>
                <w:szCs w:val="22"/>
                <w:rtl/>
              </w:rPr>
              <w:t>ממעסיקים</w:t>
            </w:r>
            <w:r>
              <w:rPr>
                <w:sz w:val="22"/>
                <w:szCs w:val="22"/>
                <w:rtl/>
              </w:rPr>
              <w:t xml:space="preserve"> </w:t>
            </w:r>
            <w:r>
              <w:rPr>
                <w:rFonts w:hint="eastAsia"/>
                <w:sz w:val="22"/>
                <w:szCs w:val="22"/>
                <w:rtl/>
              </w:rPr>
              <w:t>קודמים</w:t>
            </w:r>
            <w:r>
              <w:rPr>
                <w:sz w:val="22"/>
                <w:szCs w:val="22"/>
                <w:rtl/>
              </w:rPr>
              <w:t xml:space="preserve">,  </w:t>
            </w:r>
            <w:r>
              <w:rPr>
                <w:rFonts w:hint="eastAsia"/>
                <w:sz w:val="22"/>
                <w:szCs w:val="22"/>
                <w:rtl/>
              </w:rPr>
              <w:t>המעידים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עמידה</w:t>
            </w:r>
            <w:r>
              <w:rPr>
                <w:sz w:val="22"/>
                <w:szCs w:val="22"/>
                <w:rtl/>
              </w:rPr>
              <w:t xml:space="preserve"> </w:t>
            </w:r>
            <w:r>
              <w:rPr>
                <w:rFonts w:hint="eastAsia"/>
                <w:sz w:val="22"/>
                <w:szCs w:val="22"/>
                <w:rtl/>
              </w:rPr>
              <w:t>בתנאי</w:t>
            </w:r>
            <w:r>
              <w:rPr>
                <w:sz w:val="22"/>
                <w:szCs w:val="22"/>
                <w:rtl/>
              </w:rPr>
              <w:t xml:space="preserve"> </w:t>
            </w:r>
            <w:r>
              <w:rPr>
                <w:rFonts w:hint="eastAsia"/>
                <w:sz w:val="22"/>
                <w:szCs w:val="22"/>
                <w:rtl/>
              </w:rPr>
              <w:t>זה</w:t>
            </w:r>
            <w:r>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C412F8">
              <w:rPr>
                <w:rFonts w:hint="eastAsia"/>
                <w:sz w:val="22"/>
                <w:szCs w:val="22"/>
                <w:rtl/>
              </w:rPr>
              <w:t>הצגת</w:t>
            </w:r>
            <w:r w:rsidRPr="00C412F8">
              <w:rPr>
                <w:sz w:val="22"/>
                <w:szCs w:val="22"/>
                <w:rtl/>
              </w:rPr>
              <w:t xml:space="preserve"> </w:t>
            </w:r>
            <w:r w:rsidRPr="00C412F8">
              <w:rPr>
                <w:rFonts w:hint="eastAsia"/>
                <w:sz w:val="22"/>
                <w:szCs w:val="22"/>
                <w:rtl/>
              </w:rPr>
              <w:t>ניסיון</w:t>
            </w:r>
            <w:r w:rsidRPr="00C412F8">
              <w:rPr>
                <w:sz w:val="22"/>
                <w:szCs w:val="22"/>
                <w:rtl/>
              </w:rPr>
              <w:t xml:space="preserve"> </w:t>
            </w:r>
            <w:r w:rsidRPr="00C412F8">
              <w:rPr>
                <w:rFonts w:hint="eastAsia"/>
                <w:sz w:val="22"/>
                <w:szCs w:val="22"/>
                <w:rtl/>
              </w:rPr>
              <w:t>מוכח</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שיפורט</w:t>
            </w:r>
            <w:r w:rsidRPr="00C412F8">
              <w:rPr>
                <w:sz w:val="22"/>
                <w:szCs w:val="22"/>
                <w:rtl/>
              </w:rPr>
              <w:t xml:space="preserve"> </w:t>
            </w:r>
            <w:r w:rsidRPr="00C412F8">
              <w:rPr>
                <w:rFonts w:hint="eastAsia"/>
                <w:sz w:val="22"/>
                <w:szCs w:val="22"/>
                <w:rtl/>
              </w:rPr>
              <w:t>ב</w:t>
            </w:r>
            <w:bookmarkStart w:id="2" w:name="_GoBack"/>
            <w:r w:rsidRPr="00C412F8">
              <w:rPr>
                <w:rFonts w:hint="eastAsia"/>
                <w:sz w:val="22"/>
                <w:szCs w:val="22"/>
                <w:rtl/>
              </w:rPr>
              <w:t>נספח</w:t>
            </w:r>
            <w:r w:rsidRPr="00C412F8">
              <w:rPr>
                <w:sz w:val="22"/>
                <w:szCs w:val="22"/>
                <w:rtl/>
              </w:rPr>
              <w:t xml:space="preserve"> </w:t>
            </w:r>
            <w:r w:rsidRPr="00C412F8">
              <w:rPr>
                <w:rFonts w:hint="eastAsia"/>
                <w:sz w:val="22"/>
                <w:szCs w:val="22"/>
                <w:rtl/>
              </w:rPr>
              <w:t>ב</w:t>
            </w:r>
            <w:r w:rsidRPr="00C412F8">
              <w:rPr>
                <w:sz w:val="22"/>
                <w:szCs w:val="22"/>
                <w:rtl/>
              </w:rPr>
              <w:t>'</w:t>
            </w:r>
            <w:bookmarkEnd w:id="2"/>
            <w:r w:rsidRPr="00C412F8">
              <w:rPr>
                <w:sz w:val="22"/>
                <w:szCs w:val="22"/>
                <w:rtl/>
              </w:rPr>
              <w:t xml:space="preserve"> </w:t>
            </w:r>
            <w:r w:rsidRPr="00C412F8">
              <w:rPr>
                <w:rFonts w:hint="eastAsia"/>
                <w:sz w:val="22"/>
                <w:szCs w:val="22"/>
                <w:rtl/>
              </w:rPr>
              <w:t>להלן</w:t>
            </w:r>
            <w:r w:rsidRPr="00C412F8">
              <w:rPr>
                <w:sz w:val="22"/>
                <w:szCs w:val="22"/>
                <w:rtl/>
              </w:rPr>
              <w:t xml:space="preserve">)  </w:t>
            </w:r>
            <w:r w:rsidRPr="00C412F8">
              <w:rPr>
                <w:rFonts w:hint="eastAsia"/>
                <w:sz w:val="22"/>
                <w:szCs w:val="22"/>
                <w:rtl/>
              </w:rPr>
              <w:t>ב</w:t>
            </w:r>
            <w:r w:rsidRPr="00C412F8">
              <w:rPr>
                <w:sz w:val="22"/>
                <w:szCs w:val="22"/>
                <w:rtl/>
              </w:rPr>
              <w:t xml:space="preserve">- </w:t>
            </w:r>
            <w:r>
              <w:rPr>
                <w:sz w:val="22"/>
                <w:szCs w:val="22"/>
                <w:rtl/>
              </w:rPr>
              <w:t>4</w:t>
            </w:r>
            <w:r w:rsidRPr="00C412F8">
              <w:rPr>
                <w:sz w:val="22"/>
                <w:szCs w:val="22"/>
                <w:rtl/>
              </w:rPr>
              <w:t xml:space="preserve"> </w:t>
            </w:r>
            <w:r w:rsidRPr="00C412F8">
              <w:rPr>
                <w:rFonts w:hint="eastAsia"/>
                <w:sz w:val="22"/>
                <w:szCs w:val="22"/>
                <w:rtl/>
              </w:rPr>
              <w:t>השנים</w:t>
            </w:r>
            <w:r w:rsidRPr="00C412F8">
              <w:rPr>
                <w:sz w:val="22"/>
                <w:szCs w:val="22"/>
                <w:rtl/>
              </w:rPr>
              <w:t xml:space="preserve"> </w:t>
            </w:r>
            <w:r w:rsidRPr="00C412F8">
              <w:rPr>
                <w:rFonts w:hint="eastAsia"/>
                <w:sz w:val="22"/>
                <w:szCs w:val="22"/>
                <w:rtl/>
              </w:rPr>
              <w:t>האחרונות</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Pr="00C412F8">
              <w:rPr>
                <w:rFonts w:hint="eastAsia"/>
                <w:sz w:val="22"/>
                <w:szCs w:val="22"/>
                <w:rtl/>
              </w:rPr>
              <w:t>בתחום</w:t>
            </w:r>
            <w:r w:rsidRPr="00C412F8">
              <w:rPr>
                <w:sz w:val="22"/>
                <w:szCs w:val="22"/>
                <w:rtl/>
              </w:rPr>
              <w:t xml:space="preserve"> </w:t>
            </w:r>
            <w:r w:rsidRPr="00C412F8">
              <w:rPr>
                <w:rFonts w:hint="eastAsia"/>
                <w:sz w:val="22"/>
                <w:szCs w:val="22"/>
                <w:rtl/>
              </w:rPr>
              <w:t>ביצוע</w:t>
            </w:r>
            <w:r w:rsidRPr="00C412F8">
              <w:rPr>
                <w:sz w:val="22"/>
                <w:szCs w:val="22"/>
                <w:rtl/>
              </w:rPr>
              <w:t xml:space="preserve"> </w:t>
            </w:r>
            <w:r w:rsidRPr="00C412F8">
              <w:rPr>
                <w:rFonts w:hint="eastAsia"/>
                <w:sz w:val="22"/>
                <w:szCs w:val="22"/>
                <w:rtl/>
              </w:rPr>
              <w:t>סקרים</w:t>
            </w:r>
            <w:r w:rsidRPr="00C412F8">
              <w:rPr>
                <w:sz w:val="22"/>
                <w:szCs w:val="22"/>
                <w:rtl/>
              </w:rPr>
              <w:t xml:space="preserve"> </w:t>
            </w:r>
            <w:r w:rsidRPr="00C412F8">
              <w:rPr>
                <w:rFonts w:hint="eastAsia"/>
                <w:sz w:val="22"/>
                <w:szCs w:val="22"/>
                <w:rtl/>
              </w:rPr>
              <w:t>ואיסוף</w:t>
            </w:r>
            <w:r w:rsidRPr="00C412F8">
              <w:rPr>
                <w:sz w:val="22"/>
                <w:szCs w:val="22"/>
                <w:rtl/>
              </w:rPr>
              <w:t xml:space="preserve"> </w:t>
            </w:r>
            <w:r w:rsidRPr="00C412F8">
              <w:rPr>
                <w:rFonts w:hint="eastAsia"/>
                <w:sz w:val="22"/>
                <w:szCs w:val="22"/>
                <w:rtl/>
              </w:rPr>
              <w:t>נתונים</w:t>
            </w:r>
            <w:r w:rsidRPr="00C412F8">
              <w:rPr>
                <w:sz w:val="22"/>
                <w:szCs w:val="22"/>
                <w:rtl/>
              </w:rPr>
              <w:t xml:space="preserve"> </w:t>
            </w:r>
            <w:r w:rsidRPr="00C412F8">
              <w:rPr>
                <w:rFonts w:hint="eastAsia"/>
                <w:sz w:val="22"/>
                <w:szCs w:val="22"/>
                <w:rtl/>
              </w:rPr>
              <w:t>בשטח</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לפחות</w:t>
            </w:r>
            <w:r w:rsidRPr="00C412F8">
              <w:rPr>
                <w:sz w:val="22"/>
                <w:szCs w:val="22"/>
                <w:rtl/>
              </w:rPr>
              <w:t xml:space="preserve"> 400 </w:t>
            </w:r>
            <w:r w:rsidRPr="00C412F8">
              <w:rPr>
                <w:rFonts w:hint="eastAsia"/>
                <w:sz w:val="22"/>
                <w:szCs w:val="22"/>
                <w:rtl/>
              </w:rPr>
              <w:t>אלף</w:t>
            </w:r>
            <w:r w:rsidRPr="00C412F8">
              <w:rPr>
                <w:sz w:val="22"/>
                <w:szCs w:val="22"/>
                <w:rtl/>
              </w:rPr>
              <w:t xml:space="preserve"> </w:t>
            </w:r>
            <w:r w:rsidRPr="00C412F8">
              <w:rPr>
                <w:rFonts w:hint="eastAsia"/>
                <w:sz w:val="22"/>
                <w:szCs w:val="22"/>
                <w:rtl/>
              </w:rPr>
              <w:t>דונם</w:t>
            </w:r>
            <w:r>
              <w:rPr>
                <w:sz w:val="22"/>
                <w:szCs w:val="22"/>
                <w:rtl/>
              </w:rPr>
              <w:t xml:space="preserve">. </w:t>
            </w:r>
            <w:r>
              <w:rPr>
                <w:rFonts w:hint="eastAsia"/>
                <w:sz w:val="22"/>
                <w:szCs w:val="22"/>
                <w:rtl/>
              </w:rPr>
              <w:t>יש</w:t>
            </w:r>
            <w:r>
              <w:rPr>
                <w:sz w:val="22"/>
                <w:szCs w:val="22"/>
                <w:rtl/>
              </w:rPr>
              <w:t xml:space="preserve"> </w:t>
            </w:r>
            <w:r>
              <w:rPr>
                <w:rFonts w:hint="eastAsia"/>
                <w:sz w:val="22"/>
                <w:szCs w:val="22"/>
                <w:rtl/>
              </w:rPr>
              <w:t>לצרף</w:t>
            </w:r>
            <w:r>
              <w:rPr>
                <w:sz w:val="22"/>
                <w:szCs w:val="22"/>
                <w:rtl/>
              </w:rPr>
              <w:t xml:space="preserve"> </w:t>
            </w:r>
            <w:r>
              <w:rPr>
                <w:rFonts w:hint="eastAsia"/>
                <w:sz w:val="22"/>
                <w:szCs w:val="22"/>
                <w:rtl/>
              </w:rPr>
              <w:t>המלצות</w:t>
            </w:r>
            <w:r>
              <w:rPr>
                <w:sz w:val="22"/>
                <w:szCs w:val="22"/>
                <w:rtl/>
              </w:rPr>
              <w:t xml:space="preserve"> </w:t>
            </w:r>
            <w:r>
              <w:rPr>
                <w:rFonts w:hint="eastAsia"/>
                <w:sz w:val="22"/>
                <w:szCs w:val="22"/>
                <w:rtl/>
              </w:rPr>
              <w:t>בהתאם</w:t>
            </w:r>
            <w:r>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ג</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C412F8">
              <w:rPr>
                <w:rFonts w:hint="eastAsia"/>
                <w:sz w:val="22"/>
                <w:szCs w:val="22"/>
                <w:rtl/>
              </w:rPr>
              <w:t>המחזור</w:t>
            </w:r>
            <w:r w:rsidRPr="00C412F8">
              <w:rPr>
                <w:sz w:val="22"/>
                <w:szCs w:val="22"/>
                <w:rtl/>
              </w:rPr>
              <w:t xml:space="preserve"> </w:t>
            </w:r>
            <w:r w:rsidRPr="00C412F8">
              <w:rPr>
                <w:rFonts w:hint="eastAsia"/>
                <w:sz w:val="22"/>
                <w:szCs w:val="22"/>
                <w:rtl/>
              </w:rPr>
              <w:t>הכספי</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ב</w:t>
            </w:r>
            <w:r w:rsidRPr="00C412F8">
              <w:rPr>
                <w:sz w:val="22"/>
                <w:szCs w:val="22"/>
                <w:rtl/>
              </w:rPr>
              <w:t xml:space="preserve">-3 </w:t>
            </w:r>
            <w:r w:rsidRPr="00C412F8">
              <w:rPr>
                <w:rFonts w:hint="eastAsia"/>
                <w:sz w:val="22"/>
                <w:szCs w:val="22"/>
                <w:rtl/>
              </w:rPr>
              <w:t>שנות</w:t>
            </w:r>
            <w:r w:rsidRPr="00C412F8">
              <w:rPr>
                <w:sz w:val="22"/>
                <w:szCs w:val="22"/>
                <w:rtl/>
              </w:rPr>
              <w:t xml:space="preserve"> </w:t>
            </w:r>
            <w:r w:rsidRPr="00C412F8">
              <w:rPr>
                <w:rFonts w:hint="eastAsia"/>
                <w:sz w:val="22"/>
                <w:szCs w:val="22"/>
                <w:rtl/>
              </w:rPr>
              <w:t>המס</w:t>
            </w:r>
            <w:r w:rsidRPr="00C412F8">
              <w:rPr>
                <w:sz w:val="22"/>
                <w:szCs w:val="22"/>
                <w:rtl/>
              </w:rPr>
              <w:t xml:space="preserve"> </w:t>
            </w:r>
            <w:r w:rsidRPr="00C412F8">
              <w:rPr>
                <w:rFonts w:hint="eastAsia"/>
                <w:sz w:val="22"/>
                <w:szCs w:val="22"/>
                <w:rtl/>
              </w:rPr>
              <w:t>האחרונות</w:t>
            </w:r>
            <w:r w:rsidRPr="00C412F8">
              <w:rPr>
                <w:sz w:val="22"/>
                <w:szCs w:val="22"/>
                <w:rtl/>
              </w:rPr>
              <w:t xml:space="preserve"> (2011, 2010, 2009) </w:t>
            </w:r>
            <w:r w:rsidRPr="00C412F8">
              <w:rPr>
                <w:rFonts w:hint="eastAsia"/>
                <w:sz w:val="22"/>
                <w:szCs w:val="22"/>
                <w:rtl/>
              </w:rPr>
              <w:t>לא</w:t>
            </w:r>
            <w:r w:rsidRPr="00C412F8">
              <w:rPr>
                <w:sz w:val="22"/>
                <w:szCs w:val="22"/>
                <w:rtl/>
              </w:rPr>
              <w:t xml:space="preserve"> </w:t>
            </w:r>
            <w:r w:rsidRPr="00C412F8">
              <w:rPr>
                <w:rFonts w:hint="eastAsia"/>
                <w:sz w:val="22"/>
                <w:szCs w:val="22"/>
                <w:rtl/>
              </w:rPr>
              <w:t>היה</w:t>
            </w:r>
            <w:r w:rsidRPr="00C412F8">
              <w:rPr>
                <w:sz w:val="22"/>
                <w:szCs w:val="22"/>
                <w:rtl/>
              </w:rPr>
              <w:t xml:space="preserve"> </w:t>
            </w:r>
            <w:r w:rsidRPr="00C412F8">
              <w:rPr>
                <w:rFonts w:hint="eastAsia"/>
                <w:sz w:val="22"/>
                <w:szCs w:val="22"/>
                <w:rtl/>
              </w:rPr>
              <w:t>פחות</w:t>
            </w:r>
            <w:r w:rsidRPr="00C412F8">
              <w:rPr>
                <w:sz w:val="22"/>
                <w:szCs w:val="22"/>
                <w:rtl/>
              </w:rPr>
              <w:t xml:space="preserve"> </w:t>
            </w:r>
            <w:r w:rsidRPr="00C412F8">
              <w:rPr>
                <w:rFonts w:hint="eastAsia"/>
                <w:sz w:val="22"/>
                <w:szCs w:val="22"/>
                <w:rtl/>
              </w:rPr>
              <w:t>מ</w:t>
            </w:r>
            <w:r w:rsidRPr="00C412F8">
              <w:rPr>
                <w:sz w:val="22"/>
                <w:szCs w:val="22"/>
                <w:rtl/>
              </w:rPr>
              <w:t xml:space="preserve">-2 </w:t>
            </w:r>
            <w:r w:rsidRPr="00C412F8">
              <w:rPr>
                <w:rFonts w:hint="eastAsia"/>
                <w:sz w:val="22"/>
                <w:szCs w:val="22"/>
                <w:rtl/>
              </w:rPr>
              <w:t>מיליון</w:t>
            </w:r>
            <w:r w:rsidRPr="00C412F8">
              <w:rPr>
                <w:sz w:val="22"/>
                <w:szCs w:val="22"/>
                <w:rtl/>
              </w:rPr>
              <w:t xml:space="preserve"> </w:t>
            </w:r>
            <w:r w:rsidRPr="00C412F8">
              <w:rPr>
                <w:rFonts w:hint="eastAsia"/>
                <w:sz w:val="22"/>
                <w:szCs w:val="22"/>
                <w:rtl/>
              </w:rPr>
              <w:t>ש</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לכל</w:t>
            </w:r>
            <w:r w:rsidRPr="00C412F8">
              <w:rPr>
                <w:sz w:val="22"/>
                <w:szCs w:val="22"/>
                <w:rtl/>
              </w:rPr>
              <w:t xml:space="preserve"> </w:t>
            </w:r>
            <w:r w:rsidRPr="00C412F8">
              <w:rPr>
                <w:rFonts w:hint="eastAsia"/>
                <w:sz w:val="22"/>
                <w:szCs w:val="22"/>
                <w:rtl/>
              </w:rPr>
              <w:t>שנה</w:t>
            </w:r>
            <w:r w:rsidRPr="00C412F8">
              <w:rPr>
                <w:sz w:val="22"/>
                <w:szCs w:val="22"/>
                <w:rtl/>
              </w:rPr>
              <w:t xml:space="preserve"> </w:t>
            </w:r>
            <w:r w:rsidRPr="00C412F8">
              <w:rPr>
                <w:rFonts w:hint="eastAsia"/>
                <w:sz w:val="22"/>
                <w:szCs w:val="22"/>
                <w:rtl/>
              </w:rPr>
              <w:t>בנפרד</w:t>
            </w:r>
            <w:r w:rsidRPr="00C412F8">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להציג</w:t>
            </w:r>
            <w:r w:rsidRPr="00C412F8">
              <w:rPr>
                <w:sz w:val="22"/>
                <w:szCs w:val="22"/>
                <w:rtl/>
              </w:rPr>
              <w:t xml:space="preserve"> </w:t>
            </w:r>
            <w:r w:rsidRPr="00C412F8">
              <w:rPr>
                <w:rFonts w:hint="eastAsia"/>
                <w:sz w:val="22"/>
                <w:szCs w:val="22"/>
                <w:rtl/>
              </w:rPr>
              <w:t>אישור</w:t>
            </w:r>
            <w:r w:rsidRPr="00C412F8">
              <w:rPr>
                <w:sz w:val="22"/>
                <w:szCs w:val="22"/>
                <w:rtl/>
              </w:rPr>
              <w:t xml:space="preserve"> </w:t>
            </w:r>
            <w:r w:rsidRPr="00C412F8">
              <w:rPr>
                <w:rFonts w:hint="eastAsia"/>
                <w:sz w:val="22"/>
                <w:szCs w:val="22"/>
                <w:rtl/>
              </w:rPr>
              <w:t>רו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למחזור</w:t>
            </w:r>
            <w:r w:rsidRPr="00C412F8">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Pr>
                <w:rFonts w:hint="eastAsia"/>
                <w:b/>
                <w:bCs/>
                <w:sz w:val="22"/>
                <w:szCs w:val="22"/>
                <w:rtl/>
              </w:rPr>
              <w:t>ד</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C412F8" w:rsidRDefault="00501BA4" w:rsidP="004F0666">
            <w:pPr>
              <w:spacing w:line="360" w:lineRule="auto"/>
              <w:jc w:val="both"/>
              <w:rPr>
                <w:sz w:val="22"/>
                <w:rtl/>
              </w:rPr>
            </w:pPr>
            <w:r>
              <w:rPr>
                <w:rFonts w:hint="eastAsia"/>
                <w:sz w:val="22"/>
                <w:szCs w:val="22"/>
                <w:rtl/>
              </w:rPr>
              <w:t>חברה</w:t>
            </w:r>
            <w:r>
              <w:rPr>
                <w:sz w:val="22"/>
                <w:szCs w:val="22"/>
                <w:rtl/>
              </w:rPr>
              <w:t xml:space="preserve"> </w:t>
            </w:r>
            <w:r>
              <w:rPr>
                <w:rFonts w:hint="eastAsia"/>
                <w:sz w:val="22"/>
                <w:szCs w:val="22"/>
                <w:rtl/>
              </w:rPr>
              <w:t>אשר</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תשיג</w:t>
            </w:r>
            <w:r>
              <w:rPr>
                <w:sz w:val="22"/>
                <w:szCs w:val="22"/>
                <w:rtl/>
              </w:rPr>
              <w:t xml:space="preserve"> </w:t>
            </w:r>
            <w:r>
              <w:rPr>
                <w:rFonts w:hint="eastAsia"/>
                <w:sz w:val="22"/>
                <w:szCs w:val="22"/>
                <w:rtl/>
              </w:rPr>
              <w:t>ציון</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לפחות</w:t>
            </w:r>
            <w:r>
              <w:rPr>
                <w:sz w:val="22"/>
                <w:szCs w:val="22"/>
                <w:rtl/>
              </w:rPr>
              <w:t xml:space="preserve"> 32 </w:t>
            </w:r>
            <w:r>
              <w:rPr>
                <w:rFonts w:hint="eastAsia"/>
                <w:sz w:val="22"/>
                <w:szCs w:val="22"/>
                <w:rtl/>
              </w:rPr>
              <w:t>מתוך</w:t>
            </w:r>
            <w:r>
              <w:rPr>
                <w:sz w:val="22"/>
                <w:szCs w:val="22"/>
                <w:rtl/>
              </w:rPr>
              <w:t xml:space="preserve"> 40 </w:t>
            </w:r>
            <w:r>
              <w:rPr>
                <w:rFonts w:hint="eastAsia"/>
                <w:sz w:val="22"/>
                <w:szCs w:val="22"/>
                <w:rtl/>
              </w:rPr>
              <w:t>הנקודות</w:t>
            </w:r>
            <w:r>
              <w:rPr>
                <w:sz w:val="22"/>
                <w:szCs w:val="22"/>
                <w:rtl/>
              </w:rPr>
              <w:t xml:space="preserve"> </w:t>
            </w:r>
            <w:r>
              <w:rPr>
                <w:rFonts w:hint="eastAsia"/>
                <w:sz w:val="22"/>
                <w:szCs w:val="22"/>
                <w:rtl/>
              </w:rPr>
              <w:t>האפשריות</w:t>
            </w:r>
            <w:r>
              <w:rPr>
                <w:sz w:val="22"/>
                <w:szCs w:val="22"/>
                <w:rtl/>
              </w:rPr>
              <w:t xml:space="preserve"> </w:t>
            </w:r>
            <w:r>
              <w:rPr>
                <w:rFonts w:hint="eastAsia"/>
                <w:sz w:val="22"/>
                <w:szCs w:val="22"/>
                <w:rtl/>
              </w:rPr>
              <w:t>במרכיב</w:t>
            </w:r>
            <w:r>
              <w:rPr>
                <w:sz w:val="22"/>
                <w:szCs w:val="22"/>
                <w:rtl/>
              </w:rPr>
              <w:t xml:space="preserve"> </w:t>
            </w:r>
            <w:r>
              <w:rPr>
                <w:rFonts w:hint="eastAsia"/>
                <w:sz w:val="22"/>
                <w:szCs w:val="22"/>
                <w:rtl/>
              </w:rPr>
              <w:t>האיכות</w:t>
            </w:r>
            <w:r>
              <w:rPr>
                <w:sz w:val="22"/>
                <w:szCs w:val="22"/>
                <w:rtl/>
              </w:rPr>
              <w:t xml:space="preserve"> </w:t>
            </w:r>
            <w:r>
              <w:rPr>
                <w:rFonts w:hint="eastAsia"/>
                <w:sz w:val="22"/>
                <w:szCs w:val="22"/>
                <w:rtl/>
              </w:rPr>
              <w:t>תפסל</w:t>
            </w:r>
            <w:r>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630337">
            <w:pPr>
              <w:spacing w:line="360" w:lineRule="auto"/>
              <w:rPr>
                <w:b/>
                <w:bCs/>
                <w:sz w:val="22"/>
                <w:rtl/>
              </w:rPr>
            </w:pPr>
            <w:r>
              <w:rPr>
                <w:b/>
                <w:bCs/>
                <w:sz w:val="22"/>
                <w:szCs w:val="22"/>
                <w:rtl/>
              </w:rPr>
              <w:t>7</w:t>
            </w:r>
          </w:p>
        </w:tc>
        <w:tc>
          <w:tcPr>
            <w:tcW w:w="1260" w:type="dxa"/>
          </w:tcPr>
          <w:p w:rsidR="00501BA4" w:rsidRPr="004F0666" w:rsidRDefault="00501BA4" w:rsidP="00630337">
            <w:pPr>
              <w:spacing w:line="360" w:lineRule="auto"/>
              <w:rPr>
                <w:b/>
                <w:bCs/>
                <w:sz w:val="22"/>
                <w:rtl/>
              </w:rPr>
            </w:pPr>
            <w:r>
              <w:rPr>
                <w:rFonts w:hint="eastAsia"/>
                <w:b/>
                <w:bCs/>
                <w:sz w:val="22"/>
                <w:szCs w:val="22"/>
                <w:rtl/>
              </w:rPr>
              <w:t>מהות</w:t>
            </w:r>
            <w:r>
              <w:rPr>
                <w:b/>
                <w:bCs/>
                <w:sz w:val="22"/>
                <w:szCs w:val="22"/>
                <w:rtl/>
              </w:rPr>
              <w:t xml:space="preserve"> </w:t>
            </w:r>
            <w:r>
              <w:rPr>
                <w:rFonts w:hint="eastAsia"/>
                <w:b/>
                <w:bCs/>
                <w:sz w:val="22"/>
                <w:szCs w:val="22"/>
                <w:rtl/>
              </w:rPr>
              <w:t>המכרז</w:t>
            </w:r>
          </w:p>
        </w:tc>
        <w:tc>
          <w:tcPr>
            <w:tcW w:w="369" w:type="dxa"/>
          </w:tcPr>
          <w:p w:rsidR="00501BA4" w:rsidRPr="004F0666" w:rsidRDefault="00501BA4" w:rsidP="00630337">
            <w:pPr>
              <w:spacing w:line="360" w:lineRule="auto"/>
              <w:jc w:val="both"/>
              <w:rPr>
                <w:b/>
                <w:bCs/>
                <w:sz w:val="22"/>
                <w:rtl/>
              </w:rPr>
            </w:pPr>
          </w:p>
        </w:tc>
        <w:tc>
          <w:tcPr>
            <w:tcW w:w="283" w:type="dxa"/>
          </w:tcPr>
          <w:p w:rsidR="00501BA4" w:rsidRPr="004F0666" w:rsidRDefault="00501BA4" w:rsidP="00630337">
            <w:pPr>
              <w:spacing w:line="360" w:lineRule="auto"/>
              <w:jc w:val="both"/>
              <w:rPr>
                <w:b/>
                <w:bCs/>
                <w:sz w:val="22"/>
                <w:rtl/>
              </w:rPr>
            </w:pPr>
          </w:p>
        </w:tc>
        <w:tc>
          <w:tcPr>
            <w:tcW w:w="7988" w:type="dxa"/>
          </w:tcPr>
          <w:p w:rsidR="00501BA4" w:rsidRPr="005E5438" w:rsidRDefault="00501BA4" w:rsidP="002235A3">
            <w:pPr>
              <w:pStyle w:val="Normal3"/>
              <w:spacing w:line="360" w:lineRule="auto"/>
              <w:jc w:val="left"/>
              <w:rPr>
                <w:rFonts w:cs="David"/>
                <w:b w:val="0"/>
                <w:smallCaps w:val="0"/>
                <w:color w:val="auto"/>
                <w:sz w:val="22"/>
                <w:rtl/>
              </w:rPr>
            </w:pPr>
            <w:r>
              <w:rPr>
                <w:rFonts w:cs="David" w:hint="eastAsia"/>
                <w:b w:val="0"/>
                <w:smallCaps w:val="0"/>
                <w:color w:val="auto"/>
                <w:sz w:val="22"/>
                <w:szCs w:val="22"/>
                <w:rtl/>
              </w:rPr>
              <w:t>מתן</w:t>
            </w:r>
            <w:r>
              <w:rPr>
                <w:rFonts w:cs="David"/>
                <w:b w:val="0"/>
                <w:smallCaps w:val="0"/>
                <w:color w:val="auto"/>
                <w:sz w:val="22"/>
                <w:szCs w:val="22"/>
                <w:rtl/>
              </w:rPr>
              <w:t xml:space="preserve"> </w:t>
            </w:r>
            <w:r>
              <w:rPr>
                <w:rFonts w:cs="David" w:hint="eastAsia"/>
                <w:b w:val="0"/>
                <w:smallCaps w:val="0"/>
                <w:color w:val="auto"/>
                <w:sz w:val="22"/>
                <w:szCs w:val="22"/>
                <w:rtl/>
              </w:rPr>
              <w:t>שירותים</w:t>
            </w:r>
            <w:r>
              <w:rPr>
                <w:rFonts w:cs="David"/>
                <w:b w:val="0"/>
                <w:smallCaps w:val="0"/>
                <w:color w:val="auto"/>
                <w:sz w:val="22"/>
                <w:szCs w:val="22"/>
                <w:rtl/>
              </w:rPr>
              <w:t xml:space="preserve"> </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למשרד</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החקלאות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ופיתוח</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הכפר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בתחומים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הבאים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וכמפורט</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במפרט</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זה</w:t>
            </w:r>
            <w:r w:rsidRPr="005E5438">
              <w:rPr>
                <w:rFonts w:cs="David"/>
                <w:b w:val="0"/>
                <w:smallCaps w:val="0"/>
                <w:color w:val="auto"/>
                <w:sz w:val="22"/>
                <w:szCs w:val="22"/>
                <w:rtl/>
              </w:rPr>
              <w:t>:</w:t>
            </w:r>
            <w:r>
              <w:rPr>
                <w:rFonts w:cs="David"/>
                <w:b w:val="0"/>
                <w:smallCaps w:val="0"/>
                <w:color w:val="auto"/>
                <w:sz w:val="22"/>
                <w:szCs w:val="22"/>
                <w:rtl/>
              </w:rPr>
              <w:t xml:space="preserve"> </w:t>
            </w:r>
            <w:r w:rsidRPr="005E5438">
              <w:rPr>
                <w:rFonts w:cs="David" w:hint="eastAsia"/>
                <w:b w:val="0"/>
                <w:smallCaps w:val="0"/>
                <w:color w:val="auto"/>
                <w:sz w:val="22"/>
                <w:szCs w:val="22"/>
                <w:rtl/>
              </w:rPr>
              <w:t>סקר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בשטחים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ובישובים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החקלאיים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במדינת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ישראל</w:t>
            </w:r>
            <w:r w:rsidRPr="005E5438">
              <w:rPr>
                <w:rFonts w:cs="David"/>
                <w:b w:val="0"/>
                <w:smallCaps w:val="0"/>
                <w:color w:val="auto"/>
                <w:sz w:val="22"/>
                <w:szCs w:val="22"/>
                <w:rtl/>
              </w:rPr>
              <w:t>.</w:t>
            </w:r>
          </w:p>
          <w:p w:rsidR="00501BA4" w:rsidRPr="005E5438" w:rsidRDefault="00501BA4" w:rsidP="00630337">
            <w:pPr>
              <w:pStyle w:val="Normal3"/>
              <w:spacing w:line="360" w:lineRule="auto"/>
              <w:jc w:val="left"/>
              <w:rPr>
                <w:rFonts w:cs="David"/>
                <w:b w:val="0"/>
                <w:smallCaps w:val="0"/>
                <w:color w:val="auto"/>
                <w:sz w:val="22"/>
                <w:rtl/>
              </w:rPr>
            </w:pPr>
            <w:r w:rsidRPr="005E5438">
              <w:rPr>
                <w:rFonts w:cs="David" w:hint="eastAsia"/>
                <w:b w:val="0"/>
                <w:smallCaps w:val="0"/>
                <w:color w:val="auto"/>
                <w:sz w:val="22"/>
                <w:szCs w:val="22"/>
                <w:rtl/>
              </w:rPr>
              <w:t>הסקר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יכלול</w:t>
            </w:r>
            <w:r w:rsidRPr="005E5438">
              <w:rPr>
                <w:rFonts w:cs="David"/>
                <w:b w:val="0"/>
                <w:smallCaps w:val="0"/>
                <w:color w:val="auto"/>
                <w:sz w:val="22"/>
                <w:szCs w:val="22"/>
                <w:rtl/>
              </w:rPr>
              <w:t>:</w:t>
            </w:r>
          </w:p>
          <w:p w:rsidR="00501BA4" w:rsidRPr="005E5438" w:rsidRDefault="00501BA4" w:rsidP="00630337">
            <w:pPr>
              <w:pStyle w:val="Normal3"/>
              <w:spacing w:line="360" w:lineRule="auto"/>
              <w:jc w:val="left"/>
              <w:rPr>
                <w:rFonts w:cs="David"/>
                <w:b w:val="0"/>
                <w:smallCaps w:val="0"/>
                <w:color w:val="auto"/>
                <w:sz w:val="22"/>
                <w:rtl/>
              </w:rPr>
            </w:pPr>
            <w:r w:rsidRPr="005E5438">
              <w:rPr>
                <w:rFonts w:cs="David"/>
                <w:b w:val="0"/>
                <w:smallCaps w:val="0"/>
                <w:color w:val="auto"/>
                <w:sz w:val="22"/>
                <w:szCs w:val="22"/>
                <w:rtl/>
              </w:rPr>
              <w:t>•</w:t>
            </w:r>
            <w:r>
              <w:rPr>
                <w:rFonts w:cs="David"/>
                <w:b w:val="0"/>
                <w:smallCaps w:val="0"/>
                <w:color w:val="auto"/>
                <w:sz w:val="22"/>
                <w:szCs w:val="22"/>
                <w:rtl/>
              </w:rPr>
              <w:t xml:space="preserve"> </w:t>
            </w:r>
            <w:r w:rsidRPr="005E5438">
              <w:rPr>
                <w:rFonts w:cs="David" w:hint="eastAsia"/>
                <w:b w:val="0"/>
                <w:smallCaps w:val="0"/>
                <w:color w:val="auto"/>
                <w:sz w:val="22"/>
                <w:szCs w:val="22"/>
                <w:rtl/>
              </w:rPr>
              <w:t>מיפוי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הגידולים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במדינה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כולל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המידע</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הנלווה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לגבי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חלקה</w:t>
            </w:r>
            <w:r w:rsidRPr="005E5438">
              <w:rPr>
                <w:rFonts w:cs="David"/>
                <w:b w:val="0"/>
                <w:smallCaps w:val="0"/>
                <w:color w:val="auto"/>
                <w:sz w:val="22"/>
                <w:szCs w:val="22"/>
                <w:rtl/>
              </w:rPr>
              <w:t xml:space="preserve">. </w:t>
            </w:r>
          </w:p>
          <w:p w:rsidR="00501BA4" w:rsidRPr="005E5438" w:rsidRDefault="00501BA4" w:rsidP="00630337">
            <w:pPr>
              <w:pStyle w:val="Normal3"/>
              <w:spacing w:line="360" w:lineRule="auto"/>
              <w:jc w:val="left"/>
              <w:rPr>
                <w:rFonts w:cs="David"/>
                <w:b w:val="0"/>
                <w:smallCaps w:val="0"/>
                <w:color w:val="auto"/>
                <w:sz w:val="22"/>
                <w:rtl/>
              </w:rPr>
            </w:pPr>
            <w:r w:rsidRPr="005E5438">
              <w:rPr>
                <w:rFonts w:cs="David"/>
                <w:b w:val="0"/>
                <w:smallCaps w:val="0"/>
                <w:color w:val="auto"/>
                <w:sz w:val="22"/>
                <w:szCs w:val="22"/>
                <w:rtl/>
              </w:rPr>
              <w:t>•</w:t>
            </w:r>
            <w:r>
              <w:rPr>
                <w:rFonts w:cs="David"/>
                <w:b w:val="0"/>
                <w:smallCaps w:val="0"/>
                <w:color w:val="auto"/>
                <w:sz w:val="22"/>
                <w:szCs w:val="22"/>
                <w:rtl/>
              </w:rPr>
              <w:t xml:space="preserve"> </w:t>
            </w:r>
            <w:r w:rsidRPr="005E5438">
              <w:rPr>
                <w:rFonts w:cs="David" w:hint="eastAsia"/>
                <w:b w:val="0"/>
                <w:smallCaps w:val="0"/>
                <w:color w:val="auto"/>
                <w:sz w:val="22"/>
                <w:szCs w:val="22"/>
                <w:rtl/>
              </w:rPr>
              <w:t>סקר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משבצת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נחלות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ובעלי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נחלות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במושבים</w:t>
            </w:r>
            <w:r w:rsidRPr="005E5438">
              <w:rPr>
                <w:rFonts w:cs="David"/>
                <w:b w:val="0"/>
                <w:smallCaps w:val="0"/>
                <w:color w:val="auto"/>
                <w:sz w:val="22"/>
                <w:szCs w:val="22"/>
                <w:rtl/>
              </w:rPr>
              <w:t>.</w:t>
            </w:r>
          </w:p>
          <w:p w:rsidR="00501BA4" w:rsidRPr="005E5438" w:rsidRDefault="00501BA4" w:rsidP="00630337">
            <w:pPr>
              <w:pStyle w:val="Normal3"/>
              <w:spacing w:line="360" w:lineRule="auto"/>
              <w:jc w:val="left"/>
              <w:rPr>
                <w:rFonts w:cs="David"/>
                <w:b w:val="0"/>
                <w:smallCaps w:val="0"/>
                <w:color w:val="auto"/>
                <w:sz w:val="22"/>
                <w:u w:val="single"/>
                <w:rtl/>
              </w:rPr>
            </w:pPr>
            <w:r w:rsidRPr="005E5438">
              <w:rPr>
                <w:rFonts w:cs="David" w:hint="eastAsia"/>
                <w:b w:val="0"/>
                <w:smallCaps w:val="0"/>
                <w:color w:val="auto"/>
                <w:sz w:val="22"/>
                <w:szCs w:val="22"/>
                <w:u w:val="single"/>
                <w:rtl/>
              </w:rPr>
              <w:t>תיאור</w:t>
            </w:r>
            <w:r w:rsidRPr="005E5438">
              <w:rPr>
                <w:rFonts w:cs="David"/>
                <w:b w:val="0"/>
                <w:smallCaps w:val="0"/>
                <w:color w:val="auto"/>
                <w:sz w:val="22"/>
                <w:szCs w:val="22"/>
                <w:u w:val="single"/>
                <w:rtl/>
              </w:rPr>
              <w:t xml:space="preserve"> </w:t>
            </w:r>
            <w:r w:rsidRPr="005E5438">
              <w:rPr>
                <w:rFonts w:cs="David" w:hint="eastAsia"/>
                <w:b w:val="0"/>
                <w:smallCaps w:val="0"/>
                <w:color w:val="auto"/>
                <w:sz w:val="22"/>
                <w:szCs w:val="22"/>
                <w:u w:val="single"/>
                <w:rtl/>
              </w:rPr>
              <w:t>המצב</w:t>
            </w:r>
            <w:r w:rsidRPr="005E5438">
              <w:rPr>
                <w:rFonts w:cs="David"/>
                <w:b w:val="0"/>
                <w:smallCaps w:val="0"/>
                <w:color w:val="auto"/>
                <w:sz w:val="22"/>
                <w:szCs w:val="22"/>
                <w:u w:val="single"/>
                <w:rtl/>
              </w:rPr>
              <w:t xml:space="preserve"> </w:t>
            </w:r>
            <w:r w:rsidRPr="005E5438">
              <w:rPr>
                <w:rFonts w:cs="David" w:hint="eastAsia"/>
                <w:b w:val="0"/>
                <w:smallCaps w:val="0"/>
                <w:color w:val="auto"/>
                <w:sz w:val="22"/>
                <w:szCs w:val="22"/>
                <w:u w:val="single"/>
                <w:rtl/>
              </w:rPr>
              <w:t>כיום</w:t>
            </w:r>
            <w:r w:rsidRPr="005E5438">
              <w:rPr>
                <w:rFonts w:cs="David"/>
                <w:b w:val="0"/>
                <w:smallCaps w:val="0"/>
                <w:color w:val="auto"/>
                <w:sz w:val="22"/>
                <w:szCs w:val="22"/>
                <w:u w:val="single"/>
                <w:rtl/>
              </w:rPr>
              <w:t>:</w:t>
            </w:r>
          </w:p>
          <w:p w:rsidR="00501BA4" w:rsidRPr="005E5438" w:rsidRDefault="00501BA4" w:rsidP="00630337">
            <w:pPr>
              <w:pStyle w:val="Normal3"/>
              <w:spacing w:line="360" w:lineRule="auto"/>
              <w:ind w:right="0"/>
              <w:jc w:val="left"/>
              <w:rPr>
                <w:rFonts w:cs="David"/>
                <w:b w:val="0"/>
                <w:smallCaps w:val="0"/>
                <w:color w:val="auto"/>
                <w:sz w:val="22"/>
                <w:rtl/>
              </w:rPr>
            </w:pPr>
            <w:r w:rsidRPr="005E5438">
              <w:rPr>
                <w:rFonts w:cs="David" w:hint="eastAsia"/>
                <w:b w:val="0"/>
                <w:smallCaps w:val="0"/>
                <w:color w:val="auto"/>
                <w:sz w:val="22"/>
                <w:szCs w:val="22"/>
                <w:rtl/>
              </w:rPr>
              <w:t>במדינת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ישראל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קיימים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w:t>
            </w:r>
            <w:r w:rsidRPr="005E5438">
              <w:rPr>
                <w:rFonts w:cs="David"/>
                <w:b w:val="0"/>
                <w:smallCaps w:val="0"/>
                <w:color w:val="auto"/>
                <w:sz w:val="22"/>
                <w:szCs w:val="22"/>
                <w:rtl/>
              </w:rPr>
              <w:t xml:space="preserve">-4 </w:t>
            </w:r>
            <w:r w:rsidRPr="005E5438">
              <w:rPr>
                <w:rFonts w:cs="David" w:hint="eastAsia"/>
                <w:b w:val="0"/>
                <w:smallCaps w:val="0"/>
                <w:color w:val="auto"/>
                <w:sz w:val="22"/>
                <w:szCs w:val="22"/>
                <w:rtl/>
              </w:rPr>
              <w:t>מיליון</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דונם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הראויים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לעיבוד</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חקלאי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לא</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כולל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שטחי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מרעה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לאורך</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השנים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נאספו</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נתונים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סטטיסטיים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על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שטחים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אלה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והשימוש</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בהם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וכן</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נעשה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מיפוי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חלקי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ענפים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שונים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במהלך</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השנים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האחרונות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משרד</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החקלאות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בפרויקט</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מבוסס</w:t>
            </w:r>
            <w:r w:rsidRPr="005E5438">
              <w:rPr>
                <w:rFonts w:cs="David"/>
                <w:b w:val="0"/>
                <w:smallCaps w:val="0"/>
                <w:color w:val="auto"/>
                <w:sz w:val="22"/>
                <w:szCs w:val="22"/>
                <w:rtl/>
              </w:rPr>
              <w:t xml:space="preserve"> </w:t>
            </w:r>
            <w:r w:rsidRPr="005E5438">
              <w:rPr>
                <w:rFonts w:cs="David"/>
                <w:b w:val="0"/>
                <w:smallCaps w:val="0"/>
                <w:color w:val="auto"/>
                <w:sz w:val="22"/>
                <w:szCs w:val="22"/>
              </w:rPr>
              <w:t>GIS</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מערכת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מידע</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גיאוגרפית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במסגרתו</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נאספו</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נתוני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מיפוי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על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w:t>
            </w:r>
            <w:r w:rsidRPr="005E5438">
              <w:rPr>
                <w:rFonts w:cs="David"/>
                <w:b w:val="0"/>
                <w:smallCaps w:val="0"/>
                <w:color w:val="auto"/>
                <w:sz w:val="22"/>
                <w:szCs w:val="22"/>
                <w:rtl/>
              </w:rPr>
              <w:t xml:space="preserve">-1,745,000 </w:t>
            </w:r>
            <w:r w:rsidRPr="005E5438">
              <w:rPr>
                <w:rFonts w:cs="David" w:hint="eastAsia"/>
                <w:b w:val="0"/>
                <w:smallCaps w:val="0"/>
                <w:color w:val="auto"/>
                <w:sz w:val="22"/>
                <w:szCs w:val="22"/>
                <w:rtl/>
              </w:rPr>
              <w:t>דונם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w:t>
            </w:r>
            <w:r w:rsidRPr="005E5438">
              <w:rPr>
                <w:rFonts w:cs="David"/>
                <w:b w:val="0"/>
                <w:smallCaps w:val="0"/>
                <w:color w:val="auto"/>
                <w:sz w:val="22"/>
                <w:szCs w:val="22"/>
                <w:rtl/>
              </w:rPr>
              <w:t xml:space="preserve">-42,000 </w:t>
            </w:r>
            <w:r>
              <w:rPr>
                <w:rFonts w:cs="David" w:hint="eastAsia"/>
                <w:b w:val="0"/>
                <w:smallCaps w:val="0"/>
                <w:color w:val="auto"/>
                <w:sz w:val="22"/>
                <w:szCs w:val="22"/>
                <w:rtl/>
              </w:rPr>
              <w:t>ח</w:t>
            </w:r>
            <w:r w:rsidRPr="005E5438">
              <w:rPr>
                <w:rFonts w:cs="David" w:hint="eastAsia"/>
                <w:b w:val="0"/>
                <w:smallCaps w:val="0"/>
                <w:color w:val="auto"/>
                <w:sz w:val="22"/>
                <w:szCs w:val="22"/>
                <w:rtl/>
              </w:rPr>
              <w:t>לקות</w:t>
            </w:r>
            <w:r w:rsidRPr="005E5438">
              <w:rPr>
                <w:rFonts w:cs="David"/>
                <w:b w:val="0"/>
                <w:smallCaps w:val="0"/>
                <w:color w:val="auto"/>
                <w:sz w:val="22"/>
                <w:szCs w:val="22"/>
                <w:rtl/>
              </w:rPr>
              <w:t>).</w:t>
            </w:r>
          </w:p>
          <w:p w:rsidR="00501BA4" w:rsidRPr="005E5438" w:rsidRDefault="00501BA4" w:rsidP="00630337">
            <w:pPr>
              <w:pStyle w:val="Normal3"/>
              <w:spacing w:line="360" w:lineRule="auto"/>
              <w:jc w:val="left"/>
              <w:rPr>
                <w:rFonts w:cs="David"/>
                <w:b w:val="0"/>
                <w:smallCaps w:val="0"/>
                <w:color w:val="auto"/>
                <w:sz w:val="22"/>
                <w:u w:val="single"/>
                <w:rtl/>
              </w:rPr>
            </w:pPr>
            <w:r w:rsidRPr="005E5438">
              <w:rPr>
                <w:rFonts w:cs="David" w:hint="eastAsia"/>
                <w:b w:val="0"/>
                <w:smallCaps w:val="0"/>
                <w:color w:val="auto"/>
                <w:sz w:val="22"/>
                <w:szCs w:val="22"/>
                <w:u w:val="single"/>
                <w:rtl/>
              </w:rPr>
              <w:t>המטרה</w:t>
            </w:r>
            <w:r w:rsidRPr="005E5438">
              <w:rPr>
                <w:rFonts w:cs="David"/>
                <w:b w:val="0"/>
                <w:smallCaps w:val="0"/>
                <w:color w:val="auto"/>
                <w:sz w:val="22"/>
                <w:szCs w:val="22"/>
                <w:u w:val="single"/>
                <w:rtl/>
              </w:rPr>
              <w:t>:</w:t>
            </w:r>
          </w:p>
          <w:p w:rsidR="00501BA4" w:rsidRPr="004F0666" w:rsidRDefault="00501BA4" w:rsidP="00630337">
            <w:pPr>
              <w:spacing w:line="360" w:lineRule="auto"/>
              <w:jc w:val="both"/>
              <w:rPr>
                <w:sz w:val="22"/>
                <w:rtl/>
              </w:rPr>
            </w:pPr>
            <w:r w:rsidRPr="005E5438">
              <w:rPr>
                <w:rFonts w:hint="eastAsia"/>
                <w:sz w:val="22"/>
                <w:szCs w:val="22"/>
                <w:rtl/>
              </w:rPr>
              <w:t>בכוונת</w:t>
            </w:r>
            <w:r w:rsidRPr="005E5438">
              <w:rPr>
                <w:sz w:val="22"/>
                <w:szCs w:val="22"/>
                <w:rtl/>
              </w:rPr>
              <w:t xml:space="preserve"> </w:t>
            </w:r>
            <w:r w:rsidRPr="005E5438">
              <w:rPr>
                <w:rFonts w:hint="eastAsia"/>
                <w:sz w:val="22"/>
                <w:szCs w:val="22"/>
                <w:rtl/>
              </w:rPr>
              <w:t>משרד</w:t>
            </w:r>
            <w:r w:rsidRPr="005E5438">
              <w:rPr>
                <w:sz w:val="22"/>
                <w:szCs w:val="22"/>
                <w:rtl/>
              </w:rPr>
              <w:t xml:space="preserve"> </w:t>
            </w:r>
            <w:r w:rsidRPr="005E5438">
              <w:rPr>
                <w:rFonts w:hint="eastAsia"/>
                <w:sz w:val="22"/>
                <w:szCs w:val="22"/>
                <w:rtl/>
              </w:rPr>
              <w:t>החקלאות</w:t>
            </w:r>
            <w:r w:rsidRPr="005E5438">
              <w:rPr>
                <w:sz w:val="22"/>
                <w:szCs w:val="22"/>
                <w:rtl/>
              </w:rPr>
              <w:t xml:space="preserve"> </w:t>
            </w:r>
            <w:r w:rsidRPr="005E5438">
              <w:rPr>
                <w:rFonts w:hint="eastAsia"/>
                <w:sz w:val="22"/>
                <w:szCs w:val="22"/>
                <w:rtl/>
              </w:rPr>
              <w:t>לבצע</w:t>
            </w:r>
            <w:r w:rsidRPr="005E5438">
              <w:rPr>
                <w:sz w:val="22"/>
                <w:szCs w:val="22"/>
                <w:rtl/>
              </w:rPr>
              <w:t xml:space="preserve"> </w:t>
            </w:r>
            <w:r w:rsidRPr="005E5438">
              <w:rPr>
                <w:rFonts w:hint="eastAsia"/>
                <w:sz w:val="22"/>
                <w:szCs w:val="22"/>
                <w:rtl/>
              </w:rPr>
              <w:t>מיפוי</w:t>
            </w:r>
            <w:r w:rsidRPr="005E5438">
              <w:rPr>
                <w:sz w:val="22"/>
                <w:szCs w:val="22"/>
                <w:rtl/>
              </w:rPr>
              <w:t xml:space="preserve"> </w:t>
            </w:r>
            <w:r w:rsidRPr="005E5438">
              <w:rPr>
                <w:rFonts w:hint="eastAsia"/>
                <w:sz w:val="22"/>
                <w:szCs w:val="22"/>
                <w:rtl/>
              </w:rPr>
              <w:t>מקיף</w:t>
            </w:r>
            <w:r w:rsidRPr="005E5438">
              <w:rPr>
                <w:sz w:val="22"/>
                <w:szCs w:val="22"/>
                <w:rtl/>
              </w:rPr>
              <w:t xml:space="preserve"> </w:t>
            </w:r>
            <w:r w:rsidRPr="005E5438">
              <w:rPr>
                <w:rFonts w:hint="eastAsia"/>
                <w:sz w:val="22"/>
                <w:szCs w:val="22"/>
                <w:rtl/>
              </w:rPr>
              <w:t>ומעודכן</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השטחים</w:t>
            </w:r>
            <w:r w:rsidRPr="005E5438">
              <w:rPr>
                <w:sz w:val="22"/>
                <w:szCs w:val="22"/>
                <w:rtl/>
              </w:rPr>
              <w:t xml:space="preserve"> </w:t>
            </w:r>
            <w:r w:rsidRPr="005E5438">
              <w:rPr>
                <w:rFonts w:hint="eastAsia"/>
                <w:sz w:val="22"/>
                <w:szCs w:val="22"/>
                <w:rtl/>
              </w:rPr>
              <w:t>המשמשים</w:t>
            </w:r>
            <w:r w:rsidRPr="005E5438">
              <w:rPr>
                <w:sz w:val="22"/>
                <w:szCs w:val="22"/>
                <w:rtl/>
              </w:rPr>
              <w:t xml:space="preserve"> </w:t>
            </w:r>
            <w:r w:rsidRPr="005E5438">
              <w:rPr>
                <w:rFonts w:hint="eastAsia"/>
                <w:sz w:val="22"/>
                <w:szCs w:val="22"/>
                <w:rtl/>
              </w:rPr>
              <w:t>לגידולים</w:t>
            </w:r>
            <w:r w:rsidRPr="005E5438">
              <w:rPr>
                <w:sz w:val="22"/>
                <w:szCs w:val="22"/>
                <w:rtl/>
              </w:rPr>
              <w:t xml:space="preserve"> </w:t>
            </w:r>
            <w:r w:rsidRPr="005E5438">
              <w:rPr>
                <w:rFonts w:hint="eastAsia"/>
                <w:sz w:val="22"/>
                <w:szCs w:val="22"/>
                <w:rtl/>
              </w:rPr>
              <w:t>חקלאיים</w:t>
            </w:r>
            <w:r w:rsidRPr="005E5438">
              <w:rPr>
                <w:sz w:val="22"/>
                <w:szCs w:val="22"/>
                <w:rtl/>
              </w:rPr>
              <w:t xml:space="preserve"> </w:t>
            </w:r>
            <w:r w:rsidRPr="005E5438">
              <w:rPr>
                <w:rFonts w:hint="eastAsia"/>
                <w:sz w:val="22"/>
                <w:szCs w:val="22"/>
                <w:rtl/>
              </w:rPr>
              <w:t>צמחיים</w:t>
            </w:r>
            <w:r w:rsidRPr="005E5438">
              <w:rPr>
                <w:sz w:val="22"/>
                <w:szCs w:val="22"/>
                <w:rtl/>
              </w:rPr>
              <w:t xml:space="preserve"> (</w:t>
            </w:r>
            <w:r w:rsidRPr="005E5438">
              <w:rPr>
                <w:rFonts w:hint="eastAsia"/>
                <w:sz w:val="22"/>
                <w:szCs w:val="22"/>
                <w:rtl/>
              </w:rPr>
              <w:t>כולל</w:t>
            </w:r>
            <w:r w:rsidRPr="005E5438">
              <w:rPr>
                <w:sz w:val="22"/>
                <w:szCs w:val="22"/>
                <w:rtl/>
              </w:rPr>
              <w:t xml:space="preserve"> </w:t>
            </w:r>
            <w:r w:rsidRPr="005E5438">
              <w:rPr>
                <w:rFonts w:hint="eastAsia"/>
                <w:sz w:val="22"/>
                <w:szCs w:val="22"/>
                <w:rtl/>
              </w:rPr>
              <w:t>בריכות</w:t>
            </w:r>
            <w:r w:rsidRPr="005E5438">
              <w:rPr>
                <w:sz w:val="22"/>
                <w:szCs w:val="22"/>
                <w:rtl/>
              </w:rPr>
              <w:t xml:space="preserve"> </w:t>
            </w:r>
            <w:r w:rsidRPr="005E5438">
              <w:rPr>
                <w:rFonts w:hint="eastAsia"/>
                <w:sz w:val="22"/>
                <w:szCs w:val="22"/>
                <w:rtl/>
              </w:rPr>
              <w:t>דגים</w:t>
            </w:r>
            <w:r w:rsidRPr="005E5438">
              <w:rPr>
                <w:sz w:val="22"/>
                <w:szCs w:val="22"/>
                <w:rtl/>
              </w:rPr>
              <w:t xml:space="preserve">). </w:t>
            </w:r>
            <w:r w:rsidRPr="005E5438">
              <w:rPr>
                <w:rFonts w:hint="eastAsia"/>
                <w:sz w:val="22"/>
                <w:szCs w:val="22"/>
                <w:rtl/>
              </w:rPr>
              <w:t>המטרה</w:t>
            </w:r>
            <w:r w:rsidRPr="005E5438">
              <w:rPr>
                <w:sz w:val="22"/>
                <w:szCs w:val="22"/>
                <w:rtl/>
              </w:rPr>
              <w:t xml:space="preserve"> </w:t>
            </w:r>
            <w:r w:rsidRPr="005E5438">
              <w:rPr>
                <w:rFonts w:hint="eastAsia"/>
                <w:sz w:val="22"/>
                <w:szCs w:val="22"/>
                <w:rtl/>
              </w:rPr>
              <w:t>היא</w:t>
            </w:r>
            <w:r w:rsidRPr="005E5438">
              <w:rPr>
                <w:sz w:val="22"/>
                <w:szCs w:val="22"/>
                <w:rtl/>
              </w:rPr>
              <w:t xml:space="preserve"> </w:t>
            </w:r>
            <w:r w:rsidRPr="005E5438">
              <w:rPr>
                <w:rFonts w:hint="eastAsia"/>
                <w:sz w:val="22"/>
                <w:szCs w:val="22"/>
                <w:rtl/>
              </w:rPr>
              <w:t>להשלים</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המיפוי</w:t>
            </w:r>
            <w:r w:rsidRPr="005E5438">
              <w:rPr>
                <w:sz w:val="22"/>
                <w:szCs w:val="22"/>
                <w:rtl/>
              </w:rPr>
              <w:t xml:space="preserve"> </w:t>
            </w:r>
            <w:r w:rsidRPr="005E5438">
              <w:rPr>
                <w:rFonts w:hint="eastAsia"/>
                <w:sz w:val="22"/>
                <w:szCs w:val="22"/>
                <w:rtl/>
              </w:rPr>
              <w:t>לגבי</w:t>
            </w:r>
            <w:r w:rsidRPr="005E5438">
              <w:rPr>
                <w:sz w:val="22"/>
                <w:szCs w:val="22"/>
                <w:rtl/>
              </w:rPr>
              <w:t xml:space="preserve"> </w:t>
            </w:r>
            <w:r w:rsidRPr="005E5438">
              <w:rPr>
                <w:rFonts w:hint="eastAsia"/>
                <w:sz w:val="22"/>
                <w:szCs w:val="22"/>
                <w:rtl/>
              </w:rPr>
              <w:t>השטחים</w:t>
            </w:r>
            <w:r w:rsidRPr="005E5438">
              <w:rPr>
                <w:sz w:val="22"/>
                <w:szCs w:val="22"/>
                <w:rtl/>
              </w:rPr>
              <w:t xml:space="preserve"> </w:t>
            </w:r>
            <w:r w:rsidRPr="005E5438">
              <w:rPr>
                <w:rFonts w:hint="eastAsia"/>
                <w:sz w:val="22"/>
                <w:szCs w:val="22"/>
                <w:rtl/>
              </w:rPr>
              <w:t>החסרים</w:t>
            </w:r>
            <w:r w:rsidRPr="005E5438">
              <w:rPr>
                <w:sz w:val="22"/>
                <w:szCs w:val="22"/>
                <w:rtl/>
              </w:rPr>
              <w:t xml:space="preserve"> </w:t>
            </w:r>
            <w:r w:rsidRPr="005E5438">
              <w:rPr>
                <w:rFonts w:hint="eastAsia"/>
                <w:sz w:val="22"/>
                <w:szCs w:val="22"/>
                <w:rtl/>
              </w:rPr>
              <w:t>ולעדכן</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הנתונים</w:t>
            </w:r>
            <w:r w:rsidRPr="005E5438">
              <w:rPr>
                <w:sz w:val="22"/>
                <w:szCs w:val="22"/>
                <w:rtl/>
              </w:rPr>
              <w:t xml:space="preserve"> </w:t>
            </w:r>
            <w:r w:rsidRPr="005E5438">
              <w:rPr>
                <w:rFonts w:hint="eastAsia"/>
                <w:sz w:val="22"/>
                <w:szCs w:val="22"/>
                <w:rtl/>
              </w:rPr>
              <w:t>הקיימים</w:t>
            </w:r>
            <w:r w:rsidRPr="005E5438">
              <w:rPr>
                <w:sz w:val="22"/>
                <w:szCs w:val="22"/>
                <w:rtl/>
              </w:rPr>
              <w:t xml:space="preserve">. </w:t>
            </w:r>
            <w:r w:rsidRPr="005E5438">
              <w:rPr>
                <w:rFonts w:hint="eastAsia"/>
                <w:sz w:val="22"/>
                <w:szCs w:val="22"/>
                <w:rtl/>
              </w:rPr>
              <w:t>בנוסף</w:t>
            </w:r>
            <w:r w:rsidRPr="005E5438">
              <w:rPr>
                <w:sz w:val="22"/>
                <w:szCs w:val="22"/>
                <w:rtl/>
              </w:rPr>
              <w:t xml:space="preserve">, </w:t>
            </w:r>
            <w:r w:rsidRPr="005E5438">
              <w:rPr>
                <w:rFonts w:hint="eastAsia"/>
                <w:sz w:val="22"/>
                <w:szCs w:val="22"/>
                <w:rtl/>
              </w:rPr>
              <w:t>לאסוף</w:t>
            </w:r>
            <w:r w:rsidRPr="005E5438">
              <w:rPr>
                <w:sz w:val="22"/>
                <w:szCs w:val="22"/>
                <w:rtl/>
              </w:rPr>
              <w:t xml:space="preserve"> </w:t>
            </w:r>
            <w:r w:rsidRPr="005E5438">
              <w:rPr>
                <w:rFonts w:hint="eastAsia"/>
                <w:sz w:val="22"/>
                <w:szCs w:val="22"/>
                <w:rtl/>
              </w:rPr>
              <w:t>נתונים</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המשבצות</w:t>
            </w:r>
            <w:r w:rsidRPr="005E5438">
              <w:rPr>
                <w:sz w:val="22"/>
                <w:szCs w:val="22"/>
                <w:rtl/>
              </w:rPr>
              <w:t xml:space="preserve"> </w:t>
            </w:r>
            <w:r w:rsidRPr="005E5438">
              <w:rPr>
                <w:rFonts w:hint="eastAsia"/>
                <w:sz w:val="22"/>
                <w:szCs w:val="22"/>
                <w:rtl/>
              </w:rPr>
              <w:t>ובמושבים</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הנחלות</w:t>
            </w:r>
            <w:r w:rsidRPr="005E5438">
              <w:rPr>
                <w:sz w:val="22"/>
                <w:szCs w:val="22"/>
                <w:rtl/>
              </w:rPr>
              <w:t xml:space="preserve"> </w:t>
            </w:r>
            <w:r w:rsidRPr="005E5438">
              <w:rPr>
                <w:rFonts w:hint="eastAsia"/>
                <w:sz w:val="22"/>
                <w:szCs w:val="22"/>
                <w:rtl/>
              </w:rPr>
              <w:t>ובעליהן</w:t>
            </w:r>
            <w:r w:rsidRPr="005E5438">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Pr>
                <w:b/>
                <w:bCs/>
                <w:sz w:val="22"/>
                <w:szCs w:val="22"/>
                <w:rtl/>
              </w:rPr>
              <w:t>8</w:t>
            </w:r>
          </w:p>
        </w:tc>
        <w:tc>
          <w:tcPr>
            <w:tcW w:w="1260" w:type="dxa"/>
          </w:tcPr>
          <w:p w:rsidR="00501BA4" w:rsidRPr="004F0666" w:rsidRDefault="00501BA4" w:rsidP="004F0666">
            <w:pPr>
              <w:spacing w:line="360" w:lineRule="auto"/>
              <w:rPr>
                <w:b/>
                <w:bCs/>
                <w:sz w:val="22"/>
                <w:rtl/>
              </w:rPr>
            </w:pPr>
            <w:r>
              <w:rPr>
                <w:rFonts w:hint="eastAsia"/>
                <w:b/>
                <w:bCs/>
                <w:sz w:val="22"/>
                <w:szCs w:val="22"/>
                <w:rtl/>
              </w:rPr>
              <w:t>תכולת</w:t>
            </w:r>
            <w:r>
              <w:rPr>
                <w:b/>
                <w:bCs/>
                <w:sz w:val="22"/>
                <w:szCs w:val="22"/>
                <w:rtl/>
              </w:rPr>
              <w:t xml:space="preserve"> </w:t>
            </w:r>
            <w:r>
              <w:rPr>
                <w:rFonts w:hint="eastAsia"/>
                <w:b/>
                <w:bCs/>
                <w:sz w:val="22"/>
                <w:szCs w:val="22"/>
                <w:rtl/>
              </w:rPr>
              <w:t>העבודה</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5E5438" w:rsidRDefault="00501BA4" w:rsidP="00EF6C03">
            <w:pPr>
              <w:spacing w:line="360" w:lineRule="auto"/>
              <w:rPr>
                <w:sz w:val="22"/>
                <w:rtl/>
              </w:rPr>
            </w:pPr>
            <w:r w:rsidRPr="005E5438">
              <w:rPr>
                <w:rFonts w:hint="eastAsia"/>
                <w:sz w:val="22"/>
                <w:szCs w:val="22"/>
                <w:rtl/>
              </w:rPr>
              <w:t>כל</w:t>
            </w:r>
            <w:r w:rsidRPr="005E5438">
              <w:rPr>
                <w:sz w:val="22"/>
                <w:szCs w:val="22"/>
                <w:rtl/>
              </w:rPr>
              <w:t xml:space="preserve"> </w:t>
            </w:r>
            <w:r w:rsidRPr="005E5438">
              <w:rPr>
                <w:rFonts w:hint="eastAsia"/>
                <w:sz w:val="22"/>
                <w:szCs w:val="22"/>
                <w:rtl/>
              </w:rPr>
              <w:t>זוכה</w:t>
            </w:r>
            <w:r w:rsidRPr="005E5438">
              <w:rPr>
                <w:sz w:val="22"/>
                <w:szCs w:val="22"/>
                <w:rtl/>
              </w:rPr>
              <w:t xml:space="preserve"> </w:t>
            </w:r>
            <w:r w:rsidRPr="005E5438">
              <w:rPr>
                <w:rFonts w:hint="eastAsia"/>
                <w:sz w:val="22"/>
                <w:szCs w:val="22"/>
                <w:rtl/>
              </w:rPr>
              <w:t>ישא</w:t>
            </w:r>
            <w:r w:rsidRPr="005E5438">
              <w:rPr>
                <w:sz w:val="22"/>
                <w:szCs w:val="22"/>
                <w:rtl/>
              </w:rPr>
              <w:t xml:space="preserve"> </w:t>
            </w:r>
            <w:r w:rsidRPr="005E5438">
              <w:rPr>
                <w:rFonts w:hint="eastAsia"/>
                <w:sz w:val="22"/>
                <w:szCs w:val="22"/>
                <w:rtl/>
              </w:rPr>
              <w:t>באחריות</w:t>
            </w:r>
            <w:r w:rsidRPr="005E5438">
              <w:rPr>
                <w:sz w:val="22"/>
                <w:szCs w:val="22"/>
                <w:rtl/>
              </w:rPr>
              <w:t xml:space="preserve"> </w:t>
            </w:r>
            <w:r w:rsidRPr="005E5438">
              <w:rPr>
                <w:rFonts w:hint="eastAsia"/>
                <w:sz w:val="22"/>
                <w:szCs w:val="22"/>
                <w:rtl/>
              </w:rPr>
              <w:t>המקצועית</w:t>
            </w:r>
            <w:r w:rsidRPr="005E5438">
              <w:rPr>
                <w:sz w:val="22"/>
                <w:szCs w:val="22"/>
                <w:rtl/>
              </w:rPr>
              <w:t xml:space="preserve"> </w:t>
            </w:r>
            <w:r w:rsidRPr="005E5438">
              <w:rPr>
                <w:rFonts w:hint="eastAsia"/>
                <w:sz w:val="22"/>
                <w:szCs w:val="22"/>
                <w:rtl/>
              </w:rPr>
              <w:t>לביצוע</w:t>
            </w:r>
            <w:r w:rsidRPr="005E5438">
              <w:rPr>
                <w:sz w:val="22"/>
                <w:szCs w:val="22"/>
                <w:rtl/>
              </w:rPr>
              <w:t xml:space="preserve"> </w:t>
            </w:r>
            <w:r w:rsidRPr="005E5438">
              <w:rPr>
                <w:rFonts w:hint="eastAsia"/>
                <w:sz w:val="22"/>
                <w:szCs w:val="22"/>
                <w:rtl/>
              </w:rPr>
              <w:t>העבודות</w:t>
            </w:r>
            <w:r w:rsidRPr="005E5438">
              <w:rPr>
                <w:sz w:val="22"/>
                <w:szCs w:val="22"/>
                <w:rtl/>
              </w:rPr>
              <w:t xml:space="preserve"> </w:t>
            </w:r>
            <w:r w:rsidRPr="005E5438">
              <w:rPr>
                <w:rFonts w:hint="eastAsia"/>
                <w:sz w:val="22"/>
                <w:szCs w:val="22"/>
                <w:rtl/>
              </w:rPr>
              <w:t>שיוזמנו</w:t>
            </w:r>
            <w:r w:rsidRPr="005E5438">
              <w:rPr>
                <w:sz w:val="22"/>
                <w:szCs w:val="22"/>
                <w:rtl/>
              </w:rPr>
              <w:t xml:space="preserve"> </w:t>
            </w:r>
            <w:r w:rsidRPr="005E5438">
              <w:rPr>
                <w:rFonts w:hint="eastAsia"/>
                <w:sz w:val="22"/>
                <w:szCs w:val="22"/>
                <w:rtl/>
              </w:rPr>
              <w:t>במסגרת</w:t>
            </w:r>
            <w:r w:rsidRPr="005E5438">
              <w:rPr>
                <w:sz w:val="22"/>
                <w:szCs w:val="22"/>
                <w:rtl/>
              </w:rPr>
              <w:t xml:space="preserve"> </w:t>
            </w:r>
            <w:r w:rsidRPr="005E5438">
              <w:rPr>
                <w:rFonts w:hint="eastAsia"/>
                <w:sz w:val="22"/>
                <w:szCs w:val="22"/>
                <w:rtl/>
              </w:rPr>
              <w:t>זכייתו</w:t>
            </w:r>
            <w:r w:rsidRPr="005E5438">
              <w:rPr>
                <w:sz w:val="22"/>
                <w:szCs w:val="22"/>
                <w:rtl/>
              </w:rPr>
              <w:t xml:space="preserve"> </w:t>
            </w:r>
            <w:r w:rsidRPr="005E5438">
              <w:rPr>
                <w:rFonts w:hint="eastAsia"/>
                <w:sz w:val="22"/>
                <w:szCs w:val="22"/>
                <w:rtl/>
              </w:rPr>
              <w:t>במכרז</w:t>
            </w:r>
            <w:r w:rsidRPr="005E5438">
              <w:rPr>
                <w:sz w:val="22"/>
                <w:szCs w:val="22"/>
                <w:rtl/>
              </w:rPr>
              <w:t xml:space="preserve"> </w:t>
            </w:r>
            <w:r w:rsidRPr="005E5438">
              <w:rPr>
                <w:rFonts w:hint="eastAsia"/>
                <w:sz w:val="22"/>
                <w:szCs w:val="22"/>
                <w:rtl/>
              </w:rPr>
              <w:t>זה</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המשתמע</w:t>
            </w:r>
            <w:r w:rsidRPr="005E5438">
              <w:rPr>
                <w:sz w:val="22"/>
                <w:szCs w:val="22"/>
                <w:rtl/>
              </w:rPr>
              <w:t xml:space="preserve"> </w:t>
            </w:r>
            <w:r w:rsidRPr="005E5438">
              <w:rPr>
                <w:rFonts w:hint="eastAsia"/>
                <w:sz w:val="22"/>
                <w:szCs w:val="22"/>
                <w:rtl/>
              </w:rPr>
              <w:t>מכך</w:t>
            </w:r>
            <w:r w:rsidRPr="005E5438">
              <w:rPr>
                <w:sz w:val="22"/>
                <w:szCs w:val="22"/>
                <w:rtl/>
              </w:rPr>
              <w:t xml:space="preserve"> </w:t>
            </w:r>
            <w:r w:rsidRPr="005E5438">
              <w:rPr>
                <w:rFonts w:hint="eastAsia"/>
                <w:sz w:val="22"/>
                <w:szCs w:val="22"/>
                <w:rtl/>
              </w:rPr>
              <w:t>ויידרש</w:t>
            </w:r>
            <w:r w:rsidRPr="005E5438">
              <w:rPr>
                <w:sz w:val="22"/>
                <w:szCs w:val="22"/>
                <w:rtl/>
              </w:rPr>
              <w:t xml:space="preserve"> </w:t>
            </w:r>
            <w:r w:rsidRPr="005E5438">
              <w:rPr>
                <w:rFonts w:hint="eastAsia"/>
                <w:sz w:val="22"/>
                <w:szCs w:val="22"/>
                <w:rtl/>
              </w:rPr>
              <w:t>לפעול</w:t>
            </w:r>
            <w:r w:rsidRPr="005E5438">
              <w:rPr>
                <w:sz w:val="22"/>
                <w:szCs w:val="22"/>
                <w:rtl/>
              </w:rPr>
              <w:t xml:space="preserve"> </w:t>
            </w:r>
            <w:r w:rsidRPr="005E5438">
              <w:rPr>
                <w:rFonts w:hint="eastAsia"/>
                <w:sz w:val="22"/>
                <w:szCs w:val="22"/>
                <w:rtl/>
              </w:rPr>
              <w:t>עפ</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נוהל</w:t>
            </w:r>
            <w:r w:rsidRPr="005E5438">
              <w:rPr>
                <w:sz w:val="22"/>
                <w:szCs w:val="22"/>
                <w:rtl/>
              </w:rPr>
              <w:t xml:space="preserve"> </w:t>
            </w:r>
            <w:r w:rsidRPr="005E5438">
              <w:rPr>
                <w:rFonts w:hint="eastAsia"/>
                <w:sz w:val="22"/>
                <w:szCs w:val="22"/>
                <w:rtl/>
              </w:rPr>
              <w:t>העבודה</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משרד</w:t>
            </w:r>
            <w:r w:rsidRPr="005E5438">
              <w:rPr>
                <w:sz w:val="22"/>
                <w:szCs w:val="22"/>
                <w:rtl/>
              </w:rPr>
              <w:t xml:space="preserve"> </w:t>
            </w:r>
            <w:r w:rsidRPr="005E5438">
              <w:rPr>
                <w:rFonts w:hint="eastAsia"/>
                <w:sz w:val="22"/>
                <w:szCs w:val="22"/>
                <w:rtl/>
              </w:rPr>
              <w:t>החקלאות</w:t>
            </w:r>
            <w:r w:rsidRPr="005E5438">
              <w:rPr>
                <w:sz w:val="22"/>
                <w:szCs w:val="22"/>
                <w:rtl/>
              </w:rPr>
              <w:t xml:space="preserve"> </w:t>
            </w:r>
            <w:r w:rsidRPr="005E5438">
              <w:rPr>
                <w:rFonts w:hint="eastAsia"/>
                <w:sz w:val="22"/>
                <w:szCs w:val="22"/>
                <w:rtl/>
              </w:rPr>
              <w:t>ופיתוח</w:t>
            </w:r>
            <w:r w:rsidRPr="005E5438">
              <w:rPr>
                <w:sz w:val="22"/>
                <w:szCs w:val="22"/>
                <w:rtl/>
              </w:rPr>
              <w:t xml:space="preserve"> </w:t>
            </w:r>
            <w:r w:rsidRPr="005E5438">
              <w:rPr>
                <w:rFonts w:hint="eastAsia"/>
                <w:sz w:val="22"/>
                <w:szCs w:val="22"/>
                <w:rtl/>
              </w:rPr>
              <w:t>הכפר</w:t>
            </w:r>
            <w:r w:rsidRPr="005E5438">
              <w:rPr>
                <w:sz w:val="22"/>
                <w:szCs w:val="22"/>
                <w:rtl/>
              </w:rPr>
              <w:t xml:space="preserve"> </w:t>
            </w:r>
            <w:r w:rsidRPr="005E5438">
              <w:rPr>
                <w:rFonts w:hint="eastAsia"/>
                <w:sz w:val="22"/>
                <w:szCs w:val="22"/>
                <w:rtl/>
              </w:rPr>
              <w:t>ו</w:t>
            </w:r>
            <w:r w:rsidRPr="005E5438">
              <w:rPr>
                <w:sz w:val="22"/>
                <w:szCs w:val="22"/>
                <w:rtl/>
              </w:rPr>
              <w:t>/</w:t>
            </w:r>
            <w:r w:rsidRPr="005E5438">
              <w:rPr>
                <w:rFonts w:hint="eastAsia"/>
                <w:sz w:val="22"/>
                <w:szCs w:val="22"/>
                <w:rtl/>
              </w:rPr>
              <w:t>או</w:t>
            </w:r>
            <w:r w:rsidRPr="005E5438">
              <w:rPr>
                <w:sz w:val="22"/>
                <w:szCs w:val="22"/>
                <w:rtl/>
              </w:rPr>
              <w:t xml:space="preserve"> </w:t>
            </w:r>
            <w:r>
              <w:rPr>
                <w:sz w:val="22"/>
                <w:szCs w:val="22"/>
                <w:rtl/>
              </w:rPr>
              <w:t xml:space="preserve"> </w:t>
            </w:r>
            <w:r w:rsidRPr="005E5438">
              <w:rPr>
                <w:rFonts w:hint="eastAsia"/>
                <w:sz w:val="22"/>
                <w:szCs w:val="22"/>
                <w:rtl/>
              </w:rPr>
              <w:t>שיתעדכן</w:t>
            </w:r>
            <w:r w:rsidRPr="005E5438">
              <w:rPr>
                <w:sz w:val="22"/>
                <w:szCs w:val="22"/>
                <w:rtl/>
              </w:rPr>
              <w:t xml:space="preserve"> </w:t>
            </w:r>
            <w:r w:rsidRPr="005E5438">
              <w:rPr>
                <w:rFonts w:hint="eastAsia"/>
                <w:sz w:val="22"/>
                <w:szCs w:val="22"/>
                <w:rtl/>
              </w:rPr>
              <w:t>מעת</w:t>
            </w:r>
            <w:r w:rsidRPr="005E5438">
              <w:rPr>
                <w:sz w:val="22"/>
                <w:szCs w:val="22"/>
                <w:rtl/>
              </w:rPr>
              <w:t xml:space="preserve"> </w:t>
            </w:r>
            <w:r w:rsidRPr="005E5438">
              <w:rPr>
                <w:rFonts w:hint="eastAsia"/>
                <w:sz w:val="22"/>
                <w:szCs w:val="22"/>
                <w:rtl/>
              </w:rPr>
              <w:t>לעת</w:t>
            </w:r>
            <w:r w:rsidRPr="005E5438">
              <w:rPr>
                <w:sz w:val="22"/>
                <w:szCs w:val="22"/>
                <w:rtl/>
              </w:rPr>
              <w:t xml:space="preserve"> </w:t>
            </w:r>
            <w:r w:rsidRPr="005E5438">
              <w:rPr>
                <w:rFonts w:hint="eastAsia"/>
                <w:sz w:val="22"/>
                <w:szCs w:val="22"/>
                <w:rtl/>
              </w:rPr>
              <w:t>לרבות</w:t>
            </w:r>
            <w:r w:rsidRPr="005E5438">
              <w:rPr>
                <w:sz w:val="22"/>
                <w:szCs w:val="22"/>
                <w:rtl/>
              </w:rPr>
              <w:t xml:space="preserve"> </w:t>
            </w:r>
            <w:r w:rsidRPr="005E5438">
              <w:rPr>
                <w:rFonts w:hint="eastAsia"/>
                <w:sz w:val="22"/>
                <w:szCs w:val="22"/>
                <w:rtl/>
              </w:rPr>
              <w:t>נהלים</w:t>
            </w:r>
            <w:r w:rsidRPr="005E5438">
              <w:rPr>
                <w:sz w:val="22"/>
                <w:szCs w:val="22"/>
                <w:rtl/>
              </w:rPr>
              <w:t xml:space="preserve"> </w:t>
            </w:r>
            <w:r w:rsidRPr="005E5438">
              <w:rPr>
                <w:rFonts w:hint="eastAsia"/>
                <w:sz w:val="22"/>
                <w:szCs w:val="22"/>
                <w:rtl/>
              </w:rPr>
              <w:t>חדשים</w:t>
            </w:r>
            <w:r w:rsidRPr="005E5438">
              <w:rPr>
                <w:sz w:val="22"/>
                <w:szCs w:val="22"/>
                <w:rtl/>
              </w:rPr>
              <w:t xml:space="preserve">, </w:t>
            </w:r>
            <w:r w:rsidRPr="005E5438">
              <w:rPr>
                <w:rFonts w:hint="eastAsia"/>
                <w:sz w:val="22"/>
                <w:szCs w:val="22"/>
                <w:rtl/>
              </w:rPr>
              <w:t>ולקבל</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האישורים</w:t>
            </w:r>
            <w:r w:rsidRPr="005E5438">
              <w:rPr>
                <w:sz w:val="22"/>
                <w:szCs w:val="22"/>
                <w:rtl/>
              </w:rPr>
              <w:t xml:space="preserve"> </w:t>
            </w:r>
            <w:r w:rsidRPr="005E5438">
              <w:rPr>
                <w:rFonts w:hint="eastAsia"/>
                <w:sz w:val="22"/>
                <w:szCs w:val="22"/>
                <w:rtl/>
              </w:rPr>
              <w:t>הנדרשים</w:t>
            </w:r>
            <w:r w:rsidRPr="005E5438">
              <w:rPr>
                <w:sz w:val="22"/>
                <w:szCs w:val="22"/>
                <w:rtl/>
              </w:rPr>
              <w:t xml:space="preserve"> </w:t>
            </w:r>
            <w:r w:rsidRPr="005E5438">
              <w:rPr>
                <w:rFonts w:hint="eastAsia"/>
                <w:sz w:val="22"/>
                <w:szCs w:val="22"/>
                <w:rtl/>
              </w:rPr>
              <w:t>לפעילותו</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פי</w:t>
            </w:r>
            <w:r w:rsidRPr="005E5438">
              <w:rPr>
                <w:sz w:val="22"/>
                <w:szCs w:val="22"/>
                <w:rtl/>
              </w:rPr>
              <w:t xml:space="preserve"> </w:t>
            </w:r>
            <w:r w:rsidRPr="005E5438">
              <w:rPr>
                <w:rFonts w:hint="eastAsia"/>
                <w:sz w:val="22"/>
                <w:szCs w:val="22"/>
                <w:rtl/>
              </w:rPr>
              <w:t>דין</w:t>
            </w:r>
            <w:r w:rsidRPr="005E5438">
              <w:rPr>
                <w:sz w:val="22"/>
                <w:szCs w:val="22"/>
                <w:rtl/>
              </w:rPr>
              <w:t xml:space="preserve"> </w:t>
            </w:r>
            <w:r w:rsidRPr="005E5438">
              <w:rPr>
                <w:rFonts w:hint="eastAsia"/>
                <w:sz w:val="22"/>
                <w:szCs w:val="22"/>
                <w:rtl/>
              </w:rPr>
              <w:t>וכמו</w:t>
            </w:r>
            <w:r w:rsidRPr="005E5438">
              <w:rPr>
                <w:sz w:val="22"/>
                <w:szCs w:val="22"/>
                <w:rtl/>
              </w:rPr>
              <w:t xml:space="preserve"> </w:t>
            </w:r>
            <w:r w:rsidRPr="005E5438">
              <w:rPr>
                <w:rFonts w:hint="eastAsia"/>
                <w:sz w:val="22"/>
                <w:szCs w:val="22"/>
                <w:rtl/>
              </w:rPr>
              <w:t>כן</w:t>
            </w:r>
            <w:r w:rsidRPr="005E5438">
              <w:rPr>
                <w:sz w:val="22"/>
                <w:szCs w:val="22"/>
                <w:rtl/>
              </w:rPr>
              <w:t xml:space="preserve"> </w:t>
            </w:r>
            <w:r w:rsidRPr="005E5438">
              <w:rPr>
                <w:rFonts w:hint="eastAsia"/>
                <w:sz w:val="22"/>
                <w:szCs w:val="22"/>
                <w:rtl/>
              </w:rPr>
              <w:t>הוא</w:t>
            </w:r>
            <w:r w:rsidRPr="005E5438">
              <w:rPr>
                <w:sz w:val="22"/>
                <w:szCs w:val="22"/>
                <w:rtl/>
              </w:rPr>
              <w:t xml:space="preserve"> </w:t>
            </w:r>
            <w:r w:rsidRPr="005E5438">
              <w:rPr>
                <w:rFonts w:hint="eastAsia"/>
                <w:sz w:val="22"/>
                <w:szCs w:val="22"/>
                <w:rtl/>
              </w:rPr>
              <w:t>יפעל</w:t>
            </w:r>
            <w:r w:rsidRPr="005E5438">
              <w:rPr>
                <w:sz w:val="22"/>
                <w:szCs w:val="22"/>
                <w:rtl/>
              </w:rPr>
              <w:t xml:space="preserve"> </w:t>
            </w:r>
            <w:r w:rsidRPr="005E5438">
              <w:rPr>
                <w:rFonts w:hint="eastAsia"/>
                <w:sz w:val="22"/>
                <w:szCs w:val="22"/>
                <w:rtl/>
              </w:rPr>
              <w:t>עפ</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הוראות</w:t>
            </w:r>
            <w:r w:rsidRPr="005E5438">
              <w:rPr>
                <w:sz w:val="22"/>
                <w:szCs w:val="22"/>
                <w:rtl/>
              </w:rPr>
              <w:t xml:space="preserve"> </w:t>
            </w:r>
            <w:r w:rsidRPr="005E5438">
              <w:rPr>
                <w:rFonts w:hint="eastAsia"/>
                <w:sz w:val="22"/>
                <w:szCs w:val="22"/>
                <w:rtl/>
              </w:rPr>
              <w:t>הדין</w:t>
            </w:r>
            <w:r w:rsidRPr="005E5438">
              <w:rPr>
                <w:sz w:val="22"/>
                <w:szCs w:val="22"/>
                <w:rtl/>
              </w:rPr>
              <w:t xml:space="preserve">, </w:t>
            </w:r>
            <w:r w:rsidRPr="005E5438">
              <w:rPr>
                <w:rFonts w:hint="eastAsia"/>
                <w:sz w:val="22"/>
                <w:szCs w:val="22"/>
                <w:rtl/>
              </w:rPr>
              <w:t>התכ</w:t>
            </w:r>
            <w:r w:rsidRPr="005E5438">
              <w:rPr>
                <w:sz w:val="22"/>
                <w:szCs w:val="22"/>
                <w:rtl/>
              </w:rPr>
              <w:t>"</w:t>
            </w:r>
            <w:r w:rsidRPr="005E5438">
              <w:rPr>
                <w:rFonts w:hint="eastAsia"/>
                <w:sz w:val="22"/>
                <w:szCs w:val="22"/>
                <w:rtl/>
              </w:rPr>
              <w:t>מ</w:t>
            </w:r>
            <w:r w:rsidRPr="005E5438">
              <w:rPr>
                <w:sz w:val="22"/>
                <w:szCs w:val="22"/>
                <w:rtl/>
              </w:rPr>
              <w:t xml:space="preserve"> </w:t>
            </w:r>
            <w:r w:rsidRPr="005E5438">
              <w:rPr>
                <w:rFonts w:hint="eastAsia"/>
                <w:sz w:val="22"/>
                <w:szCs w:val="22"/>
                <w:rtl/>
              </w:rPr>
              <w:t>והוראות</w:t>
            </w:r>
            <w:r w:rsidRPr="005E5438">
              <w:rPr>
                <w:sz w:val="22"/>
                <w:szCs w:val="22"/>
                <w:rtl/>
              </w:rPr>
              <w:t xml:space="preserve"> </w:t>
            </w:r>
            <w:r w:rsidRPr="005E5438">
              <w:rPr>
                <w:rFonts w:hint="eastAsia"/>
                <w:sz w:val="22"/>
                <w:szCs w:val="22"/>
                <w:rtl/>
              </w:rPr>
              <w:t>אחרות</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החשב</w:t>
            </w:r>
            <w:r w:rsidRPr="005E5438">
              <w:rPr>
                <w:sz w:val="22"/>
                <w:szCs w:val="22"/>
                <w:rtl/>
              </w:rPr>
              <w:t xml:space="preserve"> </w:t>
            </w:r>
            <w:r w:rsidRPr="005E5438">
              <w:rPr>
                <w:rFonts w:hint="eastAsia"/>
                <w:sz w:val="22"/>
                <w:szCs w:val="22"/>
                <w:rtl/>
              </w:rPr>
              <w:t>הכללי</w:t>
            </w:r>
            <w:r w:rsidRPr="005E5438">
              <w:rPr>
                <w:sz w:val="22"/>
                <w:szCs w:val="22"/>
                <w:rtl/>
              </w:rPr>
              <w:t xml:space="preserve"> </w:t>
            </w:r>
            <w:r w:rsidRPr="005E5438">
              <w:rPr>
                <w:rFonts w:hint="eastAsia"/>
                <w:sz w:val="22"/>
                <w:szCs w:val="22"/>
                <w:rtl/>
              </w:rPr>
              <w:t>כפי</w:t>
            </w:r>
            <w:r w:rsidRPr="005E5438">
              <w:rPr>
                <w:sz w:val="22"/>
                <w:szCs w:val="22"/>
                <w:rtl/>
              </w:rPr>
              <w:t xml:space="preserve"> </w:t>
            </w:r>
            <w:r w:rsidRPr="005E5438">
              <w:rPr>
                <w:rFonts w:hint="eastAsia"/>
                <w:sz w:val="22"/>
                <w:szCs w:val="22"/>
                <w:rtl/>
              </w:rPr>
              <w:t>שפורסמו</w:t>
            </w:r>
            <w:r w:rsidRPr="005E5438">
              <w:rPr>
                <w:sz w:val="22"/>
                <w:szCs w:val="22"/>
                <w:rtl/>
              </w:rPr>
              <w:t xml:space="preserve"> </w:t>
            </w:r>
            <w:r w:rsidRPr="005E5438">
              <w:rPr>
                <w:rFonts w:hint="eastAsia"/>
                <w:sz w:val="22"/>
                <w:szCs w:val="22"/>
                <w:rtl/>
              </w:rPr>
              <w:t>מעת</w:t>
            </w:r>
            <w:r w:rsidRPr="005E5438">
              <w:rPr>
                <w:sz w:val="22"/>
                <w:szCs w:val="22"/>
                <w:rtl/>
              </w:rPr>
              <w:t xml:space="preserve"> </w:t>
            </w:r>
            <w:r w:rsidRPr="005E5438">
              <w:rPr>
                <w:rFonts w:hint="eastAsia"/>
                <w:sz w:val="22"/>
                <w:szCs w:val="22"/>
                <w:rtl/>
              </w:rPr>
              <w:t>לעת</w:t>
            </w:r>
            <w:r w:rsidRPr="005E5438">
              <w:rPr>
                <w:sz w:val="22"/>
                <w:szCs w:val="22"/>
                <w:rtl/>
              </w:rPr>
              <w:t>.</w:t>
            </w:r>
          </w:p>
          <w:p w:rsidR="00501BA4" w:rsidRDefault="00501BA4" w:rsidP="009224BA">
            <w:pPr>
              <w:spacing w:line="360" w:lineRule="auto"/>
              <w:rPr>
                <w:sz w:val="22"/>
                <w:rtl/>
              </w:rPr>
            </w:pPr>
            <w:r w:rsidRPr="005E5438">
              <w:rPr>
                <w:rFonts w:hint="eastAsia"/>
                <w:sz w:val="22"/>
                <w:szCs w:val="22"/>
                <w:rtl/>
              </w:rPr>
              <w:t>להלן</w:t>
            </w:r>
            <w:r w:rsidRPr="005E5438">
              <w:rPr>
                <w:sz w:val="22"/>
                <w:szCs w:val="22"/>
                <w:rtl/>
              </w:rPr>
              <w:t xml:space="preserve"> </w:t>
            </w:r>
            <w:r w:rsidRPr="005E5438">
              <w:rPr>
                <w:rFonts w:hint="eastAsia"/>
                <w:sz w:val="22"/>
                <w:szCs w:val="22"/>
                <w:rtl/>
              </w:rPr>
              <w:t>עיקרי</w:t>
            </w:r>
            <w:r w:rsidRPr="005E5438">
              <w:rPr>
                <w:sz w:val="22"/>
                <w:szCs w:val="22"/>
                <w:rtl/>
              </w:rPr>
              <w:t xml:space="preserve"> </w:t>
            </w:r>
            <w:r w:rsidRPr="005E5438">
              <w:rPr>
                <w:rFonts w:hint="eastAsia"/>
                <w:sz w:val="22"/>
                <w:szCs w:val="22"/>
                <w:rtl/>
              </w:rPr>
              <w:t>המטלות</w:t>
            </w:r>
            <w:r w:rsidRPr="005E5438">
              <w:rPr>
                <w:sz w:val="22"/>
                <w:szCs w:val="22"/>
                <w:rtl/>
              </w:rPr>
              <w:t xml:space="preserve"> </w:t>
            </w:r>
            <w:r w:rsidRPr="005E5438">
              <w:rPr>
                <w:rFonts w:hint="eastAsia"/>
                <w:sz w:val="22"/>
                <w:szCs w:val="22"/>
                <w:rtl/>
              </w:rPr>
              <w:t>שבתחום</w:t>
            </w:r>
            <w:r w:rsidRPr="005E5438">
              <w:rPr>
                <w:sz w:val="22"/>
                <w:szCs w:val="22"/>
                <w:rtl/>
              </w:rPr>
              <w:t xml:space="preserve"> </w:t>
            </w:r>
            <w:r w:rsidRPr="005E5438">
              <w:rPr>
                <w:rFonts w:hint="eastAsia"/>
                <w:sz w:val="22"/>
                <w:szCs w:val="22"/>
                <w:rtl/>
              </w:rPr>
              <w:t>אחריותה</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החברה</w:t>
            </w:r>
            <w:r w:rsidRPr="005E5438">
              <w:rPr>
                <w:sz w:val="22"/>
                <w:szCs w:val="22"/>
                <w:rtl/>
              </w:rPr>
              <w:t xml:space="preserve"> </w:t>
            </w:r>
            <w:r w:rsidRPr="005E5438">
              <w:rPr>
                <w:rFonts w:hint="eastAsia"/>
                <w:sz w:val="22"/>
                <w:szCs w:val="22"/>
                <w:rtl/>
              </w:rPr>
              <w:t>המנהלת</w:t>
            </w:r>
            <w:r w:rsidRPr="005E5438">
              <w:rPr>
                <w:sz w:val="22"/>
                <w:szCs w:val="22"/>
                <w:rtl/>
              </w:rPr>
              <w:t xml:space="preserve"> , </w:t>
            </w:r>
            <w:r w:rsidRPr="005E5438">
              <w:rPr>
                <w:rFonts w:hint="eastAsia"/>
                <w:sz w:val="22"/>
                <w:szCs w:val="22"/>
                <w:rtl/>
              </w:rPr>
              <w:t>עפ</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העניין</w:t>
            </w:r>
            <w:r w:rsidRPr="005E5438">
              <w:rPr>
                <w:sz w:val="22"/>
                <w:szCs w:val="22"/>
                <w:rtl/>
              </w:rPr>
              <w:t xml:space="preserve"> </w:t>
            </w:r>
            <w:r w:rsidRPr="005E5438">
              <w:rPr>
                <w:rFonts w:hint="eastAsia"/>
                <w:sz w:val="22"/>
                <w:szCs w:val="22"/>
                <w:rtl/>
              </w:rPr>
              <w:t>והתחום</w:t>
            </w:r>
            <w:r w:rsidRPr="005E5438">
              <w:rPr>
                <w:sz w:val="22"/>
                <w:szCs w:val="22"/>
                <w:rtl/>
              </w:rPr>
              <w:t xml:space="preserve">, </w:t>
            </w:r>
            <w:r w:rsidRPr="005E5438">
              <w:rPr>
                <w:rFonts w:hint="eastAsia"/>
                <w:sz w:val="22"/>
                <w:szCs w:val="22"/>
                <w:rtl/>
              </w:rPr>
              <w:t>במהלך</w:t>
            </w:r>
            <w:r w:rsidRPr="005E5438">
              <w:rPr>
                <w:sz w:val="22"/>
                <w:szCs w:val="22"/>
                <w:rtl/>
              </w:rPr>
              <w:t xml:space="preserve"> </w:t>
            </w:r>
            <w:r w:rsidRPr="005E5438">
              <w:rPr>
                <w:rFonts w:hint="eastAsia"/>
                <w:sz w:val="22"/>
                <w:szCs w:val="22"/>
                <w:rtl/>
              </w:rPr>
              <w:t>עבודת</w:t>
            </w:r>
            <w:r>
              <w:rPr>
                <w:rFonts w:hint="eastAsia"/>
                <w:sz w:val="22"/>
                <w:szCs w:val="22"/>
                <w:rtl/>
              </w:rPr>
              <w:t>ה</w:t>
            </w:r>
            <w:r>
              <w:rPr>
                <w:sz w:val="22"/>
                <w:szCs w:val="22"/>
                <w:rtl/>
              </w:rPr>
              <w:t xml:space="preserve"> </w:t>
            </w:r>
            <w:r w:rsidRPr="005E5438">
              <w:rPr>
                <w:rFonts w:hint="eastAsia"/>
                <w:sz w:val="22"/>
                <w:szCs w:val="22"/>
                <w:rtl/>
              </w:rPr>
              <w:t>בכל</w:t>
            </w:r>
            <w:r w:rsidRPr="005E5438">
              <w:rPr>
                <w:sz w:val="22"/>
                <w:szCs w:val="22"/>
                <w:rtl/>
              </w:rPr>
              <w:t xml:space="preserve"> </w:t>
            </w:r>
            <w:r w:rsidRPr="005E5438">
              <w:rPr>
                <w:rFonts w:hint="eastAsia"/>
                <w:sz w:val="22"/>
                <w:szCs w:val="22"/>
                <w:rtl/>
              </w:rPr>
              <w:t>פרויקט</w:t>
            </w:r>
            <w:r w:rsidRPr="005E5438">
              <w:rPr>
                <w:sz w:val="22"/>
                <w:szCs w:val="22"/>
                <w:rtl/>
              </w:rPr>
              <w:t xml:space="preserve"> </w:t>
            </w:r>
            <w:r w:rsidRPr="005E5438">
              <w:rPr>
                <w:rFonts w:hint="eastAsia"/>
                <w:sz w:val="22"/>
                <w:szCs w:val="22"/>
                <w:rtl/>
              </w:rPr>
              <w:t>ו</w:t>
            </w:r>
            <w:r w:rsidRPr="005E5438">
              <w:rPr>
                <w:sz w:val="22"/>
                <w:szCs w:val="22"/>
                <w:rtl/>
              </w:rPr>
              <w:t>/</w:t>
            </w:r>
            <w:r w:rsidRPr="005E5438">
              <w:rPr>
                <w:rFonts w:hint="eastAsia"/>
                <w:sz w:val="22"/>
                <w:szCs w:val="22"/>
                <w:rtl/>
              </w:rPr>
              <w:t>או</w:t>
            </w:r>
            <w:r w:rsidRPr="005E5438">
              <w:rPr>
                <w:sz w:val="22"/>
                <w:szCs w:val="22"/>
                <w:rtl/>
              </w:rPr>
              <w:t xml:space="preserve"> </w:t>
            </w:r>
            <w:r w:rsidRPr="005E5438">
              <w:rPr>
                <w:rFonts w:hint="eastAsia"/>
                <w:sz w:val="22"/>
                <w:szCs w:val="22"/>
                <w:rtl/>
              </w:rPr>
              <w:t>מטלה</w:t>
            </w:r>
            <w:r w:rsidRPr="005E5438">
              <w:rPr>
                <w:sz w:val="22"/>
                <w:szCs w:val="22"/>
                <w:rtl/>
              </w:rPr>
              <w:t xml:space="preserve"> </w:t>
            </w:r>
            <w:r w:rsidRPr="005E5438">
              <w:rPr>
                <w:rFonts w:hint="eastAsia"/>
                <w:sz w:val="22"/>
                <w:szCs w:val="22"/>
                <w:rtl/>
              </w:rPr>
              <w:t>מטעם</w:t>
            </w:r>
            <w:r w:rsidRPr="005E5438">
              <w:rPr>
                <w:sz w:val="22"/>
                <w:szCs w:val="22"/>
                <w:rtl/>
              </w:rPr>
              <w:t xml:space="preserve"> </w:t>
            </w:r>
            <w:r w:rsidRPr="005E5438">
              <w:rPr>
                <w:rFonts w:hint="eastAsia"/>
                <w:sz w:val="22"/>
                <w:szCs w:val="22"/>
                <w:rtl/>
              </w:rPr>
              <w:t>המזמין</w:t>
            </w:r>
            <w:r w:rsidRPr="005E5438">
              <w:rPr>
                <w:sz w:val="22"/>
                <w:szCs w:val="22"/>
                <w:rtl/>
              </w:rPr>
              <w:t>.</w:t>
            </w:r>
            <w:r>
              <w:rPr>
                <w:sz w:val="22"/>
                <w:szCs w:val="22"/>
                <w:rtl/>
              </w:rPr>
              <w:t xml:space="preserve"> </w:t>
            </w:r>
          </w:p>
          <w:p w:rsidR="00501BA4" w:rsidRPr="005E5438" w:rsidRDefault="00501BA4" w:rsidP="005E5438">
            <w:pPr>
              <w:spacing w:line="360" w:lineRule="auto"/>
              <w:rPr>
                <w:sz w:val="22"/>
                <w:rtl/>
              </w:rPr>
            </w:pPr>
            <w:r>
              <w:rPr>
                <w:rFonts w:hint="eastAsia"/>
                <w:sz w:val="22"/>
                <w:szCs w:val="22"/>
                <w:rtl/>
              </w:rPr>
              <w:t>החברה</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תפעיל</w:t>
            </w:r>
            <w:r>
              <w:rPr>
                <w:sz w:val="22"/>
                <w:szCs w:val="22"/>
                <w:rtl/>
              </w:rPr>
              <w:t xml:space="preserve">  </w:t>
            </w:r>
            <w:r>
              <w:rPr>
                <w:rFonts w:hint="eastAsia"/>
                <w:sz w:val="22"/>
                <w:szCs w:val="22"/>
                <w:rtl/>
              </w:rPr>
              <w:t>סוקרים</w:t>
            </w:r>
            <w:r>
              <w:rPr>
                <w:sz w:val="22"/>
                <w:szCs w:val="22"/>
                <w:rtl/>
              </w:rPr>
              <w:t xml:space="preserve"> </w:t>
            </w:r>
            <w:r>
              <w:rPr>
                <w:rFonts w:hint="eastAsia"/>
                <w:sz w:val="22"/>
                <w:szCs w:val="22"/>
                <w:rtl/>
              </w:rPr>
              <w:t>מטעמה</w:t>
            </w:r>
            <w:r>
              <w:rPr>
                <w:sz w:val="22"/>
                <w:szCs w:val="22"/>
                <w:rtl/>
              </w:rPr>
              <w:t xml:space="preserve"> </w:t>
            </w:r>
            <w:r>
              <w:rPr>
                <w:rFonts w:hint="eastAsia"/>
                <w:sz w:val="22"/>
                <w:szCs w:val="22"/>
                <w:rtl/>
              </w:rPr>
              <w:t>אשר</w:t>
            </w:r>
            <w:r>
              <w:rPr>
                <w:sz w:val="22"/>
                <w:szCs w:val="22"/>
                <w:rtl/>
              </w:rPr>
              <w:t xml:space="preserve"> </w:t>
            </w:r>
            <w:r>
              <w:rPr>
                <w:rFonts w:hint="eastAsia"/>
                <w:sz w:val="22"/>
                <w:szCs w:val="22"/>
                <w:rtl/>
              </w:rPr>
              <w:t>יבצעו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עבודת</w:t>
            </w:r>
            <w:r>
              <w:rPr>
                <w:sz w:val="22"/>
                <w:szCs w:val="22"/>
                <w:rtl/>
              </w:rPr>
              <w:t xml:space="preserve"> </w:t>
            </w:r>
            <w:r>
              <w:rPr>
                <w:rFonts w:hint="eastAsia"/>
                <w:sz w:val="22"/>
                <w:szCs w:val="22"/>
                <w:rtl/>
              </w:rPr>
              <w:t>איסוף</w:t>
            </w:r>
            <w:r>
              <w:rPr>
                <w:sz w:val="22"/>
                <w:szCs w:val="22"/>
                <w:rtl/>
              </w:rPr>
              <w:t xml:space="preserve"> </w:t>
            </w:r>
            <w:r>
              <w:rPr>
                <w:rFonts w:hint="eastAsia"/>
                <w:sz w:val="22"/>
                <w:szCs w:val="22"/>
                <w:rtl/>
              </w:rPr>
              <w:t>המידע</w:t>
            </w:r>
            <w:r>
              <w:rPr>
                <w:sz w:val="22"/>
                <w:szCs w:val="22"/>
                <w:rtl/>
              </w:rPr>
              <w:t xml:space="preserve"> </w:t>
            </w:r>
            <w:r>
              <w:rPr>
                <w:rFonts w:hint="eastAsia"/>
                <w:sz w:val="22"/>
                <w:szCs w:val="22"/>
                <w:rtl/>
              </w:rPr>
              <w:t>כמפורט</w:t>
            </w:r>
            <w:r>
              <w:rPr>
                <w:sz w:val="22"/>
                <w:szCs w:val="22"/>
                <w:rtl/>
              </w:rPr>
              <w:t xml:space="preserve"> </w:t>
            </w:r>
            <w:r>
              <w:rPr>
                <w:rFonts w:hint="eastAsia"/>
                <w:sz w:val="22"/>
                <w:szCs w:val="22"/>
                <w:rtl/>
              </w:rPr>
              <w:t>להלן</w:t>
            </w:r>
            <w:r>
              <w:rPr>
                <w:sz w:val="22"/>
                <w:szCs w:val="22"/>
                <w:rtl/>
              </w:rPr>
              <w:t>:</w:t>
            </w:r>
          </w:p>
          <w:p w:rsidR="00501BA4" w:rsidRPr="005E5438" w:rsidRDefault="00501BA4" w:rsidP="005E5438">
            <w:pPr>
              <w:spacing w:line="360" w:lineRule="auto"/>
              <w:rPr>
                <w:sz w:val="22"/>
                <w:rtl/>
              </w:rPr>
            </w:pPr>
            <w:r w:rsidRPr="005E5438">
              <w:rPr>
                <w:rFonts w:hint="eastAsia"/>
                <w:sz w:val="22"/>
                <w:szCs w:val="22"/>
                <w:rtl/>
              </w:rPr>
              <w:t>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יתבצע</w:t>
            </w:r>
            <w:r w:rsidRPr="005E5438">
              <w:rPr>
                <w:sz w:val="22"/>
                <w:szCs w:val="22"/>
                <w:rtl/>
              </w:rPr>
              <w:t xml:space="preserve"> </w:t>
            </w:r>
            <w:r w:rsidRPr="005E5438">
              <w:rPr>
                <w:rFonts w:hint="eastAsia"/>
                <w:sz w:val="22"/>
                <w:szCs w:val="22"/>
                <w:rtl/>
              </w:rPr>
              <w:t>ב</w:t>
            </w:r>
            <w:r w:rsidRPr="005E5438">
              <w:rPr>
                <w:sz w:val="22"/>
                <w:szCs w:val="22"/>
                <w:rtl/>
              </w:rPr>
              <w:t xml:space="preserve">-2 </w:t>
            </w:r>
            <w:r w:rsidRPr="005E5438">
              <w:rPr>
                <w:rFonts w:hint="eastAsia"/>
                <w:sz w:val="22"/>
                <w:szCs w:val="22"/>
                <w:rtl/>
              </w:rPr>
              <w:t>דרכים</w:t>
            </w:r>
            <w:r w:rsidRPr="005E5438">
              <w:rPr>
                <w:sz w:val="22"/>
                <w:szCs w:val="22"/>
                <w:rtl/>
              </w:rPr>
              <w:t xml:space="preserve"> </w:t>
            </w:r>
            <w:r w:rsidRPr="005E5438">
              <w:rPr>
                <w:rFonts w:hint="eastAsia"/>
                <w:sz w:val="22"/>
                <w:szCs w:val="22"/>
                <w:rtl/>
              </w:rPr>
              <w:t>עיקריות</w:t>
            </w:r>
            <w:r w:rsidRPr="005E5438">
              <w:rPr>
                <w:sz w:val="22"/>
                <w:szCs w:val="22"/>
                <w:rtl/>
              </w:rPr>
              <w:t xml:space="preserve">, </w:t>
            </w:r>
            <w:r w:rsidRPr="005E5438">
              <w:rPr>
                <w:rFonts w:hint="eastAsia"/>
                <w:sz w:val="22"/>
                <w:szCs w:val="22"/>
                <w:rtl/>
              </w:rPr>
              <w:t>ברמת</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וברמת</w:t>
            </w:r>
            <w:r w:rsidRPr="005E5438">
              <w:rPr>
                <w:sz w:val="22"/>
                <w:szCs w:val="22"/>
                <w:rtl/>
              </w:rPr>
              <w:t xml:space="preserve"> </w:t>
            </w:r>
            <w:r w:rsidRPr="005E5438">
              <w:rPr>
                <w:rFonts w:hint="eastAsia"/>
                <w:sz w:val="22"/>
                <w:szCs w:val="22"/>
                <w:rtl/>
              </w:rPr>
              <w:t>החקלאי</w:t>
            </w:r>
            <w:r w:rsidRPr="005E5438">
              <w:rPr>
                <w:sz w:val="22"/>
                <w:szCs w:val="22"/>
                <w:rtl/>
              </w:rPr>
              <w:t>/</w:t>
            </w:r>
            <w:r w:rsidRPr="005E5438">
              <w:rPr>
                <w:rFonts w:hint="eastAsia"/>
                <w:sz w:val="22"/>
                <w:szCs w:val="22"/>
                <w:rtl/>
              </w:rPr>
              <w:t>חברה</w:t>
            </w:r>
            <w:r w:rsidRPr="005E5438">
              <w:rPr>
                <w:sz w:val="22"/>
                <w:szCs w:val="22"/>
                <w:rtl/>
              </w:rPr>
              <w:t>.</w:t>
            </w:r>
          </w:p>
          <w:p w:rsidR="00501BA4" w:rsidRPr="005E5438" w:rsidRDefault="00501BA4" w:rsidP="005E5438">
            <w:pPr>
              <w:spacing w:line="360" w:lineRule="auto"/>
              <w:rPr>
                <w:sz w:val="22"/>
                <w:rtl/>
              </w:rPr>
            </w:pPr>
            <w:r w:rsidRPr="005E5438">
              <w:rPr>
                <w:rFonts w:hint="eastAsia"/>
                <w:sz w:val="22"/>
                <w:szCs w:val="22"/>
                <w:rtl/>
              </w:rPr>
              <w:t>בישובים</w:t>
            </w:r>
            <w:r w:rsidRPr="005E5438">
              <w:rPr>
                <w:sz w:val="22"/>
                <w:szCs w:val="22"/>
                <w:rtl/>
              </w:rPr>
              <w:t xml:space="preserve"> </w:t>
            </w:r>
            <w:r w:rsidRPr="005E5438">
              <w:rPr>
                <w:rFonts w:hint="eastAsia"/>
                <w:sz w:val="22"/>
                <w:szCs w:val="22"/>
                <w:rtl/>
              </w:rPr>
              <w:t>החקלאיים</w:t>
            </w:r>
            <w:r w:rsidRPr="005E5438">
              <w:rPr>
                <w:sz w:val="22"/>
                <w:szCs w:val="22"/>
                <w:rtl/>
              </w:rPr>
              <w:t xml:space="preserve"> </w:t>
            </w:r>
            <w:r w:rsidRPr="005E5438">
              <w:rPr>
                <w:rFonts w:hint="eastAsia"/>
                <w:sz w:val="22"/>
                <w:szCs w:val="22"/>
                <w:rtl/>
              </w:rPr>
              <w:t>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ייעשה</w:t>
            </w:r>
            <w:r w:rsidRPr="005E5438">
              <w:rPr>
                <w:sz w:val="22"/>
                <w:szCs w:val="22"/>
                <w:rtl/>
              </w:rPr>
              <w:t xml:space="preserve"> </w:t>
            </w:r>
            <w:r w:rsidRPr="005E5438">
              <w:rPr>
                <w:rFonts w:hint="eastAsia"/>
                <w:sz w:val="22"/>
                <w:szCs w:val="22"/>
                <w:rtl/>
              </w:rPr>
              <w:t>מול</w:t>
            </w:r>
            <w:r w:rsidRPr="005E5438">
              <w:rPr>
                <w:sz w:val="22"/>
                <w:szCs w:val="22"/>
                <w:rtl/>
              </w:rPr>
              <w:t xml:space="preserve"> </w:t>
            </w:r>
            <w:r w:rsidRPr="005E5438">
              <w:rPr>
                <w:rFonts w:hint="eastAsia"/>
                <w:sz w:val="22"/>
                <w:szCs w:val="22"/>
                <w:rtl/>
              </w:rPr>
              <w:t>מזכיר</w:t>
            </w:r>
            <w:r w:rsidRPr="005E5438">
              <w:rPr>
                <w:sz w:val="22"/>
                <w:szCs w:val="22"/>
                <w:rtl/>
              </w:rPr>
              <w:t>/</w:t>
            </w:r>
            <w:r w:rsidRPr="005E5438">
              <w:rPr>
                <w:rFonts w:hint="eastAsia"/>
                <w:sz w:val="22"/>
                <w:szCs w:val="22"/>
                <w:rtl/>
              </w:rPr>
              <w:t>מרכז</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w:t>
            </w:r>
            <w:r w:rsidRPr="005E5438">
              <w:rPr>
                <w:sz w:val="22"/>
                <w:szCs w:val="22"/>
                <w:rtl/>
              </w:rPr>
              <w:t>/</w:t>
            </w:r>
            <w:r w:rsidRPr="005E5438">
              <w:rPr>
                <w:rFonts w:hint="eastAsia"/>
                <w:sz w:val="22"/>
                <w:szCs w:val="22"/>
                <w:rtl/>
              </w:rPr>
              <w:t>או</w:t>
            </w:r>
            <w:r w:rsidRPr="005E5438">
              <w:rPr>
                <w:sz w:val="22"/>
                <w:szCs w:val="22"/>
                <w:rtl/>
              </w:rPr>
              <w:t xml:space="preserve"> </w:t>
            </w:r>
            <w:r w:rsidRPr="005E5438">
              <w:rPr>
                <w:rFonts w:hint="eastAsia"/>
                <w:sz w:val="22"/>
                <w:szCs w:val="22"/>
                <w:rtl/>
              </w:rPr>
              <w:t>חקלאי</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ואיש</w:t>
            </w:r>
            <w:r w:rsidRPr="005E5438">
              <w:rPr>
                <w:sz w:val="22"/>
                <w:szCs w:val="22"/>
                <w:rtl/>
              </w:rPr>
              <w:t xml:space="preserve"> </w:t>
            </w:r>
            <w:r w:rsidRPr="005E5438">
              <w:rPr>
                <w:rFonts w:hint="eastAsia"/>
                <w:sz w:val="22"/>
                <w:szCs w:val="22"/>
                <w:rtl/>
              </w:rPr>
              <w:t>המים</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הישוב</w:t>
            </w:r>
            <w:r w:rsidRPr="005E5438">
              <w:rPr>
                <w:sz w:val="22"/>
                <w:szCs w:val="22"/>
                <w:rtl/>
              </w:rPr>
              <w:t>.</w:t>
            </w:r>
          </w:p>
          <w:p w:rsidR="00501BA4" w:rsidRPr="005E5438" w:rsidRDefault="00501BA4" w:rsidP="005E5438">
            <w:pPr>
              <w:spacing w:line="360" w:lineRule="auto"/>
              <w:rPr>
                <w:sz w:val="22"/>
                <w:rtl/>
              </w:rPr>
            </w:pPr>
            <w:r w:rsidRPr="005E5438">
              <w:rPr>
                <w:rFonts w:hint="eastAsia"/>
                <w:sz w:val="22"/>
                <w:szCs w:val="22"/>
                <w:rtl/>
              </w:rPr>
              <w:t>בישובים</w:t>
            </w:r>
            <w:r w:rsidRPr="005E5438">
              <w:rPr>
                <w:sz w:val="22"/>
                <w:szCs w:val="22"/>
                <w:rtl/>
              </w:rPr>
              <w:t xml:space="preserve"> </w:t>
            </w:r>
            <w:r w:rsidRPr="005E5438">
              <w:rPr>
                <w:rFonts w:hint="eastAsia"/>
                <w:sz w:val="22"/>
                <w:szCs w:val="22"/>
                <w:rtl/>
              </w:rPr>
              <w:t>לא</w:t>
            </w:r>
            <w:r w:rsidRPr="005E5438">
              <w:rPr>
                <w:sz w:val="22"/>
                <w:szCs w:val="22"/>
                <w:rtl/>
              </w:rPr>
              <w:t xml:space="preserve"> </w:t>
            </w:r>
            <w:r w:rsidRPr="005E5438">
              <w:rPr>
                <w:rFonts w:hint="eastAsia"/>
                <w:sz w:val="22"/>
                <w:szCs w:val="22"/>
                <w:rtl/>
              </w:rPr>
              <w:t>חקלאיים</w:t>
            </w:r>
            <w:r w:rsidRPr="005E5438">
              <w:rPr>
                <w:sz w:val="22"/>
                <w:szCs w:val="22"/>
                <w:rtl/>
              </w:rPr>
              <w:t xml:space="preserve"> </w:t>
            </w:r>
            <w:r w:rsidRPr="005E5438">
              <w:rPr>
                <w:rFonts w:hint="eastAsia"/>
                <w:sz w:val="22"/>
                <w:szCs w:val="22"/>
                <w:rtl/>
              </w:rPr>
              <w:t>ובאדמות</w:t>
            </w:r>
            <w:r w:rsidRPr="005E5438">
              <w:rPr>
                <w:sz w:val="22"/>
                <w:szCs w:val="22"/>
                <w:rtl/>
              </w:rPr>
              <w:t xml:space="preserve"> </w:t>
            </w:r>
            <w:r w:rsidRPr="005E5438">
              <w:rPr>
                <w:rFonts w:hint="eastAsia"/>
                <w:sz w:val="22"/>
                <w:szCs w:val="22"/>
                <w:rtl/>
              </w:rPr>
              <w:t>פרטיות</w:t>
            </w:r>
            <w:r w:rsidRPr="005E5438">
              <w:rPr>
                <w:sz w:val="22"/>
                <w:szCs w:val="22"/>
                <w:rtl/>
              </w:rPr>
              <w:t xml:space="preserve"> </w:t>
            </w:r>
            <w:r w:rsidRPr="005E5438">
              <w:rPr>
                <w:rFonts w:hint="eastAsia"/>
                <w:sz w:val="22"/>
                <w:szCs w:val="22"/>
                <w:rtl/>
              </w:rPr>
              <w:t>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ייעשה</w:t>
            </w:r>
            <w:r w:rsidRPr="005E5438">
              <w:rPr>
                <w:sz w:val="22"/>
                <w:szCs w:val="22"/>
                <w:rtl/>
              </w:rPr>
              <w:t xml:space="preserve"> </w:t>
            </w:r>
            <w:r w:rsidRPr="005E5438">
              <w:rPr>
                <w:rFonts w:hint="eastAsia"/>
                <w:sz w:val="22"/>
                <w:szCs w:val="22"/>
                <w:rtl/>
              </w:rPr>
              <w:t>מול</w:t>
            </w:r>
            <w:r w:rsidRPr="005E5438">
              <w:rPr>
                <w:sz w:val="22"/>
                <w:szCs w:val="22"/>
                <w:rtl/>
              </w:rPr>
              <w:t xml:space="preserve"> </w:t>
            </w:r>
            <w:r w:rsidRPr="005E5438">
              <w:rPr>
                <w:rFonts w:hint="eastAsia"/>
                <w:sz w:val="22"/>
                <w:szCs w:val="22"/>
                <w:rtl/>
              </w:rPr>
              <w:t>הועדה</w:t>
            </w:r>
            <w:r w:rsidRPr="005E5438">
              <w:rPr>
                <w:sz w:val="22"/>
                <w:szCs w:val="22"/>
                <w:rtl/>
              </w:rPr>
              <w:t xml:space="preserve"> </w:t>
            </w:r>
            <w:r w:rsidRPr="005E5438">
              <w:rPr>
                <w:rFonts w:hint="eastAsia"/>
                <w:sz w:val="22"/>
                <w:szCs w:val="22"/>
                <w:rtl/>
              </w:rPr>
              <w:t>החקלאית</w:t>
            </w:r>
            <w:r w:rsidRPr="005E5438">
              <w:rPr>
                <w:sz w:val="22"/>
                <w:szCs w:val="22"/>
                <w:rtl/>
              </w:rPr>
              <w:t xml:space="preserve">, </w:t>
            </w:r>
            <w:r w:rsidRPr="005E5438">
              <w:rPr>
                <w:rFonts w:hint="eastAsia"/>
                <w:sz w:val="22"/>
                <w:szCs w:val="22"/>
                <w:rtl/>
              </w:rPr>
              <w:t>חברות</w:t>
            </w:r>
            <w:r w:rsidRPr="005E5438">
              <w:rPr>
                <w:sz w:val="22"/>
                <w:szCs w:val="22"/>
                <w:rtl/>
              </w:rPr>
              <w:t xml:space="preserve"> </w:t>
            </w:r>
            <w:r w:rsidRPr="005E5438">
              <w:rPr>
                <w:rFonts w:hint="eastAsia"/>
                <w:sz w:val="22"/>
                <w:szCs w:val="22"/>
                <w:rtl/>
              </w:rPr>
              <w:t>עיבוד</w:t>
            </w:r>
            <w:r w:rsidRPr="005E5438">
              <w:rPr>
                <w:sz w:val="22"/>
                <w:szCs w:val="22"/>
                <w:rtl/>
              </w:rPr>
              <w:t xml:space="preserve"> </w:t>
            </w:r>
            <w:r w:rsidRPr="005E5438">
              <w:rPr>
                <w:rFonts w:hint="eastAsia"/>
                <w:sz w:val="22"/>
                <w:szCs w:val="22"/>
                <w:rtl/>
              </w:rPr>
              <w:t>וחקלאים</w:t>
            </w:r>
            <w:r w:rsidRPr="005E5438">
              <w:rPr>
                <w:sz w:val="22"/>
                <w:szCs w:val="22"/>
                <w:rtl/>
              </w:rPr>
              <w:t xml:space="preserve"> </w:t>
            </w:r>
            <w:r w:rsidRPr="005E5438">
              <w:rPr>
                <w:rFonts w:hint="eastAsia"/>
                <w:sz w:val="22"/>
                <w:szCs w:val="22"/>
                <w:rtl/>
              </w:rPr>
              <w:t>המעבדים</w:t>
            </w:r>
            <w:r w:rsidRPr="005E5438">
              <w:rPr>
                <w:sz w:val="22"/>
                <w:szCs w:val="22"/>
                <w:rtl/>
              </w:rPr>
              <w:t xml:space="preserve"> </w:t>
            </w:r>
            <w:r w:rsidRPr="005E5438">
              <w:rPr>
                <w:rFonts w:hint="eastAsia"/>
                <w:sz w:val="22"/>
                <w:szCs w:val="22"/>
                <w:rtl/>
              </w:rPr>
              <w:t>שטחים</w:t>
            </w:r>
            <w:r w:rsidRPr="005E5438">
              <w:rPr>
                <w:sz w:val="22"/>
                <w:szCs w:val="22"/>
                <w:rtl/>
              </w:rPr>
              <w:t xml:space="preserve"> </w:t>
            </w:r>
            <w:r w:rsidRPr="005E5438">
              <w:rPr>
                <w:rFonts w:hint="eastAsia"/>
                <w:sz w:val="22"/>
                <w:szCs w:val="22"/>
                <w:rtl/>
              </w:rPr>
              <w:t>אלה</w:t>
            </w:r>
            <w:r w:rsidRPr="005E5438">
              <w:rPr>
                <w:sz w:val="22"/>
                <w:szCs w:val="22"/>
                <w:rtl/>
              </w:rPr>
              <w:t>.</w:t>
            </w:r>
          </w:p>
          <w:p w:rsidR="00501BA4" w:rsidRPr="005E5438" w:rsidRDefault="00501BA4" w:rsidP="005E5438">
            <w:pPr>
              <w:spacing w:line="360" w:lineRule="auto"/>
              <w:rPr>
                <w:sz w:val="22"/>
                <w:rtl/>
              </w:rPr>
            </w:pPr>
            <w:r w:rsidRPr="005E5438">
              <w:rPr>
                <w:rFonts w:hint="eastAsia"/>
                <w:sz w:val="22"/>
                <w:szCs w:val="22"/>
                <w:rtl/>
              </w:rPr>
              <w:t>באחריות</w:t>
            </w:r>
            <w:r w:rsidRPr="005E5438">
              <w:rPr>
                <w:sz w:val="22"/>
                <w:szCs w:val="22"/>
                <w:rtl/>
              </w:rPr>
              <w:t xml:space="preserve"> </w:t>
            </w:r>
            <w:r w:rsidRPr="005E5438">
              <w:rPr>
                <w:rFonts w:hint="eastAsia"/>
                <w:sz w:val="22"/>
                <w:szCs w:val="22"/>
                <w:rtl/>
              </w:rPr>
              <w:t>הסוקרים</w:t>
            </w:r>
            <w:r w:rsidRPr="005E5438">
              <w:rPr>
                <w:sz w:val="22"/>
                <w:szCs w:val="22"/>
                <w:rtl/>
              </w:rPr>
              <w:t xml:space="preserve"> </w:t>
            </w:r>
            <w:r w:rsidRPr="005E5438">
              <w:rPr>
                <w:rFonts w:hint="eastAsia"/>
                <w:sz w:val="22"/>
                <w:szCs w:val="22"/>
                <w:rtl/>
              </w:rPr>
              <w:t>ליצור</w:t>
            </w:r>
            <w:r w:rsidRPr="005E5438">
              <w:rPr>
                <w:sz w:val="22"/>
                <w:szCs w:val="22"/>
                <w:rtl/>
              </w:rPr>
              <w:t xml:space="preserve"> </w:t>
            </w:r>
            <w:r w:rsidRPr="005E5438">
              <w:rPr>
                <w:rFonts w:hint="eastAsia"/>
                <w:sz w:val="22"/>
                <w:szCs w:val="22"/>
                <w:rtl/>
              </w:rPr>
              <w:t>קשר</w:t>
            </w:r>
            <w:r w:rsidRPr="005E5438">
              <w:rPr>
                <w:sz w:val="22"/>
                <w:szCs w:val="22"/>
                <w:rtl/>
              </w:rPr>
              <w:t xml:space="preserve"> </w:t>
            </w:r>
            <w:r w:rsidRPr="005E5438">
              <w:rPr>
                <w:rFonts w:hint="eastAsia"/>
                <w:sz w:val="22"/>
                <w:szCs w:val="22"/>
                <w:rtl/>
              </w:rPr>
              <w:t>ולתאם</w:t>
            </w:r>
            <w:r w:rsidRPr="005E5438">
              <w:rPr>
                <w:sz w:val="22"/>
                <w:szCs w:val="22"/>
                <w:rtl/>
              </w:rPr>
              <w:t xml:space="preserve"> </w:t>
            </w:r>
            <w:r w:rsidRPr="005E5438">
              <w:rPr>
                <w:rFonts w:hint="eastAsia"/>
                <w:sz w:val="22"/>
                <w:szCs w:val="22"/>
                <w:rtl/>
              </w:rPr>
              <w:t>פגישה</w:t>
            </w:r>
            <w:r w:rsidRPr="005E5438">
              <w:rPr>
                <w:sz w:val="22"/>
                <w:szCs w:val="22"/>
                <w:rtl/>
              </w:rPr>
              <w:t xml:space="preserve"> </w:t>
            </w:r>
            <w:r w:rsidRPr="005E5438">
              <w:rPr>
                <w:rFonts w:hint="eastAsia"/>
                <w:sz w:val="22"/>
                <w:szCs w:val="22"/>
                <w:rtl/>
              </w:rPr>
              <w:t>עם</w:t>
            </w:r>
            <w:r w:rsidRPr="005E5438">
              <w:rPr>
                <w:sz w:val="22"/>
                <w:szCs w:val="22"/>
                <w:rtl/>
              </w:rPr>
              <w:t xml:space="preserve"> </w:t>
            </w:r>
            <w:r w:rsidRPr="005E5438">
              <w:rPr>
                <w:rFonts w:hint="eastAsia"/>
                <w:sz w:val="22"/>
                <w:szCs w:val="22"/>
                <w:rtl/>
              </w:rPr>
              <w:t>הגורמים</w:t>
            </w:r>
            <w:r w:rsidRPr="005E5438">
              <w:rPr>
                <w:sz w:val="22"/>
                <w:szCs w:val="22"/>
                <w:rtl/>
              </w:rPr>
              <w:t xml:space="preserve"> </w:t>
            </w:r>
            <w:r w:rsidRPr="005E5438">
              <w:rPr>
                <w:rFonts w:hint="eastAsia"/>
                <w:sz w:val="22"/>
                <w:szCs w:val="22"/>
                <w:rtl/>
              </w:rPr>
              <w:t>הרלוונטיים</w:t>
            </w:r>
            <w:r w:rsidRPr="005E5438">
              <w:rPr>
                <w:sz w:val="22"/>
                <w:szCs w:val="22"/>
                <w:rtl/>
              </w:rPr>
              <w:t xml:space="preserve"> </w:t>
            </w:r>
            <w:r w:rsidRPr="005E5438">
              <w:rPr>
                <w:rFonts w:hint="eastAsia"/>
                <w:sz w:val="22"/>
                <w:szCs w:val="22"/>
                <w:rtl/>
              </w:rPr>
              <w:t>לאיסוף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וללוות</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התהליך</w:t>
            </w:r>
            <w:r w:rsidRPr="005E5438">
              <w:rPr>
                <w:sz w:val="22"/>
                <w:szCs w:val="22"/>
                <w:rtl/>
              </w:rPr>
              <w:t xml:space="preserve"> </w:t>
            </w:r>
            <w:r w:rsidRPr="005E5438">
              <w:rPr>
                <w:rFonts w:hint="eastAsia"/>
                <w:sz w:val="22"/>
                <w:szCs w:val="22"/>
                <w:rtl/>
              </w:rPr>
              <w:t>עד</w:t>
            </w:r>
            <w:r w:rsidRPr="005E5438">
              <w:rPr>
                <w:sz w:val="22"/>
                <w:szCs w:val="22"/>
                <w:rtl/>
              </w:rPr>
              <w:t xml:space="preserve"> </w:t>
            </w:r>
            <w:r w:rsidRPr="005E5438">
              <w:rPr>
                <w:rFonts w:hint="eastAsia"/>
                <w:sz w:val="22"/>
                <w:szCs w:val="22"/>
                <w:rtl/>
              </w:rPr>
              <w:t>לסיומו</w:t>
            </w:r>
            <w:r w:rsidRPr="005E5438">
              <w:rPr>
                <w:sz w:val="22"/>
                <w:szCs w:val="22"/>
                <w:rtl/>
              </w:rPr>
              <w:t>.</w:t>
            </w:r>
          </w:p>
          <w:p w:rsidR="00501BA4" w:rsidRPr="005E5438" w:rsidRDefault="00501BA4" w:rsidP="005E5438">
            <w:pPr>
              <w:spacing w:line="360" w:lineRule="auto"/>
              <w:rPr>
                <w:sz w:val="22"/>
                <w:rtl/>
              </w:rPr>
            </w:pPr>
            <w:r w:rsidRPr="005E5438">
              <w:rPr>
                <w:rFonts w:hint="eastAsia"/>
                <w:sz w:val="22"/>
                <w:szCs w:val="22"/>
                <w:rtl/>
              </w:rPr>
              <w:t>כל</w:t>
            </w:r>
            <w:r w:rsidRPr="005E5438">
              <w:rPr>
                <w:sz w:val="22"/>
                <w:szCs w:val="22"/>
                <w:rtl/>
              </w:rPr>
              <w:t xml:space="preserve"> </w:t>
            </w:r>
            <w:r w:rsidRPr="005E5438">
              <w:rPr>
                <w:rFonts w:hint="eastAsia"/>
                <w:sz w:val="22"/>
                <w:szCs w:val="22"/>
                <w:rtl/>
              </w:rPr>
              <w:t>סוקר</w:t>
            </w:r>
            <w:r w:rsidRPr="005E5438">
              <w:rPr>
                <w:sz w:val="22"/>
                <w:szCs w:val="22"/>
                <w:rtl/>
              </w:rPr>
              <w:t xml:space="preserve"> </w:t>
            </w:r>
            <w:r w:rsidRPr="005E5438">
              <w:rPr>
                <w:rFonts w:hint="eastAsia"/>
                <w:sz w:val="22"/>
                <w:szCs w:val="22"/>
                <w:rtl/>
              </w:rPr>
              <w:t>יקבל</w:t>
            </w:r>
            <w:r w:rsidRPr="005E5438">
              <w:rPr>
                <w:sz w:val="22"/>
                <w:szCs w:val="22"/>
                <w:rtl/>
              </w:rPr>
              <w:t xml:space="preserve"> </w:t>
            </w:r>
            <w:r w:rsidRPr="005E5438">
              <w:rPr>
                <w:rFonts w:hint="eastAsia"/>
                <w:sz w:val="22"/>
                <w:szCs w:val="22"/>
                <w:rtl/>
              </w:rPr>
              <w:t>מפה</w:t>
            </w:r>
            <w:r w:rsidRPr="005E5438">
              <w:rPr>
                <w:sz w:val="22"/>
                <w:szCs w:val="22"/>
                <w:rtl/>
              </w:rPr>
              <w:t xml:space="preserve"> </w:t>
            </w:r>
            <w:r w:rsidRPr="005E5438">
              <w:rPr>
                <w:rFonts w:hint="eastAsia"/>
                <w:sz w:val="22"/>
                <w:szCs w:val="22"/>
                <w:rtl/>
              </w:rPr>
              <w:t>בגודל</w:t>
            </w:r>
            <w:r w:rsidRPr="005E5438">
              <w:rPr>
                <w:sz w:val="22"/>
                <w:szCs w:val="22"/>
                <w:rtl/>
              </w:rPr>
              <w:t xml:space="preserve"> </w:t>
            </w:r>
            <w:r w:rsidRPr="005E5438">
              <w:rPr>
                <w:sz w:val="22"/>
                <w:szCs w:val="22"/>
              </w:rPr>
              <w:t>A0</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האזור</w:t>
            </w:r>
            <w:r w:rsidRPr="005E5438">
              <w:rPr>
                <w:sz w:val="22"/>
                <w:szCs w:val="22"/>
                <w:rtl/>
              </w:rPr>
              <w:t xml:space="preserve"> </w:t>
            </w:r>
            <w:r w:rsidRPr="005E5438">
              <w:rPr>
                <w:rFonts w:hint="eastAsia"/>
                <w:sz w:val="22"/>
                <w:szCs w:val="22"/>
                <w:rtl/>
              </w:rPr>
              <w:t>הנסקר</w:t>
            </w:r>
            <w:r w:rsidRPr="005E5438">
              <w:rPr>
                <w:sz w:val="22"/>
                <w:szCs w:val="22"/>
                <w:rtl/>
              </w:rPr>
              <w:t xml:space="preserve">. </w:t>
            </w:r>
            <w:r w:rsidRPr="005E5438">
              <w:rPr>
                <w:rFonts w:hint="eastAsia"/>
                <w:sz w:val="22"/>
                <w:szCs w:val="22"/>
                <w:rtl/>
              </w:rPr>
              <w:t>המפה</w:t>
            </w:r>
            <w:r w:rsidRPr="005E5438">
              <w:rPr>
                <w:sz w:val="22"/>
                <w:szCs w:val="22"/>
                <w:rtl/>
              </w:rPr>
              <w:t xml:space="preserve"> </w:t>
            </w:r>
            <w:r w:rsidRPr="005E5438">
              <w:rPr>
                <w:rFonts w:hint="eastAsia"/>
                <w:sz w:val="22"/>
                <w:szCs w:val="22"/>
                <w:rtl/>
              </w:rPr>
              <w:t>תכלול</w:t>
            </w:r>
            <w:r w:rsidRPr="005E5438">
              <w:rPr>
                <w:sz w:val="22"/>
                <w:szCs w:val="22"/>
                <w:rtl/>
              </w:rPr>
              <w:t xml:space="preserve"> </w:t>
            </w:r>
            <w:r w:rsidRPr="005E5438">
              <w:rPr>
                <w:rFonts w:hint="eastAsia"/>
                <w:sz w:val="22"/>
                <w:szCs w:val="22"/>
                <w:rtl/>
              </w:rPr>
              <w:t>אורתופוטו</w:t>
            </w:r>
            <w:r w:rsidRPr="005E5438">
              <w:rPr>
                <w:sz w:val="22"/>
                <w:szCs w:val="22"/>
                <w:rtl/>
              </w:rPr>
              <w:t xml:space="preserve"> </w:t>
            </w:r>
            <w:r w:rsidRPr="005E5438">
              <w:rPr>
                <w:rFonts w:hint="eastAsia"/>
                <w:sz w:val="22"/>
                <w:szCs w:val="22"/>
                <w:rtl/>
              </w:rPr>
              <w:t>ושכבות</w:t>
            </w:r>
            <w:r w:rsidRPr="005E5438">
              <w:rPr>
                <w:sz w:val="22"/>
                <w:szCs w:val="22"/>
                <w:rtl/>
              </w:rPr>
              <w:t xml:space="preserve"> </w:t>
            </w:r>
            <w:r w:rsidRPr="005E5438">
              <w:rPr>
                <w:rFonts w:hint="eastAsia"/>
                <w:sz w:val="22"/>
                <w:szCs w:val="22"/>
                <w:rtl/>
              </w:rPr>
              <w:t>עזר</w:t>
            </w:r>
            <w:r w:rsidRPr="005E5438">
              <w:rPr>
                <w:sz w:val="22"/>
                <w:szCs w:val="22"/>
                <w:rtl/>
              </w:rPr>
              <w:t xml:space="preserve"> </w:t>
            </w:r>
            <w:r w:rsidRPr="005E5438">
              <w:rPr>
                <w:rFonts w:hint="eastAsia"/>
                <w:sz w:val="22"/>
                <w:szCs w:val="22"/>
                <w:rtl/>
              </w:rPr>
              <w:t>נוספות</w:t>
            </w:r>
            <w:r w:rsidRPr="005E5438">
              <w:rPr>
                <w:sz w:val="22"/>
                <w:szCs w:val="22"/>
                <w:rtl/>
              </w:rPr>
              <w:t xml:space="preserve"> </w:t>
            </w:r>
            <w:r w:rsidRPr="005E5438">
              <w:rPr>
                <w:rFonts w:hint="eastAsia"/>
                <w:sz w:val="22"/>
                <w:szCs w:val="22"/>
                <w:rtl/>
              </w:rPr>
              <w:t>כגון</w:t>
            </w:r>
            <w:r w:rsidRPr="005E5438">
              <w:rPr>
                <w:sz w:val="22"/>
                <w:szCs w:val="22"/>
                <w:rtl/>
              </w:rPr>
              <w:t xml:space="preserve"> </w:t>
            </w:r>
            <w:r w:rsidRPr="005E5438">
              <w:rPr>
                <w:rFonts w:hint="eastAsia"/>
                <w:sz w:val="22"/>
                <w:szCs w:val="22"/>
                <w:rtl/>
              </w:rPr>
              <w:t>גבולות</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והנחלות</w:t>
            </w:r>
            <w:r w:rsidRPr="005E5438">
              <w:rPr>
                <w:sz w:val="22"/>
                <w:szCs w:val="22"/>
                <w:rtl/>
              </w:rPr>
              <w:t xml:space="preserve">, </w:t>
            </w:r>
            <w:r w:rsidRPr="005E5438">
              <w:rPr>
                <w:rFonts w:hint="eastAsia"/>
                <w:sz w:val="22"/>
                <w:szCs w:val="22"/>
                <w:rtl/>
              </w:rPr>
              <w:t>גוש</w:t>
            </w:r>
            <w:r w:rsidRPr="005E5438">
              <w:rPr>
                <w:sz w:val="22"/>
                <w:szCs w:val="22"/>
                <w:rtl/>
              </w:rPr>
              <w:t>/</w:t>
            </w:r>
            <w:r w:rsidRPr="005E5438">
              <w:rPr>
                <w:rFonts w:hint="eastAsia"/>
                <w:sz w:val="22"/>
                <w:szCs w:val="22"/>
                <w:rtl/>
              </w:rPr>
              <w:t>חלקה</w:t>
            </w:r>
            <w:r w:rsidRPr="005E5438">
              <w:rPr>
                <w:sz w:val="22"/>
                <w:szCs w:val="22"/>
                <w:rtl/>
              </w:rPr>
              <w:t xml:space="preserve">, </w:t>
            </w:r>
            <w:r w:rsidRPr="005E5438">
              <w:rPr>
                <w:rFonts w:hint="eastAsia"/>
                <w:sz w:val="22"/>
                <w:szCs w:val="22"/>
                <w:rtl/>
              </w:rPr>
              <w:t>חלקות</w:t>
            </w:r>
            <w:r w:rsidRPr="005E5438">
              <w:rPr>
                <w:sz w:val="22"/>
                <w:szCs w:val="22"/>
                <w:rtl/>
              </w:rPr>
              <w:t xml:space="preserve"> </w:t>
            </w:r>
            <w:r w:rsidRPr="005E5438">
              <w:rPr>
                <w:rFonts w:hint="eastAsia"/>
                <w:sz w:val="22"/>
                <w:szCs w:val="22"/>
                <w:rtl/>
              </w:rPr>
              <w:t>שכבר</w:t>
            </w:r>
            <w:r w:rsidRPr="005E5438">
              <w:rPr>
                <w:sz w:val="22"/>
                <w:szCs w:val="22"/>
                <w:rtl/>
              </w:rPr>
              <w:t xml:space="preserve"> </w:t>
            </w:r>
            <w:r w:rsidRPr="005E5438">
              <w:rPr>
                <w:rFonts w:hint="eastAsia"/>
                <w:sz w:val="22"/>
                <w:szCs w:val="22"/>
                <w:rtl/>
              </w:rPr>
              <w:t>נקלטו</w:t>
            </w:r>
            <w:r w:rsidRPr="005E5438">
              <w:rPr>
                <w:sz w:val="22"/>
                <w:szCs w:val="22"/>
                <w:rtl/>
              </w:rPr>
              <w:t xml:space="preserve"> </w:t>
            </w:r>
            <w:r w:rsidRPr="005E5438">
              <w:rPr>
                <w:rFonts w:hint="eastAsia"/>
                <w:sz w:val="22"/>
                <w:szCs w:val="22"/>
                <w:rtl/>
              </w:rPr>
              <w:t>וכו</w:t>
            </w:r>
            <w:r w:rsidRPr="005E5438">
              <w:rPr>
                <w:sz w:val="22"/>
                <w:szCs w:val="22"/>
                <w:rtl/>
              </w:rPr>
              <w:t xml:space="preserve">'. </w:t>
            </w:r>
            <w:r w:rsidRPr="005E5438">
              <w:rPr>
                <w:rFonts w:hint="eastAsia"/>
                <w:sz w:val="22"/>
                <w:szCs w:val="22"/>
                <w:rtl/>
              </w:rPr>
              <w:t>בנוסף</w:t>
            </w:r>
            <w:r w:rsidRPr="005E5438">
              <w:rPr>
                <w:sz w:val="22"/>
                <w:szCs w:val="22"/>
                <w:rtl/>
              </w:rPr>
              <w:t xml:space="preserve">, </w:t>
            </w:r>
            <w:r w:rsidRPr="005E5438">
              <w:rPr>
                <w:rFonts w:hint="eastAsia"/>
                <w:sz w:val="22"/>
                <w:szCs w:val="22"/>
                <w:rtl/>
              </w:rPr>
              <w:t>טבלאות</w:t>
            </w:r>
            <w:r w:rsidRPr="005E5438">
              <w:rPr>
                <w:sz w:val="22"/>
                <w:szCs w:val="22"/>
                <w:rtl/>
              </w:rPr>
              <w:t xml:space="preserve"> </w:t>
            </w:r>
            <w:r w:rsidRPr="005E5438">
              <w:rPr>
                <w:rFonts w:hint="eastAsia"/>
                <w:sz w:val="22"/>
                <w:szCs w:val="22"/>
                <w:rtl/>
              </w:rPr>
              <w:t>למילוי</w:t>
            </w:r>
            <w:r w:rsidRPr="005E5438">
              <w:rPr>
                <w:sz w:val="22"/>
                <w:szCs w:val="22"/>
                <w:rtl/>
              </w:rPr>
              <w:t xml:space="preserve"> </w:t>
            </w:r>
            <w:r w:rsidRPr="005E5438">
              <w:rPr>
                <w:rFonts w:hint="eastAsia"/>
                <w:sz w:val="22"/>
                <w:szCs w:val="22"/>
                <w:rtl/>
              </w:rPr>
              <w:t>הנתונים</w:t>
            </w:r>
            <w:r w:rsidRPr="005E5438">
              <w:rPr>
                <w:sz w:val="22"/>
                <w:szCs w:val="22"/>
                <w:rtl/>
              </w:rPr>
              <w:t xml:space="preserve"> </w:t>
            </w:r>
            <w:r w:rsidRPr="005E5438">
              <w:rPr>
                <w:rFonts w:hint="eastAsia"/>
                <w:sz w:val="22"/>
                <w:szCs w:val="22"/>
                <w:rtl/>
              </w:rPr>
              <w:t>הרלוונטיים</w:t>
            </w:r>
            <w:r w:rsidRPr="005E5438">
              <w:rPr>
                <w:sz w:val="22"/>
                <w:szCs w:val="22"/>
                <w:rtl/>
              </w:rPr>
              <w:t xml:space="preserve"> </w:t>
            </w:r>
            <w:r w:rsidRPr="005E5438">
              <w:rPr>
                <w:rFonts w:hint="eastAsia"/>
                <w:sz w:val="22"/>
                <w:szCs w:val="22"/>
                <w:rtl/>
              </w:rPr>
              <w:t>לכל</w:t>
            </w:r>
            <w:r w:rsidRPr="005E5438">
              <w:rPr>
                <w:sz w:val="22"/>
                <w:szCs w:val="22"/>
                <w:rtl/>
              </w:rPr>
              <w:t xml:space="preserve"> </w:t>
            </w:r>
            <w:r w:rsidRPr="005E5438">
              <w:rPr>
                <w:rFonts w:hint="eastAsia"/>
                <w:sz w:val="22"/>
                <w:szCs w:val="22"/>
                <w:rtl/>
              </w:rPr>
              <w:t>חלקה</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גבי</w:t>
            </w:r>
            <w:r w:rsidRPr="005E5438">
              <w:rPr>
                <w:sz w:val="22"/>
                <w:szCs w:val="22"/>
                <w:rtl/>
              </w:rPr>
              <w:t xml:space="preserve"> </w:t>
            </w:r>
            <w:r w:rsidRPr="005E5438">
              <w:rPr>
                <w:rFonts w:hint="eastAsia"/>
                <w:sz w:val="22"/>
                <w:szCs w:val="22"/>
                <w:rtl/>
              </w:rPr>
              <w:t>המפות</w:t>
            </w:r>
            <w:r w:rsidRPr="005E5438">
              <w:rPr>
                <w:sz w:val="22"/>
                <w:szCs w:val="22"/>
                <w:rtl/>
              </w:rPr>
              <w:t xml:space="preserve"> </w:t>
            </w:r>
            <w:r w:rsidRPr="005E5438">
              <w:rPr>
                <w:rFonts w:hint="eastAsia"/>
                <w:sz w:val="22"/>
                <w:szCs w:val="22"/>
                <w:rtl/>
              </w:rPr>
              <w:t>יש</w:t>
            </w:r>
            <w:r w:rsidRPr="005E5438">
              <w:rPr>
                <w:sz w:val="22"/>
                <w:szCs w:val="22"/>
                <w:rtl/>
              </w:rPr>
              <w:t xml:space="preserve"> </w:t>
            </w:r>
            <w:r w:rsidRPr="005E5438">
              <w:rPr>
                <w:rFonts w:hint="eastAsia"/>
                <w:sz w:val="22"/>
                <w:szCs w:val="22"/>
                <w:rtl/>
              </w:rPr>
              <w:t>לסמן</w:t>
            </w:r>
            <w:r w:rsidRPr="005E5438">
              <w:rPr>
                <w:sz w:val="22"/>
                <w:szCs w:val="22"/>
                <w:rtl/>
              </w:rPr>
              <w:t xml:space="preserve"> </w:t>
            </w:r>
            <w:r w:rsidRPr="005E5438">
              <w:rPr>
                <w:rFonts w:hint="eastAsia"/>
                <w:sz w:val="22"/>
                <w:szCs w:val="22"/>
                <w:rtl/>
              </w:rPr>
              <w:t>ולמספר</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החלקות</w:t>
            </w:r>
            <w:r w:rsidRPr="005E5438">
              <w:rPr>
                <w:sz w:val="22"/>
                <w:szCs w:val="22"/>
                <w:rtl/>
              </w:rPr>
              <w:t xml:space="preserve"> </w:t>
            </w:r>
            <w:r w:rsidRPr="005E5438">
              <w:rPr>
                <w:rFonts w:hint="eastAsia"/>
                <w:sz w:val="22"/>
                <w:szCs w:val="22"/>
                <w:rtl/>
              </w:rPr>
              <w:t>הנסקרות</w:t>
            </w:r>
            <w:r w:rsidRPr="005E5438">
              <w:rPr>
                <w:sz w:val="22"/>
                <w:szCs w:val="22"/>
                <w:rtl/>
              </w:rPr>
              <w:t xml:space="preserve"> </w:t>
            </w:r>
            <w:r w:rsidRPr="005E5438">
              <w:rPr>
                <w:rFonts w:hint="eastAsia"/>
                <w:sz w:val="22"/>
                <w:szCs w:val="22"/>
                <w:rtl/>
              </w:rPr>
              <w:t>ולמלא</w:t>
            </w:r>
            <w:r w:rsidRPr="005E5438">
              <w:rPr>
                <w:sz w:val="22"/>
                <w:szCs w:val="22"/>
                <w:rtl/>
              </w:rPr>
              <w:t xml:space="preserve"> </w:t>
            </w:r>
            <w:r w:rsidRPr="005E5438">
              <w:rPr>
                <w:rFonts w:hint="eastAsia"/>
                <w:sz w:val="22"/>
                <w:szCs w:val="22"/>
                <w:rtl/>
              </w:rPr>
              <w:t>בטבלאות</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המתאים</w:t>
            </w:r>
            <w:r w:rsidRPr="005E5438">
              <w:rPr>
                <w:sz w:val="22"/>
                <w:szCs w:val="22"/>
                <w:rtl/>
              </w:rPr>
              <w:t xml:space="preserve">.  </w:t>
            </w:r>
            <w:r>
              <w:rPr>
                <w:rFonts w:hint="eastAsia"/>
                <w:sz w:val="22"/>
                <w:szCs w:val="22"/>
                <w:rtl/>
              </w:rPr>
              <w:t>בנוסף</w:t>
            </w:r>
            <w:r>
              <w:rPr>
                <w:sz w:val="22"/>
                <w:szCs w:val="22"/>
                <w:rtl/>
              </w:rPr>
              <w:t xml:space="preserve">, </w:t>
            </w:r>
            <w:r>
              <w:rPr>
                <w:rFonts w:hint="eastAsia"/>
                <w:sz w:val="22"/>
                <w:szCs w:val="22"/>
                <w:rtl/>
              </w:rPr>
              <w:t>יש</w:t>
            </w:r>
            <w:r>
              <w:rPr>
                <w:sz w:val="22"/>
                <w:szCs w:val="22"/>
                <w:rtl/>
              </w:rPr>
              <w:t xml:space="preserve"> </w:t>
            </w:r>
            <w:r>
              <w:rPr>
                <w:rFonts w:hint="eastAsia"/>
                <w:sz w:val="22"/>
                <w:szCs w:val="22"/>
                <w:rtl/>
              </w:rPr>
              <w:t>לבדוק</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נכונות</w:t>
            </w:r>
            <w:r>
              <w:rPr>
                <w:sz w:val="22"/>
                <w:szCs w:val="22"/>
                <w:rtl/>
              </w:rPr>
              <w:t xml:space="preserve"> </w:t>
            </w:r>
            <w:r>
              <w:rPr>
                <w:rFonts w:hint="eastAsia"/>
                <w:sz w:val="22"/>
                <w:szCs w:val="22"/>
                <w:rtl/>
              </w:rPr>
              <w:t>גבול</w:t>
            </w:r>
            <w:r>
              <w:rPr>
                <w:sz w:val="22"/>
                <w:szCs w:val="22"/>
                <w:rtl/>
              </w:rPr>
              <w:t xml:space="preserve"> </w:t>
            </w:r>
            <w:r>
              <w:rPr>
                <w:rFonts w:hint="eastAsia"/>
                <w:sz w:val="22"/>
                <w:szCs w:val="22"/>
                <w:rtl/>
              </w:rPr>
              <w:t>המשבצת</w:t>
            </w:r>
            <w:r>
              <w:rPr>
                <w:sz w:val="22"/>
                <w:szCs w:val="22"/>
                <w:rtl/>
              </w:rPr>
              <w:t xml:space="preserve"> </w:t>
            </w:r>
            <w:r>
              <w:rPr>
                <w:rFonts w:hint="eastAsia"/>
                <w:sz w:val="22"/>
                <w:szCs w:val="22"/>
                <w:rtl/>
              </w:rPr>
              <w:t>ולסמן</w:t>
            </w:r>
            <w:r>
              <w:rPr>
                <w:sz w:val="22"/>
                <w:szCs w:val="22"/>
                <w:rtl/>
              </w:rPr>
              <w:t xml:space="preserve"> </w:t>
            </w:r>
            <w:r>
              <w:rPr>
                <w:rFonts w:hint="eastAsia"/>
                <w:sz w:val="22"/>
                <w:szCs w:val="22"/>
                <w:rtl/>
              </w:rPr>
              <w:t>שינויים</w:t>
            </w:r>
            <w:r>
              <w:rPr>
                <w:sz w:val="22"/>
                <w:szCs w:val="22"/>
                <w:rtl/>
              </w:rPr>
              <w:t xml:space="preserve"> (</w:t>
            </w:r>
            <w:r>
              <w:rPr>
                <w:rFonts w:hint="eastAsia"/>
                <w:sz w:val="22"/>
                <w:szCs w:val="22"/>
                <w:rtl/>
              </w:rPr>
              <w:t>אם</w:t>
            </w:r>
            <w:r>
              <w:rPr>
                <w:sz w:val="22"/>
                <w:szCs w:val="22"/>
                <w:rtl/>
              </w:rPr>
              <w:t xml:space="preserve"> </w:t>
            </w:r>
            <w:r>
              <w:rPr>
                <w:rFonts w:hint="eastAsia"/>
                <w:sz w:val="22"/>
                <w:szCs w:val="22"/>
                <w:rtl/>
              </w:rPr>
              <w:t>יש</w:t>
            </w:r>
            <w:r>
              <w:rPr>
                <w:sz w:val="22"/>
                <w:szCs w:val="22"/>
                <w:rtl/>
              </w:rPr>
              <w:t>).</w:t>
            </w:r>
          </w:p>
          <w:p w:rsidR="00501BA4" w:rsidRPr="005E5438" w:rsidRDefault="00501BA4" w:rsidP="005E5438">
            <w:pPr>
              <w:spacing w:line="360" w:lineRule="auto"/>
              <w:rPr>
                <w:sz w:val="22"/>
                <w:rtl/>
              </w:rPr>
            </w:pPr>
            <w:r w:rsidRPr="005E5438">
              <w:rPr>
                <w:rFonts w:hint="eastAsia"/>
                <w:sz w:val="22"/>
                <w:szCs w:val="22"/>
                <w:rtl/>
              </w:rPr>
              <w:t>הערה</w:t>
            </w:r>
            <w:r w:rsidRPr="005E5438">
              <w:rPr>
                <w:sz w:val="22"/>
                <w:szCs w:val="22"/>
                <w:rtl/>
              </w:rPr>
              <w:t xml:space="preserve">: </w:t>
            </w:r>
            <w:r w:rsidRPr="005E5438">
              <w:rPr>
                <w:rFonts w:hint="eastAsia"/>
                <w:sz w:val="22"/>
                <w:szCs w:val="22"/>
                <w:rtl/>
              </w:rPr>
              <w:t>לא</w:t>
            </w:r>
            <w:r w:rsidRPr="005E5438">
              <w:rPr>
                <w:sz w:val="22"/>
                <w:szCs w:val="22"/>
                <w:rtl/>
              </w:rPr>
              <w:t xml:space="preserve"> </w:t>
            </w:r>
            <w:r w:rsidRPr="005E5438">
              <w:rPr>
                <w:rFonts w:hint="eastAsia"/>
                <w:sz w:val="22"/>
                <w:szCs w:val="22"/>
                <w:rtl/>
              </w:rPr>
              <w:t>ייתכנו</w:t>
            </w:r>
            <w:r w:rsidRPr="005E5438">
              <w:rPr>
                <w:sz w:val="22"/>
                <w:szCs w:val="22"/>
                <w:rtl/>
              </w:rPr>
              <w:t xml:space="preserve"> 2 </w:t>
            </w:r>
            <w:r w:rsidRPr="005E5438">
              <w:rPr>
                <w:rFonts w:hint="eastAsia"/>
                <w:sz w:val="22"/>
                <w:szCs w:val="22"/>
                <w:rtl/>
              </w:rPr>
              <w:t>חלקות</w:t>
            </w:r>
            <w:r w:rsidRPr="005E5438">
              <w:rPr>
                <w:sz w:val="22"/>
                <w:szCs w:val="22"/>
                <w:rtl/>
              </w:rPr>
              <w:t xml:space="preserve"> </w:t>
            </w:r>
            <w:r w:rsidRPr="005E5438">
              <w:rPr>
                <w:rFonts w:hint="eastAsia"/>
                <w:sz w:val="22"/>
                <w:szCs w:val="22"/>
                <w:rtl/>
              </w:rPr>
              <w:t>צמודות</w:t>
            </w:r>
            <w:r w:rsidRPr="005E5438">
              <w:rPr>
                <w:sz w:val="22"/>
                <w:szCs w:val="22"/>
                <w:rtl/>
              </w:rPr>
              <w:t xml:space="preserve"> </w:t>
            </w:r>
            <w:r w:rsidRPr="005E5438">
              <w:rPr>
                <w:rFonts w:hint="eastAsia"/>
                <w:sz w:val="22"/>
                <w:szCs w:val="22"/>
                <w:rtl/>
              </w:rPr>
              <w:t>שבהם</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הנתונים</w:t>
            </w:r>
            <w:r w:rsidRPr="005E5438">
              <w:rPr>
                <w:sz w:val="22"/>
                <w:szCs w:val="22"/>
                <w:rtl/>
              </w:rPr>
              <w:t xml:space="preserve"> </w:t>
            </w:r>
            <w:r w:rsidRPr="005E5438">
              <w:rPr>
                <w:rFonts w:hint="eastAsia"/>
                <w:sz w:val="22"/>
                <w:szCs w:val="22"/>
                <w:rtl/>
              </w:rPr>
              <w:t>המאפיינים</w:t>
            </w:r>
            <w:r w:rsidRPr="005E5438">
              <w:rPr>
                <w:sz w:val="22"/>
                <w:szCs w:val="22"/>
                <w:rtl/>
              </w:rPr>
              <w:t xml:space="preserve"> </w:t>
            </w:r>
            <w:r w:rsidRPr="005E5438">
              <w:rPr>
                <w:rFonts w:hint="eastAsia"/>
                <w:sz w:val="22"/>
                <w:szCs w:val="22"/>
                <w:rtl/>
              </w:rPr>
              <w:t>זהים</w:t>
            </w:r>
            <w:r w:rsidRPr="005E5438">
              <w:rPr>
                <w:sz w:val="22"/>
                <w:szCs w:val="22"/>
                <w:rtl/>
              </w:rPr>
              <w:t xml:space="preserve">. </w:t>
            </w:r>
            <w:r w:rsidRPr="005E5438">
              <w:rPr>
                <w:rFonts w:hint="eastAsia"/>
                <w:sz w:val="22"/>
                <w:szCs w:val="22"/>
                <w:rtl/>
              </w:rPr>
              <w:t>אין</w:t>
            </w:r>
            <w:r w:rsidRPr="005E5438">
              <w:rPr>
                <w:sz w:val="22"/>
                <w:szCs w:val="22"/>
                <w:rtl/>
              </w:rPr>
              <w:t xml:space="preserve"> </w:t>
            </w:r>
            <w:r w:rsidRPr="005E5438">
              <w:rPr>
                <w:rFonts w:hint="eastAsia"/>
                <w:sz w:val="22"/>
                <w:szCs w:val="22"/>
                <w:rtl/>
              </w:rPr>
              <w:t>להפריד</w:t>
            </w:r>
            <w:r w:rsidRPr="005E5438">
              <w:rPr>
                <w:sz w:val="22"/>
                <w:szCs w:val="22"/>
                <w:rtl/>
              </w:rPr>
              <w:t xml:space="preserve"> </w:t>
            </w:r>
            <w:r w:rsidRPr="005E5438">
              <w:rPr>
                <w:rFonts w:hint="eastAsia"/>
                <w:sz w:val="22"/>
                <w:szCs w:val="22"/>
                <w:rtl/>
              </w:rPr>
              <w:t>שטח</w:t>
            </w:r>
            <w:r w:rsidRPr="005E5438">
              <w:rPr>
                <w:sz w:val="22"/>
                <w:szCs w:val="22"/>
                <w:rtl/>
              </w:rPr>
              <w:t xml:space="preserve"> </w:t>
            </w:r>
            <w:r w:rsidRPr="005E5438">
              <w:rPr>
                <w:rFonts w:hint="eastAsia"/>
                <w:sz w:val="22"/>
                <w:szCs w:val="22"/>
                <w:rtl/>
              </w:rPr>
              <w:t>למספר</w:t>
            </w:r>
            <w:r w:rsidRPr="005E5438">
              <w:rPr>
                <w:sz w:val="22"/>
                <w:szCs w:val="22"/>
                <w:rtl/>
              </w:rPr>
              <w:t xml:space="preserve"> </w:t>
            </w:r>
            <w:r w:rsidRPr="005E5438">
              <w:rPr>
                <w:rFonts w:hint="eastAsia"/>
                <w:sz w:val="22"/>
                <w:szCs w:val="22"/>
                <w:rtl/>
              </w:rPr>
              <w:t>פוליגונים</w:t>
            </w:r>
            <w:r w:rsidRPr="005E5438">
              <w:rPr>
                <w:sz w:val="22"/>
                <w:szCs w:val="22"/>
                <w:rtl/>
              </w:rPr>
              <w:t xml:space="preserve"> </w:t>
            </w:r>
            <w:r w:rsidRPr="005E5438">
              <w:rPr>
                <w:rFonts w:hint="eastAsia"/>
                <w:sz w:val="22"/>
                <w:szCs w:val="22"/>
                <w:rtl/>
              </w:rPr>
              <w:t>אלא</w:t>
            </w:r>
            <w:r w:rsidRPr="005E5438">
              <w:rPr>
                <w:sz w:val="22"/>
                <w:szCs w:val="22"/>
                <w:rtl/>
              </w:rPr>
              <w:t xml:space="preserve"> </w:t>
            </w:r>
            <w:r w:rsidRPr="005E5438">
              <w:rPr>
                <w:rFonts w:hint="eastAsia"/>
                <w:sz w:val="22"/>
                <w:szCs w:val="22"/>
                <w:rtl/>
              </w:rPr>
              <w:t>אם</w:t>
            </w:r>
            <w:r w:rsidRPr="005E5438">
              <w:rPr>
                <w:sz w:val="22"/>
                <w:szCs w:val="22"/>
                <w:rtl/>
              </w:rPr>
              <w:t xml:space="preserve"> </w:t>
            </w:r>
            <w:r w:rsidRPr="005E5438">
              <w:rPr>
                <w:rFonts w:hint="eastAsia"/>
                <w:sz w:val="22"/>
                <w:szCs w:val="22"/>
                <w:rtl/>
              </w:rPr>
              <w:t>כן</w:t>
            </w:r>
            <w:r w:rsidRPr="005E5438">
              <w:rPr>
                <w:sz w:val="22"/>
                <w:szCs w:val="22"/>
                <w:rtl/>
              </w:rPr>
              <w:t xml:space="preserve"> </w:t>
            </w:r>
            <w:r w:rsidRPr="005E5438">
              <w:rPr>
                <w:rFonts w:hint="eastAsia"/>
                <w:sz w:val="22"/>
                <w:szCs w:val="22"/>
                <w:rtl/>
              </w:rPr>
              <w:t>הוא</w:t>
            </w:r>
            <w:r w:rsidRPr="005E5438">
              <w:rPr>
                <w:sz w:val="22"/>
                <w:szCs w:val="22"/>
                <w:rtl/>
              </w:rPr>
              <w:t xml:space="preserve"> </w:t>
            </w:r>
            <w:r w:rsidRPr="005E5438">
              <w:rPr>
                <w:rFonts w:hint="eastAsia"/>
                <w:sz w:val="22"/>
                <w:szCs w:val="22"/>
                <w:rtl/>
              </w:rPr>
              <w:t>מופרד</w:t>
            </w:r>
            <w:r w:rsidRPr="005E5438">
              <w:rPr>
                <w:sz w:val="22"/>
                <w:szCs w:val="22"/>
                <w:rtl/>
              </w:rPr>
              <w:t xml:space="preserve"> </w:t>
            </w:r>
            <w:r w:rsidRPr="005E5438">
              <w:rPr>
                <w:rFonts w:hint="eastAsia"/>
                <w:sz w:val="22"/>
                <w:szCs w:val="22"/>
                <w:rtl/>
              </w:rPr>
              <w:t>ע</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כביש</w:t>
            </w:r>
            <w:r w:rsidRPr="005E5438">
              <w:rPr>
                <w:sz w:val="22"/>
                <w:szCs w:val="22"/>
                <w:rtl/>
              </w:rPr>
              <w:t>.</w:t>
            </w:r>
          </w:p>
          <w:p w:rsidR="00501BA4" w:rsidRPr="005E5438" w:rsidRDefault="00501BA4" w:rsidP="005E5438">
            <w:pPr>
              <w:spacing w:line="360" w:lineRule="auto"/>
              <w:rPr>
                <w:sz w:val="22"/>
                <w:rtl/>
              </w:rPr>
            </w:pPr>
            <w:r w:rsidRPr="005E5438">
              <w:rPr>
                <w:rFonts w:hint="eastAsia"/>
                <w:sz w:val="22"/>
                <w:szCs w:val="22"/>
                <w:rtl/>
              </w:rPr>
              <w:t>במושבים</w:t>
            </w:r>
            <w:r w:rsidRPr="005E5438">
              <w:rPr>
                <w:sz w:val="22"/>
                <w:szCs w:val="22"/>
                <w:rtl/>
              </w:rPr>
              <w:t xml:space="preserve"> </w:t>
            </w:r>
            <w:r w:rsidRPr="005E5438">
              <w:rPr>
                <w:rFonts w:hint="eastAsia"/>
                <w:sz w:val="22"/>
                <w:szCs w:val="22"/>
                <w:rtl/>
              </w:rPr>
              <w:t>יש</w:t>
            </w:r>
            <w:r w:rsidRPr="005E5438">
              <w:rPr>
                <w:sz w:val="22"/>
                <w:szCs w:val="22"/>
                <w:rtl/>
              </w:rPr>
              <w:t xml:space="preserve"> </w:t>
            </w:r>
            <w:r w:rsidRPr="005E5438">
              <w:rPr>
                <w:rFonts w:hint="eastAsia"/>
                <w:sz w:val="22"/>
                <w:szCs w:val="22"/>
                <w:rtl/>
              </w:rPr>
              <w:t>לבקש</w:t>
            </w:r>
            <w:r w:rsidRPr="005E5438">
              <w:rPr>
                <w:sz w:val="22"/>
                <w:szCs w:val="22"/>
                <w:rtl/>
              </w:rPr>
              <w:t xml:space="preserve"> </w:t>
            </w:r>
            <w:r w:rsidRPr="005E5438">
              <w:rPr>
                <w:rFonts w:hint="eastAsia"/>
                <w:sz w:val="22"/>
                <w:szCs w:val="22"/>
                <w:rtl/>
              </w:rPr>
              <w:t>מהישוב</w:t>
            </w:r>
            <w:r w:rsidRPr="005E5438">
              <w:rPr>
                <w:sz w:val="22"/>
                <w:szCs w:val="22"/>
                <w:rtl/>
              </w:rPr>
              <w:t xml:space="preserve"> </w:t>
            </w:r>
            <w:r w:rsidRPr="005E5438">
              <w:rPr>
                <w:rFonts w:hint="eastAsia"/>
                <w:sz w:val="22"/>
                <w:szCs w:val="22"/>
                <w:rtl/>
              </w:rPr>
              <w:t>טבלה</w:t>
            </w:r>
            <w:r w:rsidRPr="005E5438">
              <w:rPr>
                <w:sz w:val="22"/>
                <w:szCs w:val="22"/>
                <w:rtl/>
              </w:rPr>
              <w:t>/</w:t>
            </w:r>
            <w:r w:rsidRPr="005E5438">
              <w:rPr>
                <w:rFonts w:hint="eastAsia"/>
                <w:sz w:val="22"/>
                <w:szCs w:val="22"/>
                <w:rtl/>
              </w:rPr>
              <w:t>קובץ</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בעלי</w:t>
            </w:r>
            <w:r w:rsidRPr="005E5438">
              <w:rPr>
                <w:sz w:val="22"/>
                <w:szCs w:val="22"/>
                <w:rtl/>
              </w:rPr>
              <w:t xml:space="preserve"> </w:t>
            </w:r>
            <w:r w:rsidRPr="005E5438">
              <w:rPr>
                <w:rFonts w:hint="eastAsia"/>
                <w:sz w:val="22"/>
                <w:szCs w:val="22"/>
                <w:rtl/>
              </w:rPr>
              <w:t>נחלות</w:t>
            </w:r>
            <w:r w:rsidRPr="005E5438">
              <w:rPr>
                <w:sz w:val="22"/>
                <w:szCs w:val="22"/>
                <w:rtl/>
              </w:rPr>
              <w:t xml:space="preserve"> </w:t>
            </w:r>
            <w:r w:rsidRPr="005E5438">
              <w:rPr>
                <w:rFonts w:hint="eastAsia"/>
                <w:sz w:val="22"/>
                <w:szCs w:val="22"/>
                <w:rtl/>
              </w:rPr>
              <w:t>ומספריהן</w:t>
            </w:r>
            <w:r w:rsidRPr="005E5438">
              <w:rPr>
                <w:sz w:val="22"/>
                <w:szCs w:val="22"/>
                <w:rtl/>
              </w:rPr>
              <w:t>.</w:t>
            </w:r>
          </w:p>
          <w:p w:rsidR="00501BA4" w:rsidRPr="005E5438" w:rsidRDefault="00501BA4" w:rsidP="005E5438">
            <w:pPr>
              <w:spacing w:line="360" w:lineRule="auto"/>
              <w:rPr>
                <w:sz w:val="22"/>
                <w:u w:val="single"/>
                <w:rtl/>
              </w:rPr>
            </w:pPr>
            <w:r w:rsidRPr="005E5438">
              <w:rPr>
                <w:rFonts w:hint="eastAsia"/>
                <w:sz w:val="22"/>
                <w:szCs w:val="22"/>
                <w:u w:val="single"/>
                <w:rtl/>
              </w:rPr>
              <w:t>המידע</w:t>
            </w:r>
            <w:r w:rsidRPr="005E5438">
              <w:rPr>
                <w:sz w:val="22"/>
                <w:szCs w:val="22"/>
                <w:u w:val="single"/>
                <w:rtl/>
              </w:rPr>
              <w:t xml:space="preserve"> </w:t>
            </w:r>
            <w:r w:rsidRPr="005E5438">
              <w:rPr>
                <w:rFonts w:hint="eastAsia"/>
                <w:sz w:val="22"/>
                <w:szCs w:val="22"/>
                <w:u w:val="single"/>
                <w:rtl/>
              </w:rPr>
              <w:t>שייאסף</w:t>
            </w:r>
            <w:r w:rsidRPr="005E5438">
              <w:rPr>
                <w:sz w:val="22"/>
                <w:szCs w:val="22"/>
                <w:u w:val="single"/>
                <w:rtl/>
              </w:rPr>
              <w:t xml:space="preserve">: </w:t>
            </w:r>
          </w:p>
          <w:p w:rsidR="00501BA4" w:rsidRPr="005E5438" w:rsidRDefault="00501BA4" w:rsidP="000D1F5F">
            <w:pPr>
              <w:spacing w:line="360" w:lineRule="auto"/>
              <w:rPr>
                <w:sz w:val="22"/>
                <w:rtl/>
              </w:rPr>
            </w:pPr>
            <w:r w:rsidRPr="005E5438">
              <w:rPr>
                <w:sz w:val="22"/>
                <w:szCs w:val="22"/>
                <w:rtl/>
              </w:rPr>
              <w:t>1.</w:t>
            </w:r>
            <w:r>
              <w:rPr>
                <w:sz w:val="22"/>
                <w:szCs w:val="22"/>
                <w:rtl/>
              </w:rPr>
              <w:t xml:space="preserve"> </w:t>
            </w:r>
            <w:r w:rsidRPr="005E5438">
              <w:rPr>
                <w:rFonts w:hint="eastAsia"/>
                <w:sz w:val="22"/>
                <w:szCs w:val="22"/>
                <w:rtl/>
              </w:rPr>
              <w:t>לגבי</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חלקה</w:t>
            </w:r>
            <w:r w:rsidRPr="005E5438">
              <w:rPr>
                <w:sz w:val="22"/>
                <w:szCs w:val="22"/>
                <w:rtl/>
              </w:rPr>
              <w:t xml:space="preserve"> </w:t>
            </w:r>
            <w:r w:rsidRPr="005E5438">
              <w:rPr>
                <w:rFonts w:hint="eastAsia"/>
                <w:sz w:val="22"/>
                <w:szCs w:val="22"/>
                <w:rtl/>
              </w:rPr>
              <w:t>ייאספו</w:t>
            </w:r>
            <w:r w:rsidRPr="005E5438">
              <w:rPr>
                <w:sz w:val="22"/>
                <w:szCs w:val="22"/>
                <w:rtl/>
              </w:rPr>
              <w:t xml:space="preserve"> </w:t>
            </w:r>
            <w:r w:rsidRPr="005E5438">
              <w:rPr>
                <w:rFonts w:hint="eastAsia"/>
                <w:sz w:val="22"/>
                <w:szCs w:val="22"/>
                <w:rtl/>
              </w:rPr>
              <w:t>נתונים</w:t>
            </w:r>
            <w:r w:rsidRPr="005E5438">
              <w:rPr>
                <w:sz w:val="22"/>
                <w:szCs w:val="22"/>
                <w:rtl/>
              </w:rPr>
              <w:t xml:space="preserve"> </w:t>
            </w:r>
            <w:r w:rsidRPr="005E5438">
              <w:rPr>
                <w:rFonts w:hint="eastAsia"/>
                <w:sz w:val="22"/>
                <w:szCs w:val="22"/>
                <w:rtl/>
              </w:rPr>
              <w:t>הנוגעים</w:t>
            </w:r>
            <w:r w:rsidRPr="005E5438">
              <w:rPr>
                <w:sz w:val="22"/>
                <w:szCs w:val="22"/>
                <w:rtl/>
              </w:rPr>
              <w:t xml:space="preserve"> </w:t>
            </w:r>
            <w:r w:rsidRPr="005E5438">
              <w:rPr>
                <w:rFonts w:hint="eastAsia"/>
                <w:sz w:val="22"/>
                <w:szCs w:val="22"/>
                <w:rtl/>
              </w:rPr>
              <w:t>לזיהוי</w:t>
            </w:r>
            <w:r w:rsidRPr="005E5438">
              <w:rPr>
                <w:sz w:val="22"/>
                <w:szCs w:val="22"/>
                <w:rtl/>
              </w:rPr>
              <w:t xml:space="preserve"> </w:t>
            </w:r>
            <w:r w:rsidRPr="005E5438">
              <w:rPr>
                <w:rFonts w:hint="eastAsia"/>
                <w:sz w:val="22"/>
                <w:szCs w:val="22"/>
                <w:rtl/>
              </w:rPr>
              <w:t>החלקה</w:t>
            </w:r>
            <w:r w:rsidRPr="005E5438">
              <w:rPr>
                <w:sz w:val="22"/>
                <w:szCs w:val="22"/>
                <w:rtl/>
              </w:rPr>
              <w:t xml:space="preserve">, </w:t>
            </w:r>
            <w:r w:rsidRPr="005E5438">
              <w:rPr>
                <w:rFonts w:hint="eastAsia"/>
                <w:sz w:val="22"/>
                <w:szCs w:val="22"/>
                <w:rtl/>
              </w:rPr>
              <w:t>הגידול</w:t>
            </w:r>
            <w:r w:rsidRPr="005E5438">
              <w:rPr>
                <w:sz w:val="22"/>
                <w:szCs w:val="22"/>
                <w:rtl/>
              </w:rPr>
              <w:t xml:space="preserve"> </w:t>
            </w:r>
            <w:r w:rsidRPr="005E5438">
              <w:rPr>
                <w:rFonts w:hint="eastAsia"/>
                <w:sz w:val="22"/>
                <w:szCs w:val="22"/>
                <w:rtl/>
              </w:rPr>
              <w:t>ונתוני</w:t>
            </w:r>
            <w:r w:rsidRPr="005E5438">
              <w:rPr>
                <w:sz w:val="22"/>
                <w:szCs w:val="22"/>
                <w:rtl/>
              </w:rPr>
              <w:t xml:space="preserve"> </w:t>
            </w:r>
            <w:r w:rsidRPr="005E5438">
              <w:rPr>
                <w:rFonts w:hint="eastAsia"/>
                <w:sz w:val="22"/>
                <w:szCs w:val="22"/>
                <w:rtl/>
              </w:rPr>
              <w:t>מים</w:t>
            </w:r>
            <w:r w:rsidRPr="005E5438">
              <w:rPr>
                <w:sz w:val="22"/>
                <w:szCs w:val="22"/>
                <w:rtl/>
              </w:rPr>
              <w:t xml:space="preserve">. </w:t>
            </w:r>
            <w:r w:rsidRPr="005E5438">
              <w:rPr>
                <w:rFonts w:hint="eastAsia"/>
                <w:sz w:val="22"/>
                <w:szCs w:val="22"/>
                <w:rtl/>
              </w:rPr>
              <w:t>ראה</w:t>
            </w:r>
            <w:r w:rsidRPr="005E5438">
              <w:rPr>
                <w:sz w:val="22"/>
                <w:szCs w:val="22"/>
                <w:rtl/>
              </w:rPr>
              <w:t xml:space="preserve"> </w:t>
            </w:r>
            <w:r w:rsidRPr="005E5438">
              <w:rPr>
                <w:rFonts w:hint="eastAsia"/>
                <w:sz w:val="22"/>
                <w:szCs w:val="22"/>
                <w:rtl/>
              </w:rPr>
              <w:t>נספח</w:t>
            </w:r>
            <w:r>
              <w:rPr>
                <w:sz w:val="22"/>
                <w:szCs w:val="22"/>
                <w:rtl/>
              </w:rPr>
              <w:t xml:space="preserve"> 14.</w:t>
            </w:r>
          </w:p>
          <w:p w:rsidR="00501BA4" w:rsidRPr="005E5438" w:rsidRDefault="00501BA4" w:rsidP="000D1F5F">
            <w:pPr>
              <w:spacing w:line="360" w:lineRule="auto"/>
              <w:rPr>
                <w:sz w:val="22"/>
                <w:rtl/>
              </w:rPr>
            </w:pPr>
            <w:r w:rsidRPr="005E5438">
              <w:rPr>
                <w:sz w:val="22"/>
                <w:szCs w:val="22"/>
                <w:rtl/>
              </w:rPr>
              <w:t>2.</w:t>
            </w:r>
            <w:r>
              <w:rPr>
                <w:sz w:val="22"/>
                <w:szCs w:val="22"/>
                <w:rtl/>
              </w:rPr>
              <w:t xml:space="preserve"> </w:t>
            </w:r>
            <w:r w:rsidRPr="005E5438">
              <w:rPr>
                <w:rFonts w:hint="eastAsia"/>
                <w:sz w:val="22"/>
                <w:szCs w:val="22"/>
                <w:rtl/>
              </w:rPr>
              <w:t>במושבים</w:t>
            </w:r>
            <w:r w:rsidRPr="005E5438">
              <w:rPr>
                <w:sz w:val="22"/>
                <w:szCs w:val="22"/>
                <w:rtl/>
              </w:rPr>
              <w:t xml:space="preserve"> – </w:t>
            </w:r>
            <w:r w:rsidRPr="005E5438">
              <w:rPr>
                <w:rFonts w:hint="eastAsia"/>
                <w:sz w:val="22"/>
                <w:szCs w:val="22"/>
                <w:rtl/>
              </w:rPr>
              <w:t>מידע</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משבצת</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והנחלות</w:t>
            </w:r>
            <w:r w:rsidRPr="005E5438">
              <w:rPr>
                <w:sz w:val="22"/>
                <w:szCs w:val="22"/>
                <w:rtl/>
              </w:rPr>
              <w:t xml:space="preserve">. </w:t>
            </w:r>
            <w:r w:rsidRPr="005E5438">
              <w:rPr>
                <w:rFonts w:hint="eastAsia"/>
                <w:sz w:val="22"/>
                <w:szCs w:val="22"/>
                <w:rtl/>
              </w:rPr>
              <w:t>ראה</w:t>
            </w:r>
            <w:r w:rsidRPr="005E5438">
              <w:rPr>
                <w:sz w:val="22"/>
                <w:szCs w:val="22"/>
                <w:rtl/>
              </w:rPr>
              <w:t xml:space="preserve"> </w:t>
            </w:r>
            <w:r w:rsidRPr="005E5438">
              <w:rPr>
                <w:rFonts w:hint="eastAsia"/>
                <w:sz w:val="22"/>
                <w:szCs w:val="22"/>
                <w:rtl/>
              </w:rPr>
              <w:t>נספח</w:t>
            </w:r>
            <w:r w:rsidRPr="005E5438">
              <w:rPr>
                <w:sz w:val="22"/>
                <w:szCs w:val="22"/>
                <w:rtl/>
              </w:rPr>
              <w:t xml:space="preserve"> </w:t>
            </w:r>
            <w:r>
              <w:rPr>
                <w:sz w:val="22"/>
                <w:szCs w:val="22"/>
                <w:rtl/>
              </w:rPr>
              <w:t>15</w:t>
            </w:r>
            <w:r w:rsidRPr="005E5438">
              <w:rPr>
                <w:sz w:val="22"/>
                <w:szCs w:val="22"/>
                <w:rtl/>
              </w:rPr>
              <w:t>.</w:t>
            </w:r>
          </w:p>
          <w:p w:rsidR="00501BA4" w:rsidRPr="005E5438" w:rsidRDefault="00501BA4" w:rsidP="005E5438">
            <w:pPr>
              <w:spacing w:line="360" w:lineRule="auto"/>
              <w:rPr>
                <w:sz w:val="22"/>
                <w:u w:val="single"/>
                <w:rtl/>
              </w:rPr>
            </w:pPr>
            <w:r w:rsidRPr="005E5438">
              <w:rPr>
                <w:rFonts w:hint="eastAsia"/>
                <w:sz w:val="22"/>
                <w:szCs w:val="22"/>
                <w:u w:val="single"/>
                <w:rtl/>
              </w:rPr>
              <w:t>נתוני</w:t>
            </w:r>
            <w:r w:rsidRPr="005E5438">
              <w:rPr>
                <w:sz w:val="22"/>
                <w:szCs w:val="22"/>
                <w:u w:val="single"/>
                <w:rtl/>
              </w:rPr>
              <w:t xml:space="preserve"> </w:t>
            </w:r>
            <w:r w:rsidRPr="005E5438">
              <w:rPr>
                <w:rFonts w:hint="eastAsia"/>
                <w:sz w:val="22"/>
                <w:szCs w:val="22"/>
                <w:u w:val="single"/>
                <w:rtl/>
              </w:rPr>
              <w:t>חובה</w:t>
            </w:r>
            <w:r w:rsidRPr="005E5438">
              <w:rPr>
                <w:sz w:val="22"/>
                <w:szCs w:val="22"/>
                <w:u w:val="single"/>
                <w:rtl/>
              </w:rPr>
              <w:t xml:space="preserve">: </w:t>
            </w:r>
          </w:p>
          <w:p w:rsidR="00501BA4" w:rsidRPr="005E5438" w:rsidRDefault="00501BA4" w:rsidP="005E5438">
            <w:pPr>
              <w:spacing w:line="360" w:lineRule="auto"/>
              <w:rPr>
                <w:sz w:val="22"/>
                <w:rtl/>
              </w:rPr>
            </w:pPr>
            <w:r w:rsidRPr="005E5438">
              <w:rPr>
                <w:sz w:val="22"/>
                <w:szCs w:val="22"/>
                <w:rtl/>
              </w:rPr>
              <w:t>1.</w:t>
            </w:r>
            <w:r>
              <w:rPr>
                <w:sz w:val="22"/>
                <w:szCs w:val="22"/>
                <w:rtl/>
              </w:rPr>
              <w:t xml:space="preserve"> </w:t>
            </w:r>
            <w:r w:rsidRPr="005E5438">
              <w:rPr>
                <w:rFonts w:hint="eastAsia"/>
                <w:sz w:val="22"/>
                <w:szCs w:val="22"/>
                <w:rtl/>
              </w:rPr>
              <w:t>מידע</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מספר</w:t>
            </w:r>
            <w:r w:rsidRPr="005E5438">
              <w:rPr>
                <w:sz w:val="22"/>
                <w:szCs w:val="22"/>
                <w:rtl/>
              </w:rPr>
              <w:t xml:space="preserve"> </w:t>
            </w:r>
            <w:r w:rsidRPr="005E5438">
              <w:rPr>
                <w:rFonts w:hint="eastAsia"/>
                <w:sz w:val="22"/>
                <w:szCs w:val="22"/>
                <w:rtl/>
              </w:rPr>
              <w:t>הנחלות</w:t>
            </w:r>
            <w:r w:rsidRPr="005E5438">
              <w:rPr>
                <w:sz w:val="22"/>
                <w:szCs w:val="22"/>
                <w:rtl/>
              </w:rPr>
              <w:t xml:space="preserve"> </w:t>
            </w:r>
            <w:r w:rsidRPr="005E5438">
              <w:rPr>
                <w:rFonts w:hint="eastAsia"/>
                <w:sz w:val="22"/>
                <w:szCs w:val="22"/>
                <w:rtl/>
              </w:rPr>
              <w:t>המאוישות</w:t>
            </w:r>
            <w:r w:rsidRPr="005E5438">
              <w:rPr>
                <w:sz w:val="22"/>
                <w:szCs w:val="22"/>
                <w:rtl/>
              </w:rPr>
              <w:t xml:space="preserve"> </w:t>
            </w:r>
            <w:r w:rsidRPr="005E5438">
              <w:rPr>
                <w:rFonts w:hint="eastAsia"/>
                <w:sz w:val="22"/>
                <w:szCs w:val="22"/>
                <w:rtl/>
              </w:rPr>
              <w:t>במושבים</w:t>
            </w:r>
            <w:r>
              <w:rPr>
                <w:sz w:val="22"/>
                <w:szCs w:val="22"/>
                <w:rtl/>
              </w:rPr>
              <w:t xml:space="preserve"> (</w:t>
            </w:r>
            <w:r>
              <w:rPr>
                <w:rFonts w:hint="eastAsia"/>
                <w:sz w:val="22"/>
                <w:szCs w:val="22"/>
                <w:rtl/>
              </w:rPr>
              <w:t>שאלון</w:t>
            </w:r>
            <w:r>
              <w:rPr>
                <w:sz w:val="22"/>
                <w:szCs w:val="22"/>
                <w:rtl/>
              </w:rPr>
              <w:t xml:space="preserve"> </w:t>
            </w:r>
            <w:r>
              <w:rPr>
                <w:rFonts w:hint="eastAsia"/>
                <w:sz w:val="22"/>
                <w:szCs w:val="22"/>
                <w:rtl/>
              </w:rPr>
              <w:t>סטטיסטי</w:t>
            </w:r>
            <w:r>
              <w:rPr>
                <w:sz w:val="22"/>
                <w:szCs w:val="22"/>
                <w:rtl/>
              </w:rPr>
              <w:t>)</w:t>
            </w:r>
            <w:r w:rsidRPr="005E5438">
              <w:rPr>
                <w:sz w:val="22"/>
                <w:szCs w:val="22"/>
                <w:rtl/>
              </w:rPr>
              <w:t>.</w:t>
            </w:r>
          </w:p>
          <w:p w:rsidR="00501BA4" w:rsidRPr="004F0666" w:rsidRDefault="00501BA4" w:rsidP="005E5438">
            <w:pPr>
              <w:spacing w:line="360" w:lineRule="auto"/>
              <w:jc w:val="both"/>
              <w:rPr>
                <w:sz w:val="22"/>
                <w:u w:val="single"/>
                <w:rtl/>
              </w:rPr>
            </w:pPr>
            <w:r w:rsidRPr="005E5438">
              <w:rPr>
                <w:sz w:val="22"/>
                <w:szCs w:val="22"/>
                <w:rtl/>
              </w:rPr>
              <w:t>2.</w:t>
            </w:r>
            <w:r>
              <w:rPr>
                <w:sz w:val="22"/>
                <w:szCs w:val="22"/>
                <w:rtl/>
              </w:rPr>
              <w:t xml:space="preserve"> </w:t>
            </w:r>
            <w:r w:rsidRPr="005E5438">
              <w:rPr>
                <w:rFonts w:hint="eastAsia"/>
                <w:sz w:val="22"/>
                <w:szCs w:val="22"/>
                <w:rtl/>
              </w:rPr>
              <w:t>מידע</w:t>
            </w:r>
            <w:r w:rsidRPr="005E5438">
              <w:rPr>
                <w:sz w:val="22"/>
                <w:szCs w:val="22"/>
                <w:rtl/>
              </w:rPr>
              <w:t xml:space="preserve"> </w:t>
            </w:r>
            <w:r w:rsidRPr="005E5438">
              <w:rPr>
                <w:rFonts w:hint="eastAsia"/>
                <w:sz w:val="22"/>
                <w:szCs w:val="22"/>
                <w:rtl/>
              </w:rPr>
              <w:t>מינימלי</w:t>
            </w:r>
            <w:r w:rsidRPr="005E5438">
              <w:rPr>
                <w:sz w:val="22"/>
                <w:szCs w:val="22"/>
                <w:rtl/>
              </w:rPr>
              <w:t xml:space="preserve"> </w:t>
            </w:r>
            <w:r w:rsidRPr="005E5438">
              <w:rPr>
                <w:rFonts w:hint="eastAsia"/>
                <w:sz w:val="22"/>
                <w:szCs w:val="22"/>
                <w:rtl/>
              </w:rPr>
              <w:t>לחלקה</w:t>
            </w:r>
            <w:r>
              <w:rPr>
                <w:sz w:val="22"/>
                <w:szCs w:val="22"/>
                <w:rtl/>
              </w:rPr>
              <w:t xml:space="preserve"> (</w:t>
            </w:r>
            <w:r>
              <w:rPr>
                <w:rFonts w:hint="eastAsia"/>
                <w:sz w:val="22"/>
                <w:szCs w:val="22"/>
                <w:rtl/>
              </w:rPr>
              <w:t>פוליגון</w:t>
            </w:r>
            <w:r>
              <w:rPr>
                <w:sz w:val="22"/>
                <w:szCs w:val="22"/>
                <w:rtl/>
              </w:rPr>
              <w:t>)</w:t>
            </w:r>
            <w:r w:rsidRPr="005E5438">
              <w:rPr>
                <w:sz w:val="22"/>
                <w:szCs w:val="22"/>
                <w:rtl/>
              </w:rPr>
              <w:t xml:space="preserve"> – </w:t>
            </w:r>
            <w:r w:rsidRPr="005E5438">
              <w:rPr>
                <w:rFonts w:hint="eastAsia"/>
                <w:sz w:val="22"/>
                <w:szCs w:val="22"/>
                <w:rtl/>
              </w:rPr>
              <w:t>מעבד</w:t>
            </w:r>
            <w:r w:rsidRPr="005E5438">
              <w:rPr>
                <w:sz w:val="22"/>
                <w:szCs w:val="22"/>
                <w:rtl/>
              </w:rPr>
              <w:t xml:space="preserve"> </w:t>
            </w:r>
            <w:r w:rsidRPr="005E5438">
              <w:rPr>
                <w:rFonts w:hint="eastAsia"/>
                <w:sz w:val="22"/>
                <w:szCs w:val="22"/>
                <w:rtl/>
              </w:rPr>
              <w:t>וגידול</w:t>
            </w:r>
            <w:r w:rsidRPr="005E5438">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Pr>
                <w:b/>
                <w:bCs/>
                <w:sz w:val="22"/>
                <w:szCs w:val="22"/>
                <w:rtl/>
              </w:rPr>
              <w:t>9</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F0666" w:rsidRDefault="00501BA4" w:rsidP="0020393E">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bCs/>
                <w:sz w:val="22"/>
                <w:szCs w:val="22"/>
                <w:u w:val="single"/>
                <w:rtl/>
              </w:rPr>
              <w:t>תוגש</w:t>
            </w:r>
            <w:r w:rsidRPr="004F0666">
              <w:rPr>
                <w:bCs/>
                <w:sz w:val="22"/>
                <w:szCs w:val="22"/>
                <w:u w:val="single"/>
                <w:rtl/>
              </w:rPr>
              <w:t xml:space="preserve"> </w:t>
            </w:r>
            <w:r w:rsidRPr="004F0666">
              <w:rPr>
                <w:rFonts w:hint="eastAsia"/>
                <w:bCs/>
                <w:sz w:val="22"/>
                <w:szCs w:val="22"/>
                <w:u w:val="single"/>
                <w:rtl/>
              </w:rPr>
              <w:t>בשקלים</w:t>
            </w:r>
            <w:r w:rsidRPr="004F0666">
              <w:rPr>
                <w:bCs/>
                <w:sz w:val="22"/>
                <w:szCs w:val="22"/>
                <w:u w:val="single"/>
                <w:rtl/>
              </w:rPr>
              <w:t xml:space="preserve"> </w:t>
            </w:r>
            <w:r w:rsidRPr="004F0666">
              <w:rPr>
                <w:rFonts w:hint="eastAsia"/>
                <w:bCs/>
                <w:sz w:val="22"/>
                <w:szCs w:val="22"/>
                <w:u w:val="single"/>
                <w:rtl/>
              </w:rPr>
              <w:t>חדשים</w:t>
            </w:r>
            <w:r w:rsidRPr="004F0666">
              <w:rPr>
                <w:bCs/>
                <w:sz w:val="22"/>
                <w:szCs w:val="22"/>
                <w:u w:val="single"/>
                <w:rtl/>
              </w:rPr>
              <w:t xml:space="preserve"> </w:t>
            </w:r>
            <w:r w:rsidRPr="004F0666">
              <w:rPr>
                <w:rFonts w:hint="eastAsia"/>
                <w:bCs/>
                <w:sz w:val="22"/>
                <w:szCs w:val="22"/>
                <w:u w:val="single"/>
                <w:rtl/>
              </w:rPr>
              <w:t>בלבד</w:t>
            </w:r>
            <w:r w:rsidRPr="004F0666">
              <w:rPr>
                <w:bCs/>
                <w:sz w:val="22"/>
                <w:szCs w:val="22"/>
                <w:u w:val="single"/>
                <w:rtl/>
              </w:rPr>
              <w:t xml:space="preserve"> </w:t>
            </w:r>
            <w:r>
              <w:rPr>
                <w:bCs/>
                <w:sz w:val="22"/>
                <w:szCs w:val="22"/>
                <w:u w:val="single"/>
                <w:rtl/>
              </w:rPr>
              <w:t xml:space="preserve"> (</w:t>
            </w:r>
            <w:r>
              <w:rPr>
                <w:rFonts w:hint="eastAsia"/>
                <w:bCs/>
                <w:sz w:val="22"/>
                <w:szCs w:val="22"/>
                <w:u w:val="single"/>
                <w:rtl/>
              </w:rPr>
              <w:t>לפרטים</w:t>
            </w:r>
            <w:r>
              <w:rPr>
                <w:bCs/>
                <w:sz w:val="22"/>
                <w:szCs w:val="22"/>
                <w:u w:val="single"/>
                <w:rtl/>
              </w:rPr>
              <w:t xml:space="preserve"> </w:t>
            </w:r>
            <w:r>
              <w:rPr>
                <w:rFonts w:hint="eastAsia"/>
                <w:bCs/>
                <w:sz w:val="22"/>
                <w:szCs w:val="22"/>
                <w:u w:val="single"/>
                <w:rtl/>
              </w:rPr>
              <w:t>נוספים</w:t>
            </w:r>
            <w:r>
              <w:rPr>
                <w:bCs/>
                <w:sz w:val="22"/>
                <w:szCs w:val="22"/>
                <w:u w:val="single"/>
                <w:rtl/>
              </w:rPr>
              <w:t xml:space="preserve"> </w:t>
            </w:r>
            <w:r>
              <w:rPr>
                <w:rFonts w:hint="eastAsia"/>
                <w:bCs/>
                <w:sz w:val="22"/>
                <w:szCs w:val="22"/>
                <w:u w:val="single"/>
                <w:rtl/>
              </w:rPr>
              <w:t>ראה</w:t>
            </w:r>
            <w:r>
              <w:rPr>
                <w:bCs/>
                <w:sz w:val="22"/>
                <w:szCs w:val="22"/>
                <w:u w:val="single"/>
                <w:rtl/>
              </w:rPr>
              <w:t xml:space="preserve"> </w:t>
            </w:r>
            <w:r>
              <w:rPr>
                <w:rFonts w:hint="eastAsia"/>
                <w:bCs/>
                <w:sz w:val="22"/>
                <w:szCs w:val="22"/>
                <w:u w:val="single"/>
                <w:rtl/>
              </w:rPr>
              <w:t>סעיף</w:t>
            </w:r>
            <w:r>
              <w:rPr>
                <w:bCs/>
                <w:sz w:val="22"/>
                <w:szCs w:val="22"/>
                <w:u w:val="single"/>
                <w:rtl/>
              </w:rPr>
              <w:t xml:space="preserve"> 20 </w:t>
            </w:r>
            <w:r>
              <w:rPr>
                <w:rFonts w:hint="eastAsia"/>
                <w:bCs/>
                <w:sz w:val="22"/>
                <w:szCs w:val="22"/>
                <w:u w:val="single"/>
                <w:rtl/>
              </w:rPr>
              <w:t>להלן</w:t>
            </w:r>
            <w:r>
              <w:rPr>
                <w:bCs/>
                <w:sz w:val="22"/>
                <w:szCs w:val="22"/>
                <w:u w:val="single"/>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center"/>
              <w:rPr>
                <w:b/>
                <w:bCs/>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Pr>
                <w:b/>
                <w:bCs/>
                <w:sz w:val="22"/>
                <w:szCs w:val="22"/>
                <w:rtl/>
              </w:rPr>
              <w:t>2</w:t>
            </w:r>
          </w:p>
        </w:tc>
        <w:tc>
          <w:tcPr>
            <w:tcW w:w="7988" w:type="dxa"/>
          </w:tcPr>
          <w:p w:rsidR="00501BA4" w:rsidRPr="004F0666" w:rsidRDefault="00501BA4" w:rsidP="00465000">
            <w:pPr>
              <w:spacing w:line="360" w:lineRule="auto"/>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Pr>
                <w:rFonts w:hint="eastAsia"/>
                <w:sz w:val="22"/>
                <w:szCs w:val="22"/>
                <w:rtl/>
              </w:rPr>
              <w:t>תכלול</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ישולם</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לשיעורו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האספקה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407FE">
            <w:pPr>
              <w:spacing w:line="360" w:lineRule="auto"/>
              <w:rPr>
                <w:b/>
                <w:bCs/>
                <w:sz w:val="22"/>
                <w:rtl/>
              </w:rPr>
            </w:pPr>
            <w:r>
              <w:rPr>
                <w:b/>
                <w:bCs/>
                <w:sz w:val="22"/>
                <w:szCs w:val="22"/>
                <w:rtl/>
              </w:rPr>
              <w:t>10</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מינהלה</w:t>
            </w:r>
            <w:r w:rsidRPr="004F0666">
              <w:rPr>
                <w:b/>
                <w:bCs/>
                <w:sz w:val="22"/>
                <w:szCs w:val="22"/>
                <w:rtl/>
              </w:rPr>
              <w:t xml:space="preserve"> </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3"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501BA4" w:rsidRPr="00CB2C73"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01BA4" w:rsidRPr="00CB2C73" w:rsidRDefault="00501BA4" w:rsidP="009A7EE0">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01BA4" w:rsidRPr="00CB2C73" w:rsidRDefault="00501BA4" w:rsidP="009A7EE0">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501BA4" w:rsidRPr="00CB2C73" w:rsidRDefault="00501BA4" w:rsidP="009A7EE0">
                  <w:pPr>
                    <w:pStyle w:val="ronnybase0"/>
                    <w:keepNext/>
                    <w:spacing w:line="360" w:lineRule="auto"/>
                    <w:jc w:val="center"/>
                    <w:rPr>
                      <w:rFonts w:cs="David"/>
                    </w:rPr>
                  </w:pPr>
                  <w:r w:rsidRPr="00CB2C73">
                    <w:rPr>
                      <w:rFonts w:cs="David"/>
                      <w:rtl/>
                    </w:rPr>
                    <w:t>מכרז מס'</w:t>
                  </w:r>
                </w:p>
              </w:tc>
            </w:tr>
            <w:tr w:rsidR="00501BA4" w:rsidRPr="00CB2C73" w:rsidTr="009A7EE0">
              <w:trPr>
                <w:trHeight w:val="108"/>
              </w:trPr>
              <w:tc>
                <w:tcPr>
                  <w:tcW w:w="64" w:type="dxa"/>
                  <w:tcBorders>
                    <w:top w:val="nil"/>
                    <w:left w:val="nil"/>
                    <w:bottom w:val="nil"/>
                    <w:right w:val="nil"/>
                  </w:tcBorders>
                  <w:vAlign w:val="center"/>
                </w:tcPr>
                <w:p w:rsidR="00501BA4" w:rsidRPr="00CB2C73" w:rsidRDefault="00501BA4" w:rsidP="009A7EE0">
                  <w:pPr>
                    <w:bidi w:val="0"/>
                    <w:rPr>
                      <w:rFonts w:ascii="Calibri" w:hAnsi="Calibri"/>
                      <w:sz w:val="22"/>
                    </w:rPr>
                  </w:pPr>
                </w:p>
              </w:tc>
              <w:tc>
                <w:tcPr>
                  <w:tcW w:w="4020" w:type="dxa"/>
                  <w:tcBorders>
                    <w:top w:val="nil"/>
                    <w:left w:val="nil"/>
                    <w:bottom w:val="nil"/>
                    <w:right w:val="nil"/>
                  </w:tcBorders>
                  <w:vAlign w:val="center"/>
                </w:tcPr>
                <w:p w:rsidR="00501BA4" w:rsidRPr="00CB2C73" w:rsidRDefault="00501BA4" w:rsidP="009A7EE0">
                  <w:pPr>
                    <w:bidi w:val="0"/>
                    <w:rPr>
                      <w:rFonts w:ascii="Calibri" w:hAnsi="Calibri"/>
                      <w:sz w:val="22"/>
                    </w:rPr>
                  </w:pPr>
                </w:p>
              </w:tc>
              <w:tc>
                <w:tcPr>
                  <w:tcW w:w="1440" w:type="dxa"/>
                  <w:tcBorders>
                    <w:top w:val="nil"/>
                    <w:left w:val="nil"/>
                    <w:bottom w:val="nil"/>
                    <w:right w:val="nil"/>
                  </w:tcBorders>
                  <w:vAlign w:val="center"/>
                </w:tcPr>
                <w:p w:rsidR="00501BA4" w:rsidRPr="00CB2C73" w:rsidRDefault="00501BA4" w:rsidP="009A7EE0">
                  <w:pPr>
                    <w:bidi w:val="0"/>
                    <w:rPr>
                      <w:rFonts w:ascii="Calibri" w:hAnsi="Calibri"/>
                      <w:sz w:val="22"/>
                    </w:rPr>
                  </w:pPr>
                </w:p>
              </w:tc>
              <w:tc>
                <w:tcPr>
                  <w:tcW w:w="1440" w:type="dxa"/>
                  <w:tcBorders>
                    <w:top w:val="nil"/>
                    <w:left w:val="nil"/>
                    <w:bottom w:val="nil"/>
                    <w:right w:val="nil"/>
                  </w:tcBorders>
                </w:tcPr>
                <w:p w:rsidR="00501BA4" w:rsidRPr="00CB2C73" w:rsidRDefault="00501BA4" w:rsidP="009A7EE0">
                  <w:pPr>
                    <w:bidi w:val="0"/>
                    <w:rPr>
                      <w:rFonts w:ascii="Calibri" w:hAnsi="Calibri"/>
                      <w:sz w:val="22"/>
                    </w:rPr>
                  </w:pPr>
                </w:p>
              </w:tc>
            </w:tr>
          </w:tbl>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20393E">
            <w:pPr>
              <w:spacing w:line="360" w:lineRule="auto"/>
              <w:jc w:val="both"/>
              <w:rPr>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w:t>
            </w:r>
            <w:hyperlink r:id="rId14" w:history="1">
              <w:r w:rsidRPr="00193B11">
                <w:rPr>
                  <w:rStyle w:val="Hyperlink"/>
                  <w:rFonts w:ascii="Times New Roman" w:hAnsi="Times New Roman" w:cs="David"/>
                  <w:sz w:val="22"/>
                  <w:szCs w:val="22"/>
                </w:rPr>
                <w:t>http://www.mr.gov.il/purchasing</w:t>
              </w:r>
            </w:hyperlink>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rFonts w:ascii="Times New Roman" w:hAnsi="Times New Roman"/>
                <w:sz w:val="22"/>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20393E">
            <w:pPr>
              <w:spacing w:line="360" w:lineRule="auto"/>
              <w:jc w:val="both"/>
              <w:rPr>
                <w:rFonts w:ascii="Times New Roman" w:hAnsi="Times New Roman"/>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Pr>
                <w:sz w:val="22"/>
                <w:szCs w:val="22"/>
                <w:rtl/>
              </w:rPr>
              <w:t>10</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ג</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rFonts w:ascii="Times New Roman" w:hAnsi="Times New Roman"/>
                <w:sz w:val="22"/>
                <w:rtl/>
              </w:rPr>
            </w:pPr>
            <w:r w:rsidRPr="004F0666">
              <w:rPr>
                <w:rFonts w:hint="eastAsia"/>
                <w:b/>
                <w:bCs/>
                <w:sz w:val="22"/>
                <w:szCs w:val="22"/>
                <w:u w:val="single"/>
                <w:rtl/>
              </w:rPr>
              <w:t>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3A381C" w:rsidRDefault="00501BA4" w:rsidP="004F0666">
            <w:pPr>
              <w:tabs>
                <w:tab w:val="left" w:pos="1106"/>
              </w:tabs>
              <w:spacing w:line="360" w:lineRule="auto"/>
              <w:rPr>
                <w:b/>
                <w:bCs/>
                <w:sz w:val="22"/>
                <w:rtl/>
              </w:rPr>
            </w:pPr>
            <w:r w:rsidRPr="003A381C">
              <w:rPr>
                <w:rFonts w:hint="eastAsia"/>
                <w:b/>
                <w:bCs/>
                <w:sz w:val="22"/>
                <w:szCs w:val="22"/>
                <w:rtl/>
              </w:rPr>
              <w:t>ההשתתפות</w:t>
            </w:r>
            <w:r w:rsidRPr="003A381C">
              <w:rPr>
                <w:b/>
                <w:bCs/>
                <w:sz w:val="22"/>
                <w:szCs w:val="22"/>
                <w:rtl/>
              </w:rPr>
              <w:t xml:space="preserve"> </w:t>
            </w:r>
            <w:r w:rsidRPr="003A381C">
              <w:rPr>
                <w:rFonts w:hint="eastAsia"/>
                <w:b/>
                <w:bCs/>
                <w:sz w:val="22"/>
                <w:szCs w:val="22"/>
                <w:rtl/>
              </w:rPr>
              <w:t>בכנס</w:t>
            </w:r>
            <w:r w:rsidRPr="003A381C">
              <w:rPr>
                <w:b/>
                <w:bCs/>
                <w:sz w:val="22"/>
                <w:szCs w:val="22"/>
                <w:rtl/>
              </w:rPr>
              <w:t xml:space="preserve"> </w:t>
            </w:r>
            <w:r w:rsidRPr="003A381C">
              <w:rPr>
                <w:rFonts w:hint="eastAsia"/>
                <w:b/>
                <w:bCs/>
                <w:sz w:val="22"/>
                <w:szCs w:val="22"/>
                <w:rtl/>
              </w:rPr>
              <w:t>המציעים</w:t>
            </w:r>
            <w:r w:rsidRPr="003A381C">
              <w:rPr>
                <w:b/>
                <w:bCs/>
                <w:sz w:val="22"/>
                <w:szCs w:val="22"/>
                <w:rtl/>
              </w:rPr>
              <w:t xml:space="preserve"> </w:t>
            </w:r>
            <w:r w:rsidRPr="003A381C">
              <w:rPr>
                <w:rFonts w:hint="eastAsia"/>
                <w:b/>
                <w:bCs/>
                <w:sz w:val="22"/>
                <w:szCs w:val="22"/>
                <w:rtl/>
              </w:rPr>
              <w:t>מהווה</w:t>
            </w:r>
            <w:r w:rsidRPr="003A381C">
              <w:rPr>
                <w:b/>
                <w:bCs/>
                <w:sz w:val="22"/>
                <w:szCs w:val="22"/>
                <w:rtl/>
              </w:rPr>
              <w:t xml:space="preserve"> </w:t>
            </w:r>
            <w:r w:rsidRPr="003A381C">
              <w:rPr>
                <w:rFonts w:hint="eastAsia"/>
                <w:b/>
                <w:bCs/>
                <w:sz w:val="22"/>
                <w:szCs w:val="22"/>
                <w:rtl/>
              </w:rPr>
              <w:t>תנאי</w:t>
            </w:r>
            <w:r w:rsidRPr="003A381C">
              <w:rPr>
                <w:b/>
                <w:bCs/>
                <w:sz w:val="22"/>
                <w:szCs w:val="22"/>
                <w:rtl/>
              </w:rPr>
              <w:t xml:space="preserve"> </w:t>
            </w:r>
            <w:r w:rsidRPr="003A381C">
              <w:rPr>
                <w:rFonts w:hint="eastAsia"/>
                <w:b/>
                <w:bCs/>
                <w:sz w:val="22"/>
                <w:szCs w:val="22"/>
                <w:rtl/>
              </w:rPr>
              <w:t>הכרחי</w:t>
            </w:r>
            <w:r w:rsidRPr="003A381C">
              <w:rPr>
                <w:b/>
                <w:bCs/>
                <w:sz w:val="22"/>
                <w:szCs w:val="22"/>
                <w:rtl/>
              </w:rPr>
              <w:t xml:space="preserve"> </w:t>
            </w:r>
            <w:r w:rsidRPr="003A381C">
              <w:rPr>
                <w:rFonts w:hint="eastAsia"/>
                <w:b/>
                <w:bCs/>
                <w:sz w:val="22"/>
                <w:szCs w:val="22"/>
                <w:rtl/>
              </w:rPr>
              <w:t>להשתתפות</w:t>
            </w:r>
            <w:r w:rsidRPr="003A381C">
              <w:rPr>
                <w:b/>
                <w:bCs/>
                <w:sz w:val="22"/>
                <w:szCs w:val="22"/>
                <w:rtl/>
              </w:rPr>
              <w:t xml:space="preserve"> </w:t>
            </w:r>
            <w:r w:rsidRPr="003A381C">
              <w:rPr>
                <w:rFonts w:hint="eastAsia"/>
                <w:b/>
                <w:bCs/>
                <w:sz w:val="22"/>
                <w:szCs w:val="22"/>
                <w:rtl/>
              </w:rPr>
              <w:t>במכרז</w:t>
            </w:r>
            <w:r w:rsidRPr="003A381C">
              <w:rPr>
                <w:b/>
                <w:bCs/>
                <w:sz w:val="22"/>
                <w:szCs w:val="22"/>
                <w:rtl/>
              </w:rPr>
              <w:t xml:space="preserve">, </w:t>
            </w:r>
            <w:r w:rsidRPr="003A381C">
              <w:rPr>
                <w:rFonts w:hint="eastAsia"/>
                <w:b/>
                <w:bCs/>
                <w:sz w:val="22"/>
                <w:szCs w:val="22"/>
                <w:rtl/>
              </w:rPr>
              <w:t>על</w:t>
            </w:r>
            <w:r w:rsidRPr="003A381C">
              <w:rPr>
                <w:b/>
                <w:bCs/>
                <w:sz w:val="22"/>
                <w:szCs w:val="22"/>
                <w:rtl/>
              </w:rPr>
              <w:t xml:space="preserve"> </w:t>
            </w:r>
            <w:r w:rsidRPr="003A381C">
              <w:rPr>
                <w:rFonts w:hint="eastAsia"/>
                <w:b/>
                <w:bCs/>
                <w:sz w:val="22"/>
                <w:szCs w:val="22"/>
                <w:rtl/>
              </w:rPr>
              <w:t>המציע</w:t>
            </w:r>
            <w:r w:rsidRPr="003A381C">
              <w:rPr>
                <w:b/>
                <w:bCs/>
                <w:sz w:val="22"/>
                <w:szCs w:val="22"/>
                <w:rtl/>
              </w:rPr>
              <w:t xml:space="preserve">  </w:t>
            </w:r>
            <w:r w:rsidRPr="003A381C">
              <w:rPr>
                <w:rFonts w:hint="eastAsia"/>
                <w:b/>
                <w:bCs/>
                <w:sz w:val="22"/>
                <w:szCs w:val="22"/>
                <w:rtl/>
              </w:rPr>
              <w:t>להחתים</w:t>
            </w:r>
            <w:r w:rsidRPr="003A381C">
              <w:rPr>
                <w:b/>
                <w:bCs/>
                <w:sz w:val="22"/>
                <w:szCs w:val="22"/>
                <w:rtl/>
              </w:rPr>
              <w:t xml:space="preserve">    </w:t>
            </w:r>
            <w:r w:rsidRPr="003A381C">
              <w:rPr>
                <w:rFonts w:hint="eastAsia"/>
                <w:b/>
                <w:bCs/>
                <w:sz w:val="22"/>
                <w:szCs w:val="22"/>
                <w:rtl/>
              </w:rPr>
              <w:t>את</w:t>
            </w:r>
            <w:r w:rsidRPr="003A381C">
              <w:rPr>
                <w:b/>
                <w:bCs/>
                <w:sz w:val="22"/>
                <w:szCs w:val="22"/>
                <w:rtl/>
              </w:rPr>
              <w:t xml:space="preserve"> </w:t>
            </w:r>
            <w:r w:rsidRPr="003A381C">
              <w:rPr>
                <w:rFonts w:hint="eastAsia"/>
                <w:b/>
                <w:bCs/>
                <w:sz w:val="22"/>
                <w:szCs w:val="22"/>
                <w:rtl/>
              </w:rPr>
              <w:t>עורך</w:t>
            </w:r>
            <w:r w:rsidRPr="003A381C">
              <w:rPr>
                <w:b/>
                <w:bCs/>
                <w:sz w:val="22"/>
                <w:szCs w:val="22"/>
                <w:rtl/>
              </w:rPr>
              <w:t xml:space="preserve"> </w:t>
            </w:r>
            <w:r w:rsidRPr="003A381C">
              <w:rPr>
                <w:rFonts w:hint="eastAsia"/>
                <w:b/>
                <w:bCs/>
                <w:sz w:val="22"/>
                <w:szCs w:val="22"/>
                <w:rtl/>
              </w:rPr>
              <w:t>הסיור</w:t>
            </w:r>
            <w:r w:rsidRPr="003A381C">
              <w:rPr>
                <w:b/>
                <w:bCs/>
                <w:sz w:val="22"/>
                <w:szCs w:val="22"/>
                <w:rtl/>
              </w:rPr>
              <w:t xml:space="preserve"> </w:t>
            </w:r>
            <w:r w:rsidRPr="003A381C">
              <w:rPr>
                <w:rFonts w:hint="eastAsia"/>
                <w:b/>
                <w:bCs/>
                <w:sz w:val="22"/>
                <w:szCs w:val="22"/>
                <w:rtl/>
              </w:rPr>
              <w:t>על</w:t>
            </w:r>
            <w:r w:rsidRPr="003A381C">
              <w:rPr>
                <w:b/>
                <w:bCs/>
                <w:sz w:val="22"/>
                <w:szCs w:val="22"/>
                <w:rtl/>
              </w:rPr>
              <w:t xml:space="preserve"> </w:t>
            </w:r>
            <w:r w:rsidRPr="003A381C">
              <w:rPr>
                <w:rFonts w:hint="eastAsia"/>
                <w:b/>
                <w:bCs/>
                <w:sz w:val="22"/>
                <w:szCs w:val="22"/>
                <w:rtl/>
              </w:rPr>
              <w:t>הטופס</w:t>
            </w:r>
            <w:r w:rsidRPr="003A381C">
              <w:rPr>
                <w:b/>
                <w:bCs/>
                <w:sz w:val="22"/>
                <w:szCs w:val="22"/>
                <w:rtl/>
              </w:rPr>
              <w:t xml:space="preserve"> </w:t>
            </w:r>
            <w:r w:rsidRPr="003A381C">
              <w:rPr>
                <w:rFonts w:hint="eastAsia"/>
                <w:b/>
                <w:bCs/>
                <w:sz w:val="22"/>
                <w:szCs w:val="22"/>
                <w:rtl/>
              </w:rPr>
              <w:t>המצורף</w:t>
            </w:r>
            <w:r w:rsidRPr="003A381C">
              <w:rPr>
                <w:b/>
                <w:bCs/>
                <w:sz w:val="22"/>
                <w:szCs w:val="22"/>
                <w:rtl/>
              </w:rPr>
              <w:t>.</w:t>
            </w:r>
          </w:p>
          <w:p w:rsidR="00501BA4" w:rsidRPr="003A381C" w:rsidRDefault="00501BA4" w:rsidP="003D360B">
            <w:pPr>
              <w:tabs>
                <w:tab w:val="left" w:pos="1106"/>
              </w:tabs>
              <w:spacing w:line="360" w:lineRule="auto"/>
              <w:rPr>
                <w:b/>
                <w:bCs/>
                <w:sz w:val="22"/>
              </w:rPr>
            </w:pPr>
            <w:r w:rsidRPr="003A381C">
              <w:rPr>
                <w:rFonts w:hint="eastAsia"/>
                <w:b/>
                <w:bCs/>
                <w:sz w:val="22"/>
                <w:szCs w:val="22"/>
                <w:rtl/>
              </w:rPr>
              <w:t>עורך</w:t>
            </w:r>
            <w:r w:rsidRPr="003A381C">
              <w:rPr>
                <w:b/>
                <w:bCs/>
                <w:sz w:val="22"/>
                <w:szCs w:val="22"/>
                <w:rtl/>
              </w:rPr>
              <w:t xml:space="preserve"> </w:t>
            </w:r>
            <w:r w:rsidRPr="003A381C">
              <w:rPr>
                <w:rFonts w:hint="eastAsia"/>
                <w:b/>
                <w:bCs/>
                <w:sz w:val="22"/>
                <w:szCs w:val="22"/>
                <w:rtl/>
              </w:rPr>
              <w:t>המפגש</w:t>
            </w:r>
            <w:r w:rsidRPr="003A381C">
              <w:rPr>
                <w:b/>
                <w:bCs/>
                <w:sz w:val="22"/>
                <w:szCs w:val="22"/>
                <w:rtl/>
              </w:rPr>
              <w:t xml:space="preserve">: </w:t>
            </w:r>
            <w:r w:rsidRPr="003A381C">
              <w:rPr>
                <w:rFonts w:hint="eastAsia"/>
                <w:b/>
                <w:bCs/>
                <w:sz w:val="22"/>
                <w:szCs w:val="22"/>
                <w:rtl/>
              </w:rPr>
              <w:t>עומר</w:t>
            </w:r>
            <w:r w:rsidRPr="003A381C">
              <w:rPr>
                <w:b/>
                <w:bCs/>
                <w:sz w:val="22"/>
                <w:szCs w:val="22"/>
                <w:rtl/>
              </w:rPr>
              <w:t xml:space="preserve"> </w:t>
            </w:r>
            <w:r w:rsidRPr="003A381C">
              <w:rPr>
                <w:rFonts w:hint="eastAsia"/>
                <w:b/>
                <w:bCs/>
                <w:sz w:val="22"/>
                <w:szCs w:val="22"/>
                <w:rtl/>
              </w:rPr>
              <w:t>בן</w:t>
            </w:r>
            <w:r w:rsidRPr="003A381C">
              <w:rPr>
                <w:b/>
                <w:bCs/>
                <w:sz w:val="22"/>
                <w:szCs w:val="22"/>
                <w:rtl/>
              </w:rPr>
              <w:t xml:space="preserve"> </w:t>
            </w:r>
            <w:r w:rsidRPr="003A381C">
              <w:rPr>
                <w:rFonts w:hint="eastAsia"/>
                <w:b/>
                <w:bCs/>
                <w:sz w:val="22"/>
                <w:szCs w:val="22"/>
                <w:rtl/>
              </w:rPr>
              <w:t>אשר</w:t>
            </w:r>
            <w:r w:rsidRPr="003A381C">
              <w:rPr>
                <w:b/>
                <w:bCs/>
                <w:sz w:val="22"/>
                <w:szCs w:val="22"/>
                <w:rtl/>
              </w:rPr>
              <w:t xml:space="preserve">   </w:t>
            </w:r>
            <w:r w:rsidRPr="003A381C">
              <w:rPr>
                <w:rFonts w:hint="eastAsia"/>
                <w:b/>
                <w:bCs/>
                <w:sz w:val="22"/>
                <w:szCs w:val="22"/>
                <w:rtl/>
              </w:rPr>
              <w:t>טל</w:t>
            </w:r>
            <w:r w:rsidRPr="003A381C">
              <w:rPr>
                <w:b/>
                <w:bCs/>
                <w:sz w:val="22"/>
                <w:szCs w:val="22"/>
                <w:rtl/>
              </w:rPr>
              <w:t>': 03-9485815</w:t>
            </w:r>
            <w:r w:rsidRPr="003A381C">
              <w:rPr>
                <w:b/>
                <w:bCs/>
                <w:sz w:val="22"/>
                <w:szCs w:val="22"/>
                <w:rtl/>
              </w:rPr>
              <w:br/>
            </w:r>
            <w:r w:rsidRPr="003A381C">
              <w:rPr>
                <w:rFonts w:hint="eastAsia"/>
                <w:b/>
                <w:bCs/>
                <w:sz w:val="22"/>
                <w:szCs w:val="22"/>
                <w:u w:val="single"/>
                <w:rtl/>
              </w:rPr>
              <w:t>מקום</w:t>
            </w:r>
            <w:r w:rsidRPr="003A381C">
              <w:rPr>
                <w:b/>
                <w:bCs/>
                <w:sz w:val="22"/>
                <w:szCs w:val="22"/>
                <w:u w:val="single"/>
                <w:rtl/>
              </w:rPr>
              <w:t xml:space="preserve"> </w:t>
            </w:r>
            <w:r w:rsidRPr="003A381C">
              <w:rPr>
                <w:rFonts w:hint="eastAsia"/>
                <w:b/>
                <w:bCs/>
                <w:sz w:val="22"/>
                <w:szCs w:val="22"/>
                <w:u w:val="single"/>
                <w:rtl/>
              </w:rPr>
              <w:t>המפגש</w:t>
            </w:r>
            <w:r w:rsidRPr="003A381C">
              <w:rPr>
                <w:b/>
                <w:bCs/>
                <w:sz w:val="22"/>
                <w:szCs w:val="22"/>
                <w:rtl/>
              </w:rPr>
              <w:t xml:space="preserve">: </w:t>
            </w:r>
            <w:r w:rsidRPr="003A381C">
              <w:rPr>
                <w:rFonts w:hint="eastAsia"/>
                <w:b/>
                <w:bCs/>
                <w:sz w:val="22"/>
                <w:szCs w:val="22"/>
                <w:u w:val="single"/>
                <w:rtl/>
              </w:rPr>
              <w:t>משרד</w:t>
            </w:r>
            <w:r w:rsidRPr="003A381C">
              <w:rPr>
                <w:b/>
                <w:bCs/>
                <w:sz w:val="22"/>
                <w:szCs w:val="22"/>
                <w:u w:val="single"/>
                <w:rtl/>
              </w:rPr>
              <w:t xml:space="preserve"> </w:t>
            </w:r>
            <w:r w:rsidRPr="003A381C">
              <w:rPr>
                <w:rFonts w:hint="eastAsia"/>
                <w:b/>
                <w:bCs/>
                <w:sz w:val="22"/>
                <w:szCs w:val="22"/>
                <w:u w:val="single"/>
                <w:rtl/>
              </w:rPr>
              <w:t>החקלאות</w:t>
            </w:r>
            <w:r w:rsidRPr="003A381C">
              <w:rPr>
                <w:b/>
                <w:bCs/>
                <w:sz w:val="22"/>
                <w:szCs w:val="22"/>
                <w:u w:val="single"/>
                <w:rtl/>
              </w:rPr>
              <w:t xml:space="preserve">, </w:t>
            </w:r>
            <w:r w:rsidRPr="003A381C">
              <w:rPr>
                <w:rFonts w:hint="eastAsia"/>
                <w:b/>
                <w:bCs/>
                <w:sz w:val="22"/>
                <w:szCs w:val="22"/>
                <w:u w:val="single"/>
                <w:rtl/>
              </w:rPr>
              <w:t>בית</w:t>
            </w:r>
            <w:r w:rsidRPr="003A381C">
              <w:rPr>
                <w:b/>
                <w:bCs/>
                <w:sz w:val="22"/>
                <w:szCs w:val="22"/>
                <w:u w:val="single"/>
                <w:rtl/>
              </w:rPr>
              <w:t xml:space="preserve"> </w:t>
            </w:r>
            <w:r w:rsidRPr="003A381C">
              <w:rPr>
                <w:rFonts w:hint="eastAsia"/>
                <w:b/>
                <w:bCs/>
                <w:sz w:val="22"/>
                <w:szCs w:val="22"/>
                <w:u w:val="single"/>
                <w:rtl/>
              </w:rPr>
              <w:t>דגן</w:t>
            </w:r>
          </w:p>
          <w:p w:rsidR="00501BA4" w:rsidRPr="003A381C" w:rsidRDefault="00501BA4" w:rsidP="004F0666">
            <w:pPr>
              <w:spacing w:line="360" w:lineRule="auto"/>
              <w:jc w:val="both"/>
              <w:rPr>
                <w:rFonts w:ascii="Times New Roman" w:hAnsi="Times New Roman"/>
                <w:b/>
                <w:bCs/>
                <w:sz w:val="22"/>
                <w:rtl/>
              </w:rPr>
            </w:pPr>
            <w:r w:rsidRPr="003A381C">
              <w:rPr>
                <w:rFonts w:hint="eastAsia"/>
                <w:b/>
                <w:bCs/>
                <w:sz w:val="22"/>
                <w:szCs w:val="22"/>
                <w:rtl/>
              </w:rPr>
              <w:t>בתאריך</w:t>
            </w:r>
            <w:r w:rsidRPr="003A381C">
              <w:rPr>
                <w:b/>
                <w:bCs/>
                <w:sz w:val="22"/>
                <w:szCs w:val="22"/>
                <w:rtl/>
              </w:rPr>
              <w:t xml:space="preserve"> 14.8.2012   </w:t>
            </w:r>
            <w:r w:rsidRPr="003A381C">
              <w:rPr>
                <w:rFonts w:hint="eastAsia"/>
                <w:b/>
                <w:bCs/>
                <w:sz w:val="22"/>
                <w:szCs w:val="22"/>
                <w:rtl/>
              </w:rPr>
              <w:t>יום</w:t>
            </w:r>
            <w:r w:rsidRPr="003A381C">
              <w:rPr>
                <w:b/>
                <w:bCs/>
                <w:sz w:val="22"/>
                <w:szCs w:val="22"/>
                <w:rtl/>
              </w:rPr>
              <w:t xml:space="preserve">  </w:t>
            </w:r>
            <w:r w:rsidRPr="003A381C">
              <w:rPr>
                <w:rFonts w:hint="eastAsia"/>
                <w:b/>
                <w:bCs/>
                <w:sz w:val="22"/>
                <w:szCs w:val="22"/>
                <w:rtl/>
              </w:rPr>
              <w:t>שלישי</w:t>
            </w:r>
            <w:r w:rsidRPr="003A381C">
              <w:rPr>
                <w:b/>
                <w:bCs/>
                <w:sz w:val="22"/>
                <w:szCs w:val="22"/>
                <w:rtl/>
              </w:rPr>
              <w:t xml:space="preserve">       </w:t>
            </w:r>
            <w:r w:rsidRPr="003A381C">
              <w:rPr>
                <w:rFonts w:hint="eastAsia"/>
                <w:b/>
                <w:bCs/>
                <w:sz w:val="22"/>
                <w:szCs w:val="22"/>
                <w:rtl/>
              </w:rPr>
              <w:t>בשעה</w:t>
            </w:r>
            <w:r w:rsidRPr="003A381C">
              <w:rPr>
                <w:b/>
                <w:bCs/>
                <w:sz w:val="22"/>
                <w:szCs w:val="22"/>
                <w:rtl/>
              </w:rPr>
              <w:t xml:space="preserve"> 10:00</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3A381C" w:rsidRDefault="00501BA4" w:rsidP="004F0666">
            <w:pPr>
              <w:spacing w:line="360" w:lineRule="auto"/>
              <w:jc w:val="both"/>
              <w:rPr>
                <w:b/>
                <w:bCs/>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ד</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501BA4" w:rsidRPr="004F0666" w:rsidRDefault="00501BA4" w:rsidP="004F0666">
            <w:pPr>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Pr>
                <w:sz w:val="22"/>
                <w:szCs w:val="22"/>
                <w:highlight w:val="yellow"/>
                <w:rtl/>
              </w:rPr>
              <w:t>49/2012</w:t>
            </w:r>
            <w:r w:rsidRPr="001103E5">
              <w:rPr>
                <w:sz w:val="22"/>
                <w:szCs w:val="22"/>
                <w:highlight w:val="yellow"/>
                <w:rtl/>
              </w:rPr>
              <w:t xml:space="preserve">  </w:t>
            </w:r>
            <w:r w:rsidRPr="001103E5">
              <w:rPr>
                <w:rFonts w:hint="eastAsia"/>
                <w:sz w:val="22"/>
                <w:szCs w:val="22"/>
                <w:highlight w:val="yellow"/>
                <w:rtl/>
              </w:rPr>
              <w:t>בלבד</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u w:val="single"/>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ה</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rPr>
                <w:b/>
                <w:bCs/>
                <w:sz w:val="22"/>
                <w:highlight w:val="yellow"/>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501BA4" w:rsidRPr="004F0666" w:rsidRDefault="00501BA4" w:rsidP="004F0666">
            <w:pPr>
              <w:tabs>
                <w:tab w:val="left" w:pos="1106"/>
              </w:tabs>
              <w:spacing w:line="360" w:lineRule="auto"/>
              <w:jc w:val="both"/>
              <w:rPr>
                <w:sz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rPr>
                <w:b/>
                <w:bCs/>
                <w:sz w:val="28"/>
                <w:szCs w:val="28"/>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7E0FD8">
            <w:pPr>
              <w:spacing w:line="360" w:lineRule="auto"/>
              <w:rPr>
                <w:b/>
                <w:bCs/>
                <w:sz w:val="22"/>
                <w:rtl/>
              </w:rPr>
            </w:pPr>
            <w:r>
              <w:rPr>
                <w:b/>
                <w:bCs/>
                <w:sz w:val="22"/>
                <w:szCs w:val="22"/>
                <w:rtl/>
              </w:rPr>
              <w:t>11</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369" w:type="dxa"/>
          </w:tcPr>
          <w:p w:rsidR="00501BA4" w:rsidRPr="004F0666" w:rsidRDefault="00501BA4" w:rsidP="004F0666">
            <w:pPr>
              <w:jc w:val="both"/>
              <w:rPr>
                <w:b/>
                <w:bCs/>
                <w:sz w:val="22"/>
                <w:rtl/>
              </w:rPr>
            </w:pPr>
          </w:p>
          <w:p w:rsidR="00501BA4" w:rsidRPr="004F0666" w:rsidRDefault="00501BA4" w:rsidP="004F0666">
            <w:pPr>
              <w:jc w:val="both"/>
              <w:rPr>
                <w:b/>
                <w:bCs/>
                <w:sz w:val="22"/>
                <w:rtl/>
              </w:rPr>
            </w:pPr>
          </w:p>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jc w:val="both"/>
              <w:rPr>
                <w:sz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501BA4" w:rsidRPr="004F0666" w:rsidRDefault="00501BA4" w:rsidP="004F0666">
            <w:pPr>
              <w:jc w:val="both"/>
              <w:rPr>
                <w:sz w:val="22"/>
                <w:rtl/>
              </w:rPr>
            </w:pPr>
          </w:p>
          <w:p w:rsidR="00501BA4" w:rsidRPr="004F0666" w:rsidRDefault="00501BA4" w:rsidP="004F0666">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501BA4" w:rsidRPr="004F0666" w:rsidRDefault="00501BA4" w:rsidP="004F0666">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501BA4" w:rsidRPr="004F0666" w:rsidRDefault="00501BA4" w:rsidP="004F0666">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501BA4" w:rsidRPr="004F0666" w:rsidRDefault="00501BA4" w:rsidP="004F0666">
            <w:pPr>
              <w:tabs>
                <w:tab w:val="left" w:pos="1106"/>
              </w:tabs>
              <w:spacing w:line="360" w:lineRule="auto"/>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jc w:val="both"/>
              <w:rPr>
                <w:b/>
                <w:bCs/>
                <w:sz w:val="22"/>
                <w:u w:val="single"/>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F0666" w:rsidRDefault="00501BA4" w:rsidP="00DB13E9">
            <w:pPr>
              <w:tabs>
                <w:tab w:val="left" w:pos="1106"/>
              </w:tabs>
              <w:spacing w:line="360" w:lineRule="auto"/>
              <w:jc w:val="both"/>
              <w:rPr>
                <w:sz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מרכיבים</w:t>
            </w:r>
            <w:r w:rsidRPr="0048717E">
              <w:rPr>
                <w:sz w:val="22"/>
                <w:szCs w:val="22"/>
                <w:rtl/>
              </w:rPr>
              <w:t>:</w:t>
            </w:r>
            <w:r w:rsidRPr="00B12A84">
              <w:rPr>
                <w:b/>
                <w:bCs/>
                <w:sz w:val="22"/>
                <w:szCs w:val="22"/>
                <w:rtl/>
              </w:rPr>
              <w:t xml:space="preserve"> % </w:t>
            </w:r>
            <w:r>
              <w:rPr>
                <w:b/>
                <w:bCs/>
                <w:sz w:val="22"/>
                <w:szCs w:val="22"/>
                <w:rtl/>
              </w:rPr>
              <w:t>60</w:t>
            </w:r>
            <w:r w:rsidRPr="00B12A84">
              <w:rPr>
                <w:b/>
                <w:bCs/>
                <w:sz w:val="22"/>
                <w:szCs w:val="22"/>
                <w:rtl/>
              </w:rPr>
              <w:t xml:space="preserve">  </w:t>
            </w:r>
            <w:r w:rsidRPr="00B12A84">
              <w:rPr>
                <w:rFonts w:hint="eastAsia"/>
                <w:b/>
                <w:bCs/>
                <w:sz w:val="22"/>
                <w:szCs w:val="22"/>
                <w:rtl/>
              </w:rPr>
              <w:t>עלות</w:t>
            </w:r>
            <w:r w:rsidRPr="00B12A84">
              <w:rPr>
                <w:b/>
                <w:bCs/>
                <w:sz w:val="22"/>
                <w:szCs w:val="22"/>
                <w:rtl/>
              </w:rPr>
              <w:t xml:space="preserve">, </w:t>
            </w:r>
            <w:r>
              <w:rPr>
                <w:b/>
                <w:bCs/>
                <w:sz w:val="22"/>
                <w:szCs w:val="22"/>
                <w:rtl/>
              </w:rPr>
              <w:t>40</w:t>
            </w:r>
            <w:r w:rsidRPr="00B12A84">
              <w:rPr>
                <w:b/>
                <w:bCs/>
                <w:sz w:val="22"/>
                <w:szCs w:val="22"/>
                <w:rtl/>
              </w:rPr>
              <w:t xml:space="preserve">% </w:t>
            </w:r>
            <w:r w:rsidRPr="00B12A84">
              <w:rPr>
                <w:rFonts w:hint="eastAsia"/>
                <w:b/>
                <w:bCs/>
                <w:sz w:val="22"/>
                <w:szCs w:val="22"/>
                <w:rtl/>
              </w:rPr>
              <w:t>איכות</w:t>
            </w:r>
            <w:r w:rsidRPr="0048717E">
              <w:rPr>
                <w:sz w:val="22"/>
                <w:szCs w:val="22"/>
                <w:rtl/>
              </w:rPr>
              <w:t>.</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C701F">
            <w:pPr>
              <w:rPr>
                <w:b/>
                <w:bCs/>
                <w:sz w:val="22"/>
                <w:rtl/>
              </w:rPr>
            </w:pPr>
          </w:p>
        </w:tc>
        <w:tc>
          <w:tcPr>
            <w:tcW w:w="1260" w:type="dxa"/>
          </w:tcPr>
          <w:p w:rsidR="00501BA4" w:rsidRPr="004F0666" w:rsidRDefault="00501BA4" w:rsidP="007C47EC">
            <w:pPr>
              <w:rPr>
                <w:b/>
                <w:bCs/>
                <w:sz w:val="22"/>
                <w:rtl/>
              </w:rPr>
            </w:pPr>
          </w:p>
        </w:tc>
        <w:tc>
          <w:tcPr>
            <w:tcW w:w="369" w:type="dxa"/>
          </w:tcPr>
          <w:p w:rsidR="00501BA4" w:rsidRPr="004F0666" w:rsidRDefault="00501BA4" w:rsidP="004F0666">
            <w:pPr>
              <w:jc w:val="both"/>
              <w:rPr>
                <w:b/>
                <w:bCs/>
                <w:sz w:val="22"/>
                <w:rtl/>
              </w:rPr>
            </w:pPr>
          </w:p>
        </w:tc>
        <w:tc>
          <w:tcPr>
            <w:tcW w:w="283" w:type="dxa"/>
          </w:tcPr>
          <w:p w:rsidR="00501BA4" w:rsidRPr="004F0666" w:rsidRDefault="00501BA4" w:rsidP="004F0666">
            <w:pPr>
              <w:jc w:val="both"/>
              <w:rPr>
                <w:b/>
                <w:bCs/>
                <w:sz w:val="22"/>
                <w:rtl/>
              </w:rPr>
            </w:pPr>
          </w:p>
        </w:tc>
        <w:tc>
          <w:tcPr>
            <w:tcW w:w="7988" w:type="dxa"/>
          </w:tcPr>
          <w:p w:rsidR="00501BA4" w:rsidRPr="004F0666" w:rsidRDefault="00501BA4" w:rsidP="004F0666">
            <w:pPr>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2</w:t>
            </w:r>
          </w:p>
        </w:tc>
        <w:tc>
          <w:tcPr>
            <w:tcW w:w="7988" w:type="dxa"/>
          </w:tcPr>
          <w:p w:rsidR="00501BA4" w:rsidRPr="0048717E" w:rsidRDefault="00501BA4" w:rsidP="0020393E">
            <w:pPr>
              <w:tabs>
                <w:tab w:val="left" w:pos="1106"/>
              </w:tabs>
              <w:spacing w:line="360" w:lineRule="auto"/>
              <w:jc w:val="both"/>
              <w:rPr>
                <w:sz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שקלול</w:t>
            </w:r>
            <w:r w:rsidRPr="004F0666">
              <w:rPr>
                <w:sz w:val="22"/>
                <w:szCs w:val="22"/>
                <w:rtl/>
              </w:rPr>
              <w:t xml:space="preserve"> </w:t>
            </w:r>
            <w:r w:rsidRPr="004F0666">
              <w:rPr>
                <w:rFonts w:hint="eastAsia"/>
                <w:sz w:val="22"/>
                <w:szCs w:val="22"/>
                <w:rtl/>
              </w:rPr>
              <w:t>רכיב</w:t>
            </w:r>
            <w:r w:rsidRPr="004F0666">
              <w:rPr>
                <w:sz w:val="22"/>
                <w:szCs w:val="22"/>
                <w:rtl/>
              </w:rPr>
              <w:t xml:space="preserve"> </w:t>
            </w:r>
            <w:r w:rsidRPr="004F0666">
              <w:rPr>
                <w:rFonts w:hint="eastAsia"/>
                <w:sz w:val="22"/>
                <w:szCs w:val="22"/>
                <w:rtl/>
              </w:rPr>
              <w:t>המחיר</w:t>
            </w:r>
            <w:r w:rsidRPr="004F0666">
              <w:rPr>
                <w:sz w:val="22"/>
                <w:szCs w:val="22"/>
                <w:rtl/>
              </w:rPr>
              <w:t>:</w:t>
            </w:r>
            <w:r>
              <w:rPr>
                <w:rtl/>
              </w:rPr>
              <w:t xml:space="preserve"> </w:t>
            </w:r>
            <w:r w:rsidRPr="0048717E">
              <w:rPr>
                <w:rFonts w:hint="eastAsia"/>
                <w:sz w:val="22"/>
                <w:szCs w:val="22"/>
                <w:rtl/>
              </w:rPr>
              <w:t>יתבצע</w:t>
            </w:r>
            <w:r w:rsidRPr="0048717E">
              <w:rPr>
                <w:sz w:val="22"/>
                <w:szCs w:val="22"/>
                <w:rtl/>
              </w:rPr>
              <w:t xml:space="preserve"> </w:t>
            </w:r>
            <w:r w:rsidRPr="0048717E">
              <w:rPr>
                <w:rFonts w:hint="eastAsia"/>
                <w:sz w:val="22"/>
                <w:szCs w:val="22"/>
                <w:rtl/>
              </w:rPr>
              <w:t>על</w:t>
            </w:r>
            <w:r w:rsidRPr="0048717E">
              <w:rPr>
                <w:sz w:val="22"/>
                <w:szCs w:val="22"/>
                <w:rtl/>
              </w:rPr>
              <w:t xml:space="preserve"> </w:t>
            </w:r>
            <w:r w:rsidRPr="0048717E">
              <w:rPr>
                <w:rFonts w:hint="eastAsia"/>
                <w:sz w:val="22"/>
                <w:szCs w:val="22"/>
                <w:rtl/>
              </w:rPr>
              <w:t>בסיס</w:t>
            </w:r>
            <w:r w:rsidRPr="0048717E">
              <w:rPr>
                <w:sz w:val="22"/>
                <w:szCs w:val="22"/>
                <w:rtl/>
              </w:rPr>
              <w:t xml:space="preserve"> </w:t>
            </w:r>
            <w:r w:rsidRPr="0048717E">
              <w:rPr>
                <w:rFonts w:hint="eastAsia"/>
                <w:sz w:val="22"/>
                <w:szCs w:val="22"/>
                <w:rtl/>
              </w:rPr>
              <w:t>המחיר</w:t>
            </w:r>
            <w:r w:rsidRPr="0048717E">
              <w:rPr>
                <w:sz w:val="22"/>
                <w:szCs w:val="22"/>
                <w:rtl/>
              </w:rPr>
              <w:t xml:space="preserve"> </w:t>
            </w:r>
            <w:r w:rsidRPr="0048717E">
              <w:rPr>
                <w:rFonts w:hint="eastAsia"/>
                <w:sz w:val="22"/>
                <w:szCs w:val="22"/>
                <w:rtl/>
              </w:rPr>
              <w:t>לפוליגון</w:t>
            </w:r>
            <w:r w:rsidRPr="0048717E">
              <w:rPr>
                <w:sz w:val="22"/>
                <w:szCs w:val="22"/>
                <w:rtl/>
              </w:rPr>
              <w:t xml:space="preserve"> (</w:t>
            </w:r>
            <w:r w:rsidRPr="0048717E">
              <w:rPr>
                <w:rFonts w:hint="eastAsia"/>
                <w:sz w:val="22"/>
                <w:szCs w:val="22"/>
                <w:rtl/>
              </w:rPr>
              <w:t>מחיר</w:t>
            </w:r>
            <w:r w:rsidRPr="0048717E">
              <w:rPr>
                <w:sz w:val="22"/>
                <w:szCs w:val="22"/>
                <w:rtl/>
              </w:rPr>
              <w:t xml:space="preserve"> </w:t>
            </w:r>
            <w:r w:rsidRPr="0048717E">
              <w:rPr>
                <w:sz w:val="22"/>
                <w:szCs w:val="22"/>
              </w:rPr>
              <w:t>X</w:t>
            </w:r>
            <w:r w:rsidRPr="0048717E">
              <w:rPr>
                <w:sz w:val="22"/>
                <w:szCs w:val="22"/>
                <w:rtl/>
              </w:rPr>
              <w:t xml:space="preserve">) </w:t>
            </w:r>
            <w:r w:rsidRPr="0048717E">
              <w:rPr>
                <w:rFonts w:hint="eastAsia"/>
                <w:sz w:val="22"/>
                <w:szCs w:val="22"/>
                <w:rtl/>
              </w:rPr>
              <w:t>כפי</w:t>
            </w:r>
            <w:r w:rsidRPr="0048717E">
              <w:rPr>
                <w:sz w:val="22"/>
                <w:szCs w:val="22"/>
                <w:rtl/>
              </w:rPr>
              <w:t xml:space="preserve"> </w:t>
            </w:r>
            <w:r w:rsidRPr="0048717E">
              <w:rPr>
                <w:rFonts w:hint="eastAsia"/>
                <w:sz w:val="22"/>
                <w:szCs w:val="22"/>
                <w:rtl/>
              </w:rPr>
              <w:t>שמופיע</w:t>
            </w:r>
            <w:r w:rsidRPr="0048717E">
              <w:rPr>
                <w:sz w:val="22"/>
                <w:szCs w:val="22"/>
                <w:rtl/>
              </w:rPr>
              <w:t xml:space="preserve"> </w:t>
            </w:r>
            <w:r w:rsidRPr="0048717E">
              <w:rPr>
                <w:rFonts w:hint="eastAsia"/>
                <w:sz w:val="22"/>
                <w:szCs w:val="22"/>
                <w:rtl/>
              </w:rPr>
              <w:t>בסעיף</w:t>
            </w:r>
            <w:r w:rsidRPr="0048717E">
              <w:rPr>
                <w:sz w:val="22"/>
                <w:szCs w:val="22"/>
                <w:rtl/>
              </w:rPr>
              <w:t xml:space="preserve"> </w:t>
            </w:r>
            <w:r>
              <w:rPr>
                <w:sz w:val="22"/>
                <w:szCs w:val="22"/>
                <w:rtl/>
              </w:rPr>
              <w:t>20</w:t>
            </w:r>
            <w:r w:rsidRPr="0048717E">
              <w:rPr>
                <w:sz w:val="22"/>
                <w:szCs w:val="22"/>
                <w:rtl/>
              </w:rPr>
              <w:t xml:space="preserve">. </w:t>
            </w:r>
            <w:r w:rsidRPr="0048717E">
              <w:rPr>
                <w:rFonts w:hint="eastAsia"/>
                <w:sz w:val="22"/>
                <w:szCs w:val="22"/>
                <w:rtl/>
              </w:rPr>
              <w:t>נוסחת</w:t>
            </w:r>
            <w:r w:rsidRPr="0048717E">
              <w:rPr>
                <w:sz w:val="22"/>
                <w:szCs w:val="22"/>
                <w:rtl/>
              </w:rPr>
              <w:t xml:space="preserve"> </w:t>
            </w:r>
            <w:r w:rsidRPr="0048717E">
              <w:rPr>
                <w:rFonts w:hint="eastAsia"/>
                <w:sz w:val="22"/>
                <w:szCs w:val="22"/>
                <w:rtl/>
              </w:rPr>
              <w:t>שקלול</w:t>
            </w:r>
            <w:r w:rsidRPr="0048717E">
              <w:rPr>
                <w:sz w:val="22"/>
                <w:szCs w:val="22"/>
                <w:rtl/>
              </w:rPr>
              <w:t xml:space="preserve"> </w:t>
            </w:r>
            <w:r w:rsidRPr="0048717E">
              <w:rPr>
                <w:rFonts w:hint="eastAsia"/>
                <w:sz w:val="22"/>
                <w:szCs w:val="22"/>
                <w:rtl/>
              </w:rPr>
              <w:t>המחיר</w:t>
            </w:r>
            <w:r w:rsidRPr="0048717E">
              <w:rPr>
                <w:sz w:val="22"/>
                <w:szCs w:val="22"/>
                <w:rtl/>
              </w:rPr>
              <w:t xml:space="preserve"> </w:t>
            </w:r>
            <w:r w:rsidRPr="0048717E">
              <w:rPr>
                <w:rFonts w:hint="eastAsia"/>
                <w:sz w:val="22"/>
                <w:szCs w:val="22"/>
                <w:rtl/>
              </w:rPr>
              <w:t>בין</w:t>
            </w:r>
            <w:r w:rsidRPr="0048717E">
              <w:rPr>
                <w:sz w:val="22"/>
                <w:szCs w:val="22"/>
                <w:rtl/>
              </w:rPr>
              <w:t xml:space="preserve"> </w:t>
            </w:r>
            <w:r w:rsidRPr="0048717E">
              <w:rPr>
                <w:rFonts w:hint="eastAsia"/>
                <w:sz w:val="22"/>
                <w:szCs w:val="22"/>
                <w:rtl/>
              </w:rPr>
              <w:t>המציעים</w:t>
            </w:r>
            <w:r w:rsidRPr="0048717E">
              <w:rPr>
                <w:sz w:val="22"/>
                <w:szCs w:val="22"/>
                <w:rtl/>
              </w:rPr>
              <w:t xml:space="preserve">: </w:t>
            </w:r>
          </w:p>
          <w:p w:rsidR="00501BA4" w:rsidRPr="004F0666" w:rsidRDefault="00501BA4" w:rsidP="00DB13E9">
            <w:pPr>
              <w:tabs>
                <w:tab w:val="left" w:pos="1106"/>
              </w:tabs>
              <w:spacing w:line="360" w:lineRule="auto"/>
              <w:jc w:val="both"/>
              <w:rPr>
                <w:sz w:val="22"/>
                <w:rtl/>
              </w:rPr>
            </w:pPr>
            <w:r w:rsidRPr="0048717E">
              <w:rPr>
                <w:rFonts w:hint="eastAsia"/>
                <w:sz w:val="22"/>
                <w:szCs w:val="22"/>
                <w:rtl/>
              </w:rPr>
              <w:t>המציע</w:t>
            </w:r>
            <w:r w:rsidRPr="0048717E">
              <w:rPr>
                <w:sz w:val="22"/>
                <w:szCs w:val="22"/>
                <w:rtl/>
              </w:rPr>
              <w:t xml:space="preserve"> </w:t>
            </w:r>
            <w:r w:rsidRPr="0048717E">
              <w:rPr>
                <w:rFonts w:hint="eastAsia"/>
                <w:sz w:val="22"/>
                <w:szCs w:val="22"/>
                <w:rtl/>
              </w:rPr>
              <w:t>בעל</w:t>
            </w:r>
            <w:r w:rsidRPr="0048717E">
              <w:rPr>
                <w:sz w:val="22"/>
                <w:szCs w:val="22"/>
                <w:rtl/>
              </w:rPr>
              <w:t xml:space="preserve"> </w:t>
            </w:r>
            <w:r w:rsidRPr="0048717E">
              <w:rPr>
                <w:rFonts w:hint="eastAsia"/>
                <w:sz w:val="22"/>
                <w:szCs w:val="22"/>
                <w:rtl/>
              </w:rPr>
              <w:t>המחיר</w:t>
            </w:r>
            <w:r w:rsidRPr="0048717E">
              <w:rPr>
                <w:sz w:val="22"/>
                <w:szCs w:val="22"/>
                <w:rtl/>
              </w:rPr>
              <w:t xml:space="preserve"> </w:t>
            </w:r>
            <w:r w:rsidRPr="0048717E">
              <w:rPr>
                <w:rFonts w:hint="eastAsia"/>
                <w:sz w:val="22"/>
                <w:szCs w:val="22"/>
                <w:rtl/>
              </w:rPr>
              <w:t>הנמוך</w:t>
            </w:r>
            <w:r w:rsidRPr="0048717E">
              <w:rPr>
                <w:sz w:val="22"/>
                <w:szCs w:val="22"/>
                <w:rtl/>
              </w:rPr>
              <w:t xml:space="preserve"> </w:t>
            </w:r>
            <w:r w:rsidRPr="0048717E">
              <w:rPr>
                <w:rFonts w:hint="eastAsia"/>
                <w:sz w:val="22"/>
                <w:szCs w:val="22"/>
                <w:rtl/>
              </w:rPr>
              <w:t>ביותר</w:t>
            </w:r>
            <w:r w:rsidRPr="0048717E">
              <w:rPr>
                <w:sz w:val="22"/>
                <w:szCs w:val="22"/>
                <w:rtl/>
              </w:rPr>
              <w:t xml:space="preserve"> </w:t>
            </w:r>
            <w:r w:rsidRPr="0048717E">
              <w:rPr>
                <w:rFonts w:hint="eastAsia"/>
                <w:sz w:val="22"/>
                <w:szCs w:val="22"/>
                <w:rtl/>
              </w:rPr>
              <w:t>יזכה</w:t>
            </w:r>
            <w:r w:rsidRPr="0048717E">
              <w:rPr>
                <w:sz w:val="22"/>
                <w:szCs w:val="22"/>
                <w:rtl/>
              </w:rPr>
              <w:t xml:space="preserve"> </w:t>
            </w:r>
            <w:r w:rsidRPr="0048717E">
              <w:rPr>
                <w:rFonts w:hint="eastAsia"/>
                <w:sz w:val="22"/>
                <w:szCs w:val="22"/>
                <w:rtl/>
              </w:rPr>
              <w:t>במלוא</w:t>
            </w:r>
            <w:r w:rsidRPr="0048717E">
              <w:rPr>
                <w:sz w:val="22"/>
                <w:szCs w:val="22"/>
                <w:rtl/>
              </w:rPr>
              <w:t xml:space="preserve"> </w:t>
            </w:r>
            <w:r>
              <w:rPr>
                <w:sz w:val="22"/>
                <w:szCs w:val="22"/>
                <w:rtl/>
              </w:rPr>
              <w:t>60</w:t>
            </w:r>
            <w:r w:rsidRPr="0048717E">
              <w:rPr>
                <w:sz w:val="22"/>
                <w:szCs w:val="22"/>
                <w:rtl/>
              </w:rPr>
              <w:t xml:space="preserve"> </w:t>
            </w:r>
            <w:r w:rsidRPr="0048717E">
              <w:rPr>
                <w:rFonts w:hint="eastAsia"/>
                <w:sz w:val="22"/>
                <w:szCs w:val="22"/>
                <w:rtl/>
              </w:rPr>
              <w:t>הנקודות</w:t>
            </w:r>
            <w:r w:rsidRPr="0048717E">
              <w:rPr>
                <w:sz w:val="22"/>
                <w:szCs w:val="22"/>
                <w:rtl/>
              </w:rPr>
              <w:t xml:space="preserve"> .</w:t>
            </w:r>
            <w:r w:rsidRPr="0048717E">
              <w:rPr>
                <w:rFonts w:hint="eastAsia"/>
                <w:sz w:val="22"/>
                <w:szCs w:val="22"/>
                <w:rtl/>
              </w:rPr>
              <w:t>יתר</w:t>
            </w:r>
            <w:r w:rsidRPr="0048717E">
              <w:rPr>
                <w:sz w:val="22"/>
                <w:szCs w:val="22"/>
                <w:rtl/>
              </w:rPr>
              <w:t xml:space="preserve"> </w:t>
            </w:r>
            <w:r w:rsidRPr="0048717E">
              <w:rPr>
                <w:rFonts w:hint="eastAsia"/>
                <w:sz w:val="22"/>
                <w:szCs w:val="22"/>
                <w:rtl/>
              </w:rPr>
              <w:t>המציעים</w:t>
            </w:r>
            <w:r w:rsidRPr="0048717E">
              <w:rPr>
                <w:sz w:val="22"/>
                <w:szCs w:val="22"/>
                <w:rtl/>
              </w:rPr>
              <w:t xml:space="preserve"> </w:t>
            </w:r>
            <w:r w:rsidRPr="0048717E">
              <w:rPr>
                <w:rFonts w:hint="eastAsia"/>
                <w:sz w:val="22"/>
                <w:szCs w:val="22"/>
                <w:rtl/>
              </w:rPr>
              <w:t>ינוקדו</w:t>
            </w:r>
            <w:r w:rsidRPr="0048717E">
              <w:rPr>
                <w:sz w:val="22"/>
                <w:szCs w:val="22"/>
                <w:rtl/>
              </w:rPr>
              <w:t xml:space="preserve"> </w:t>
            </w:r>
            <w:r w:rsidRPr="0048717E">
              <w:rPr>
                <w:rFonts w:hint="eastAsia"/>
                <w:sz w:val="22"/>
                <w:szCs w:val="22"/>
                <w:rtl/>
              </w:rPr>
              <w:t>באופן</w:t>
            </w:r>
            <w:r w:rsidRPr="0048717E">
              <w:rPr>
                <w:sz w:val="22"/>
                <w:szCs w:val="22"/>
                <w:rtl/>
              </w:rPr>
              <w:t xml:space="preserve"> </w:t>
            </w:r>
            <w:r w:rsidRPr="0048717E">
              <w:rPr>
                <w:rFonts w:hint="eastAsia"/>
                <w:sz w:val="22"/>
                <w:szCs w:val="22"/>
                <w:rtl/>
              </w:rPr>
              <w:t>יחסי</w:t>
            </w:r>
            <w:r w:rsidRPr="0048717E">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AB5BEA">
            <w:pPr>
              <w:spacing w:line="360" w:lineRule="auto"/>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tabs>
                <w:tab w:val="left" w:pos="1106"/>
              </w:tabs>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Pr>
                <w:b/>
                <w:bCs/>
                <w:sz w:val="22"/>
                <w:szCs w:val="22"/>
                <w:rtl/>
              </w:rPr>
              <w:t>3</w:t>
            </w:r>
          </w:p>
        </w:tc>
        <w:tc>
          <w:tcPr>
            <w:tcW w:w="7988" w:type="dxa"/>
          </w:tcPr>
          <w:p w:rsidR="00501BA4" w:rsidRPr="004F0666" w:rsidRDefault="00501BA4" w:rsidP="00DB13E9">
            <w:pPr>
              <w:tabs>
                <w:tab w:val="left" w:pos="1106"/>
              </w:tabs>
              <w:spacing w:line="360" w:lineRule="auto"/>
              <w:jc w:val="both"/>
              <w:rPr>
                <w:sz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בחינת</w:t>
            </w:r>
            <w:r w:rsidRPr="004F0666">
              <w:rPr>
                <w:sz w:val="22"/>
                <w:szCs w:val="22"/>
                <w:rtl/>
              </w:rPr>
              <w:t xml:space="preserve"> </w:t>
            </w:r>
            <w:r w:rsidRPr="004F0666">
              <w:rPr>
                <w:rFonts w:hint="eastAsia"/>
                <w:sz w:val="22"/>
                <w:szCs w:val="22"/>
                <w:rtl/>
              </w:rPr>
              <w:t>רכיבי</w:t>
            </w:r>
            <w:r w:rsidRPr="004F0666">
              <w:rPr>
                <w:sz w:val="22"/>
                <w:szCs w:val="22"/>
                <w:rtl/>
              </w:rPr>
              <w:t xml:space="preserve"> </w:t>
            </w:r>
            <w:r w:rsidRPr="004F0666">
              <w:rPr>
                <w:rFonts w:hint="eastAsia"/>
                <w:sz w:val="22"/>
                <w:szCs w:val="22"/>
                <w:rtl/>
              </w:rPr>
              <w:t>האיכות</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כדלקמן</w:t>
            </w:r>
            <w:r>
              <w:rPr>
                <w:sz w:val="22"/>
                <w:szCs w:val="22"/>
                <w:rtl/>
              </w:rPr>
              <w:t xml:space="preserve"> (40% </w:t>
            </w:r>
            <w:r>
              <w:rPr>
                <w:rFonts w:hint="eastAsia"/>
                <w:sz w:val="22"/>
                <w:szCs w:val="22"/>
                <w:rtl/>
              </w:rPr>
              <w:t>מהציון</w:t>
            </w:r>
            <w:r>
              <w:rPr>
                <w:sz w:val="22"/>
                <w:szCs w:val="22"/>
                <w:rtl/>
              </w:rPr>
              <w:t xml:space="preserve"> </w:t>
            </w:r>
            <w:r>
              <w:rPr>
                <w:rFonts w:hint="eastAsia"/>
                <w:sz w:val="22"/>
                <w:szCs w:val="22"/>
                <w:rtl/>
              </w:rPr>
              <w:t>הכללי</w:t>
            </w:r>
            <w:r>
              <w:rPr>
                <w:sz w:val="22"/>
                <w:szCs w:val="22"/>
                <w:rtl/>
              </w:rPr>
              <w:t>)</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tbl>
            <w:tblPr>
              <w:bidiVisual/>
              <w:tblW w:w="11680" w:type="dxa"/>
              <w:tblLayout w:type="fixed"/>
              <w:tblLook w:val="00A0"/>
            </w:tblPr>
            <w:tblGrid>
              <w:gridCol w:w="733"/>
              <w:gridCol w:w="1134"/>
              <w:gridCol w:w="850"/>
              <w:gridCol w:w="425"/>
              <w:gridCol w:w="1276"/>
              <w:gridCol w:w="2410"/>
              <w:gridCol w:w="1350"/>
              <w:gridCol w:w="2563"/>
              <w:gridCol w:w="939"/>
            </w:tblGrid>
            <w:tr w:rsidR="00501BA4" w:rsidRPr="00AB5BEA" w:rsidTr="00B12A84">
              <w:trPr>
                <w:trHeight w:val="270"/>
              </w:trPr>
              <w:tc>
                <w:tcPr>
                  <w:tcW w:w="2717" w:type="dxa"/>
                  <w:gridSpan w:val="3"/>
                  <w:tcBorders>
                    <w:top w:val="single" w:sz="8" w:space="0" w:color="auto"/>
                    <w:left w:val="single" w:sz="8" w:space="0" w:color="auto"/>
                    <w:bottom w:val="nil"/>
                    <w:right w:val="single" w:sz="8" w:space="0" w:color="000000"/>
                  </w:tcBorders>
                  <w:shd w:val="clear" w:color="000000" w:fill="FF99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קריטריונים ראשיים</w:t>
                  </w:r>
                </w:p>
              </w:tc>
              <w:tc>
                <w:tcPr>
                  <w:tcW w:w="8963" w:type="dxa"/>
                  <w:gridSpan w:val="6"/>
                  <w:tcBorders>
                    <w:top w:val="single" w:sz="8" w:space="0" w:color="auto"/>
                    <w:left w:val="single" w:sz="8" w:space="0" w:color="auto"/>
                    <w:bottom w:val="nil"/>
                    <w:right w:val="single" w:sz="8" w:space="0" w:color="000000"/>
                  </w:tcBorders>
                  <w:shd w:val="clear" w:color="000000" w:fill="CCFFCC"/>
                  <w:noWrap/>
                  <w:vAlign w:val="bottom"/>
                </w:tcPr>
                <w:p w:rsidR="00501BA4" w:rsidRPr="00AB5BEA" w:rsidRDefault="00501BA4" w:rsidP="00AB5BEA">
                  <w:pPr>
                    <w:rPr>
                      <w:rFonts w:ascii="Arial" w:hAnsi="Arial" w:cs="Arial"/>
                      <w:b/>
                      <w:bCs/>
                      <w:sz w:val="20"/>
                      <w:szCs w:val="20"/>
                    </w:rPr>
                  </w:pPr>
                  <w:r w:rsidRPr="00AB5BEA">
                    <w:rPr>
                      <w:rFonts w:ascii="Arial" w:hAnsi="Arial" w:cs="Arial"/>
                      <w:b/>
                      <w:bCs/>
                      <w:sz w:val="20"/>
                      <w:szCs w:val="20"/>
                      <w:rtl/>
                    </w:rPr>
                    <w:t>קריטריונים משניים</w:t>
                  </w:r>
                </w:p>
              </w:tc>
            </w:tr>
            <w:tr w:rsidR="00501BA4" w:rsidRPr="00AB5BEA" w:rsidTr="00B12A84">
              <w:trPr>
                <w:trHeight w:val="397"/>
              </w:trPr>
              <w:tc>
                <w:tcPr>
                  <w:tcW w:w="733" w:type="dxa"/>
                  <w:tcBorders>
                    <w:top w:val="single" w:sz="8" w:space="0" w:color="auto"/>
                    <w:left w:val="single" w:sz="8" w:space="0" w:color="auto"/>
                    <w:bottom w:val="nil"/>
                    <w:right w:val="single" w:sz="4" w:space="0" w:color="auto"/>
                  </w:tcBorders>
                  <w:shd w:val="clear" w:color="000000" w:fill="FF99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מס'</w:t>
                  </w:r>
                </w:p>
              </w:tc>
              <w:tc>
                <w:tcPr>
                  <w:tcW w:w="1134" w:type="dxa"/>
                  <w:tcBorders>
                    <w:top w:val="single" w:sz="8" w:space="0" w:color="auto"/>
                    <w:left w:val="single" w:sz="4" w:space="0" w:color="auto"/>
                    <w:bottom w:val="nil"/>
                    <w:right w:val="single" w:sz="4" w:space="0" w:color="auto"/>
                  </w:tcBorders>
                  <w:shd w:val="clear" w:color="000000" w:fill="FF99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הקריטריון</w:t>
                  </w:r>
                </w:p>
              </w:tc>
              <w:tc>
                <w:tcPr>
                  <w:tcW w:w="850" w:type="dxa"/>
                  <w:tcBorders>
                    <w:top w:val="single" w:sz="8" w:space="0" w:color="auto"/>
                    <w:left w:val="single" w:sz="4" w:space="0" w:color="auto"/>
                    <w:bottom w:val="nil"/>
                    <w:right w:val="single" w:sz="8" w:space="0" w:color="auto"/>
                  </w:tcBorders>
                  <w:shd w:val="clear" w:color="000000" w:fill="FF99CC"/>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425" w:type="dxa"/>
                  <w:tcBorders>
                    <w:top w:val="single" w:sz="8" w:space="0" w:color="auto"/>
                    <w:left w:val="single" w:sz="8" w:space="0" w:color="auto"/>
                    <w:bottom w:val="nil"/>
                    <w:right w:val="single" w:sz="4" w:space="0" w:color="auto"/>
                  </w:tcBorders>
                  <w:shd w:val="clear" w:color="000000" w:fill="CCFFCC"/>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1276" w:type="dxa"/>
                  <w:tcBorders>
                    <w:top w:val="single" w:sz="8" w:space="0" w:color="auto"/>
                    <w:left w:val="single" w:sz="4" w:space="0" w:color="auto"/>
                    <w:bottom w:val="nil"/>
                    <w:right w:val="single" w:sz="4" w:space="0" w:color="auto"/>
                  </w:tcBorders>
                  <w:shd w:val="clear" w:color="000000" w:fill="CCFFCC"/>
                  <w:noWrap/>
                  <w:vAlign w:val="bottom"/>
                </w:tcPr>
                <w:p w:rsidR="00501BA4" w:rsidRPr="00AB5BEA" w:rsidRDefault="00501BA4" w:rsidP="00AB5BEA">
                  <w:pPr>
                    <w:bidi w:val="0"/>
                    <w:jc w:val="center"/>
                    <w:rPr>
                      <w:rFonts w:ascii="Arial" w:hAnsi="Arial" w:cs="Arial"/>
                      <w:b/>
                      <w:bCs/>
                      <w:sz w:val="20"/>
                      <w:szCs w:val="20"/>
                    </w:rPr>
                  </w:pPr>
                </w:p>
              </w:tc>
              <w:tc>
                <w:tcPr>
                  <w:tcW w:w="2410" w:type="dxa"/>
                  <w:tcBorders>
                    <w:top w:val="single" w:sz="8" w:space="0" w:color="auto"/>
                    <w:left w:val="single" w:sz="4" w:space="0" w:color="auto"/>
                    <w:bottom w:val="nil"/>
                    <w:right w:val="single" w:sz="4" w:space="0" w:color="auto"/>
                  </w:tcBorders>
                  <w:shd w:val="clear" w:color="000000" w:fill="CCFFCC"/>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1350" w:type="dxa"/>
                  <w:tcBorders>
                    <w:top w:val="single" w:sz="8" w:space="0" w:color="auto"/>
                    <w:left w:val="single" w:sz="4" w:space="0" w:color="auto"/>
                    <w:bottom w:val="nil"/>
                    <w:right w:val="single" w:sz="4" w:space="0" w:color="auto"/>
                  </w:tcBorders>
                  <w:shd w:val="clear" w:color="000000" w:fill="CCFFCC"/>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2563" w:type="dxa"/>
                  <w:tcBorders>
                    <w:top w:val="single" w:sz="8" w:space="0" w:color="auto"/>
                    <w:left w:val="single" w:sz="4" w:space="0" w:color="auto"/>
                    <w:bottom w:val="nil"/>
                    <w:right w:val="single" w:sz="4"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שיטת ניקוד</w:t>
                  </w:r>
                </w:p>
              </w:tc>
              <w:tc>
                <w:tcPr>
                  <w:tcW w:w="939" w:type="dxa"/>
                  <w:tcBorders>
                    <w:top w:val="single" w:sz="8" w:space="0" w:color="auto"/>
                    <w:left w:val="single" w:sz="4" w:space="0" w:color="auto"/>
                    <w:bottom w:val="nil"/>
                    <w:right w:val="single" w:sz="8"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סולם</w:t>
                  </w:r>
                </w:p>
              </w:tc>
            </w:tr>
            <w:tr w:rsidR="00501BA4" w:rsidRPr="00AB5BEA" w:rsidTr="00B12A84">
              <w:trPr>
                <w:trHeight w:val="397"/>
              </w:trPr>
              <w:tc>
                <w:tcPr>
                  <w:tcW w:w="733" w:type="dxa"/>
                  <w:tcBorders>
                    <w:top w:val="nil"/>
                    <w:left w:val="single" w:sz="8" w:space="0" w:color="auto"/>
                    <w:bottom w:val="single" w:sz="8" w:space="0" w:color="auto"/>
                    <w:right w:val="single" w:sz="4" w:space="0" w:color="auto"/>
                  </w:tcBorders>
                  <w:shd w:val="clear" w:color="000000" w:fill="FF99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טבלה</w:t>
                  </w:r>
                </w:p>
              </w:tc>
              <w:tc>
                <w:tcPr>
                  <w:tcW w:w="1134" w:type="dxa"/>
                  <w:tcBorders>
                    <w:top w:val="nil"/>
                    <w:left w:val="single" w:sz="4" w:space="0" w:color="auto"/>
                    <w:bottom w:val="single" w:sz="8" w:space="0" w:color="auto"/>
                    <w:right w:val="single" w:sz="4" w:space="0" w:color="auto"/>
                  </w:tcBorders>
                  <w:shd w:val="clear" w:color="000000" w:fill="FF99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הראשי</w:t>
                  </w:r>
                </w:p>
              </w:tc>
              <w:tc>
                <w:tcPr>
                  <w:tcW w:w="850" w:type="dxa"/>
                  <w:tcBorders>
                    <w:top w:val="nil"/>
                    <w:left w:val="single" w:sz="4" w:space="0" w:color="auto"/>
                    <w:bottom w:val="single" w:sz="8" w:space="0" w:color="auto"/>
                    <w:right w:val="single" w:sz="8" w:space="0" w:color="auto"/>
                  </w:tcBorders>
                  <w:shd w:val="clear" w:color="000000" w:fill="FF99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משקל</w:t>
                  </w:r>
                </w:p>
              </w:tc>
              <w:tc>
                <w:tcPr>
                  <w:tcW w:w="425" w:type="dxa"/>
                  <w:tcBorders>
                    <w:top w:val="nil"/>
                    <w:left w:val="single" w:sz="8" w:space="0" w:color="auto"/>
                    <w:bottom w:val="single" w:sz="8" w:space="0" w:color="auto"/>
                    <w:right w:val="single" w:sz="4"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מס'</w:t>
                  </w:r>
                </w:p>
              </w:tc>
              <w:tc>
                <w:tcPr>
                  <w:tcW w:w="1276" w:type="dxa"/>
                  <w:tcBorders>
                    <w:top w:val="nil"/>
                    <w:left w:val="single" w:sz="4" w:space="0" w:color="auto"/>
                    <w:bottom w:val="single" w:sz="8" w:space="0" w:color="auto"/>
                    <w:right w:val="single" w:sz="4"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הקריטריונים המשניים</w:t>
                  </w:r>
                </w:p>
              </w:tc>
              <w:tc>
                <w:tcPr>
                  <w:tcW w:w="2410" w:type="dxa"/>
                  <w:tcBorders>
                    <w:top w:val="nil"/>
                    <w:left w:val="single" w:sz="4" w:space="0" w:color="auto"/>
                    <w:bottom w:val="single" w:sz="8" w:space="0" w:color="auto"/>
                    <w:right w:val="single" w:sz="4"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הסבר</w:t>
                  </w:r>
                </w:p>
              </w:tc>
              <w:tc>
                <w:tcPr>
                  <w:tcW w:w="1350" w:type="dxa"/>
                  <w:tcBorders>
                    <w:top w:val="nil"/>
                    <w:left w:val="single" w:sz="4" w:space="0" w:color="auto"/>
                    <w:bottom w:val="single" w:sz="8" w:space="0" w:color="auto"/>
                    <w:right w:val="single" w:sz="4"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משקל</w:t>
                  </w:r>
                </w:p>
              </w:tc>
              <w:tc>
                <w:tcPr>
                  <w:tcW w:w="2563" w:type="dxa"/>
                  <w:tcBorders>
                    <w:top w:val="nil"/>
                    <w:left w:val="single" w:sz="4" w:space="0" w:color="auto"/>
                    <w:bottom w:val="single" w:sz="8" w:space="0" w:color="auto"/>
                    <w:right w:val="single" w:sz="4"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רמת התאמת הפתרון</w:t>
                  </w:r>
                </w:p>
              </w:tc>
              <w:tc>
                <w:tcPr>
                  <w:tcW w:w="939" w:type="dxa"/>
                  <w:tcBorders>
                    <w:top w:val="nil"/>
                    <w:left w:val="single" w:sz="4" w:space="0" w:color="auto"/>
                    <w:bottom w:val="single" w:sz="8" w:space="0" w:color="auto"/>
                    <w:right w:val="single" w:sz="8" w:space="0" w:color="auto"/>
                  </w:tcBorders>
                  <w:shd w:val="clear" w:color="000000" w:fill="CCFFCC"/>
                  <w:noWrap/>
                  <w:vAlign w:val="bottom"/>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הציונים</w:t>
                  </w:r>
                </w:p>
              </w:tc>
            </w:tr>
            <w:tr w:rsidR="00501BA4" w:rsidRPr="00AB5BEA" w:rsidTr="00B12A84">
              <w:trPr>
                <w:trHeight w:val="375"/>
              </w:trPr>
              <w:tc>
                <w:tcPr>
                  <w:tcW w:w="733" w:type="dxa"/>
                  <w:tcBorders>
                    <w:top w:val="nil"/>
                    <w:left w:val="single" w:sz="8" w:space="0" w:color="auto"/>
                    <w:bottom w:val="nil"/>
                    <w:right w:val="nil"/>
                  </w:tcBorders>
                  <w:noWrap/>
                  <w:vAlign w:val="bottom"/>
                </w:tcPr>
                <w:p w:rsidR="00501BA4" w:rsidRPr="00AB5BEA" w:rsidRDefault="00501BA4" w:rsidP="00AB5BEA">
                  <w:pPr>
                    <w:bidi w:val="0"/>
                    <w:jc w:val="center"/>
                    <w:rPr>
                      <w:rFonts w:ascii="Arial" w:hAnsi="Arial" w:cs="Arial"/>
                      <w:b/>
                      <w:bCs/>
                      <w:sz w:val="24"/>
                    </w:rPr>
                  </w:pPr>
                  <w:r w:rsidRPr="00AB5BEA">
                    <w:rPr>
                      <w:rFonts w:ascii="Arial" w:hAnsi="Arial" w:cs="Arial"/>
                      <w:b/>
                      <w:bCs/>
                      <w:sz w:val="24"/>
                    </w:rPr>
                    <w:t>I</w:t>
                  </w:r>
                </w:p>
              </w:tc>
              <w:tc>
                <w:tcPr>
                  <w:tcW w:w="1134" w:type="dxa"/>
                  <w:vMerge w:val="restart"/>
                  <w:tcBorders>
                    <w:top w:val="nil"/>
                    <w:left w:val="nil"/>
                    <w:bottom w:val="nil"/>
                    <w:right w:val="nil"/>
                  </w:tcBorders>
                </w:tcPr>
                <w:p w:rsidR="00501BA4" w:rsidRPr="00AB5BEA" w:rsidRDefault="00501BA4" w:rsidP="00B12A84">
                  <w:pPr>
                    <w:jc w:val="center"/>
                    <w:rPr>
                      <w:rFonts w:ascii="Arial" w:hAnsi="Arial" w:cs="Arial"/>
                      <w:b/>
                      <w:bCs/>
                      <w:sz w:val="24"/>
                    </w:rPr>
                  </w:pPr>
                  <w:r w:rsidRPr="00AB5BEA">
                    <w:rPr>
                      <w:rFonts w:ascii="Arial" w:hAnsi="Arial" w:cs="Arial"/>
                      <w:b/>
                      <w:bCs/>
                      <w:sz w:val="22"/>
                      <w:szCs w:val="22"/>
                      <w:rtl/>
                    </w:rPr>
                    <w:t xml:space="preserve">איכות </w:t>
                  </w:r>
                  <w:r>
                    <w:rPr>
                      <w:rFonts w:ascii="Arial" w:hAnsi="Arial" w:cs="Arial"/>
                      <w:b/>
                      <w:bCs/>
                      <w:sz w:val="22"/>
                      <w:szCs w:val="22"/>
                      <w:rtl/>
                    </w:rPr>
                    <w:t xml:space="preserve">צוות העובדים המוצעים </w:t>
                  </w:r>
                  <w:r w:rsidRPr="00AB5BEA">
                    <w:rPr>
                      <w:rFonts w:ascii="Arial" w:hAnsi="Arial" w:cs="Arial"/>
                      <w:b/>
                      <w:bCs/>
                      <w:sz w:val="22"/>
                      <w:szCs w:val="22"/>
                      <w:rtl/>
                    </w:rPr>
                    <w:t xml:space="preserve"> לפי קורות </w:t>
                  </w:r>
                  <w:r>
                    <w:rPr>
                      <w:rFonts w:ascii="Arial" w:hAnsi="Arial" w:cs="Arial"/>
                      <w:b/>
                      <w:bCs/>
                      <w:sz w:val="22"/>
                      <w:szCs w:val="22"/>
                      <w:rtl/>
                    </w:rPr>
                    <w:t>ה</w:t>
                  </w:r>
                  <w:r w:rsidRPr="00AB5BEA">
                    <w:rPr>
                      <w:rFonts w:ascii="Arial" w:hAnsi="Arial" w:cs="Arial"/>
                      <w:b/>
                      <w:bCs/>
                      <w:sz w:val="22"/>
                      <w:szCs w:val="22"/>
                      <w:rtl/>
                    </w:rPr>
                    <w:t>חיים</w:t>
                  </w:r>
                  <w:r>
                    <w:rPr>
                      <w:rFonts w:ascii="Arial" w:hAnsi="Arial" w:cs="Arial"/>
                      <w:b/>
                      <w:bCs/>
                      <w:sz w:val="24"/>
                      <w:rtl/>
                    </w:rPr>
                    <w:t xml:space="preserve"> </w:t>
                  </w:r>
                </w:p>
              </w:tc>
              <w:tc>
                <w:tcPr>
                  <w:tcW w:w="850" w:type="dxa"/>
                  <w:tcBorders>
                    <w:top w:val="nil"/>
                    <w:left w:val="nil"/>
                    <w:bottom w:val="nil"/>
                    <w:right w:val="nil"/>
                  </w:tcBorders>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50%</w:t>
                  </w:r>
                </w:p>
              </w:tc>
              <w:tc>
                <w:tcPr>
                  <w:tcW w:w="425" w:type="dxa"/>
                  <w:vMerge w:val="restart"/>
                  <w:tcBorders>
                    <w:top w:val="nil"/>
                    <w:left w:val="single" w:sz="8"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1</w:t>
                  </w: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Pr>
                      <w:rFonts w:ascii="Arial" w:hAnsi="Arial" w:cs="Arial"/>
                      <w:sz w:val="20"/>
                      <w:szCs w:val="20"/>
                      <w:rtl/>
                    </w:rPr>
                    <w:t>השכלה אקדמאית / על תיכונית</w:t>
                  </w:r>
                </w:p>
              </w:tc>
              <w:tc>
                <w:tcPr>
                  <w:tcW w:w="2410"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256BE3">
                  <w:pPr>
                    <w:jc w:val="center"/>
                    <w:rPr>
                      <w:rFonts w:ascii="Arial" w:hAnsi="Arial" w:cs="Arial"/>
                      <w:sz w:val="20"/>
                      <w:szCs w:val="20"/>
                    </w:rPr>
                  </w:pPr>
                  <w:r>
                    <w:rPr>
                      <w:rFonts w:ascii="Arial" w:hAnsi="Arial" w:cs="Arial"/>
                      <w:sz w:val="20"/>
                      <w:szCs w:val="20"/>
                      <w:rtl/>
                    </w:rPr>
                    <w:t>מס' התארים, מס' התעודות</w:t>
                  </w:r>
                  <w:r w:rsidRPr="00AB5BEA">
                    <w:rPr>
                      <w:rFonts w:ascii="Arial" w:hAnsi="Arial" w:cs="Arial"/>
                      <w:sz w:val="20"/>
                      <w:szCs w:val="20"/>
                      <w:rtl/>
                    </w:rPr>
                    <w:t xml:space="preserve"> , מס' שנות לימוד</w:t>
                  </w:r>
                  <w:r>
                    <w:rPr>
                      <w:rFonts w:ascii="Arial" w:hAnsi="Arial" w:cs="Arial"/>
                      <w:sz w:val="20"/>
                      <w:szCs w:val="20"/>
                      <w:rtl/>
                    </w:rPr>
                    <w:t xml:space="preserve"> </w:t>
                  </w:r>
                  <w:r w:rsidRPr="00AB5BEA">
                    <w:rPr>
                      <w:rFonts w:ascii="Arial" w:hAnsi="Arial" w:cs="Arial"/>
                      <w:sz w:val="20"/>
                      <w:szCs w:val="20"/>
                      <w:rtl/>
                    </w:rPr>
                    <w:t xml:space="preserve">, </w:t>
                  </w:r>
                  <w:r>
                    <w:rPr>
                      <w:rFonts w:ascii="Arial" w:hAnsi="Arial" w:cs="Arial"/>
                      <w:sz w:val="20"/>
                      <w:szCs w:val="20"/>
                      <w:rtl/>
                    </w:rPr>
                    <w:t xml:space="preserve">מידת הרלבנטיות של </w:t>
                  </w:r>
                  <w:r w:rsidRPr="00AB5BEA">
                    <w:rPr>
                      <w:rFonts w:ascii="Arial" w:hAnsi="Arial" w:cs="Arial"/>
                      <w:sz w:val="20"/>
                      <w:szCs w:val="20"/>
                      <w:rtl/>
                    </w:rPr>
                    <w:t xml:space="preserve"> </w:t>
                  </w:r>
                  <w:r>
                    <w:rPr>
                      <w:rFonts w:ascii="Arial" w:hAnsi="Arial" w:cs="Arial"/>
                      <w:sz w:val="20"/>
                      <w:szCs w:val="20"/>
                      <w:rtl/>
                    </w:rPr>
                    <w:t>ה</w:t>
                  </w:r>
                  <w:r w:rsidRPr="00AB5BEA">
                    <w:rPr>
                      <w:rFonts w:ascii="Arial" w:hAnsi="Arial" w:cs="Arial"/>
                      <w:sz w:val="20"/>
                      <w:szCs w:val="20"/>
                      <w:rtl/>
                    </w:rPr>
                    <w:t>השכלה ביחס לתפקיד הנדרש</w:t>
                  </w: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10%</w:t>
                  </w: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תואר ראשון ומעלה</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90-100</w:t>
                  </w:r>
                </w:p>
              </w:tc>
            </w:tr>
            <w:tr w:rsidR="00501BA4" w:rsidRPr="00AB5BEA" w:rsidTr="00B12A84">
              <w:trPr>
                <w:trHeight w:val="37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nil"/>
                  </w:tcBorders>
                  <w:noWrap/>
                  <w:vAlign w:val="bottom"/>
                </w:tcPr>
                <w:p w:rsidR="00501BA4" w:rsidRPr="00AB5BEA" w:rsidRDefault="00501BA4" w:rsidP="00AB5BEA">
                  <w:pPr>
                    <w:bidi w:val="0"/>
                    <w:jc w:val="center"/>
                    <w:rPr>
                      <w:rFonts w:ascii="Arial" w:hAnsi="Arial" w:cs="Arial"/>
                      <w:b/>
                      <w:bCs/>
                      <w:sz w:val="20"/>
                      <w:szCs w:val="20"/>
                    </w:rPr>
                  </w:pP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12 שנות לימוד + קורסים</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60-80</w:t>
                  </w:r>
                </w:p>
              </w:tc>
            </w:tr>
            <w:tr w:rsidR="00501BA4" w:rsidRPr="00AB5BEA" w:rsidTr="00B12A84">
              <w:trPr>
                <w:trHeight w:val="37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nil"/>
                  </w:tcBorders>
                  <w:noWrap/>
                  <w:vAlign w:val="bottom"/>
                </w:tcPr>
                <w:p w:rsidR="00501BA4" w:rsidRPr="00AB5BEA" w:rsidRDefault="00501BA4" w:rsidP="00AB5BEA">
                  <w:pPr>
                    <w:bidi w:val="0"/>
                    <w:jc w:val="center"/>
                    <w:rPr>
                      <w:rFonts w:ascii="Arial" w:hAnsi="Arial" w:cs="Arial"/>
                      <w:b/>
                      <w:bCs/>
                      <w:sz w:val="20"/>
                      <w:szCs w:val="20"/>
                    </w:rPr>
                  </w:pP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8"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12 שנות לימוד</w:t>
                  </w:r>
                </w:p>
              </w:tc>
              <w:tc>
                <w:tcPr>
                  <w:tcW w:w="939" w:type="dxa"/>
                  <w:tcBorders>
                    <w:top w:val="nil"/>
                    <w:left w:val="single" w:sz="4" w:space="0" w:color="auto"/>
                    <w:bottom w:val="single" w:sz="8"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0-50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425" w:type="dxa"/>
                  <w:vMerge w:val="restart"/>
                  <w:tcBorders>
                    <w:top w:val="nil"/>
                    <w:left w:val="single" w:sz="8"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2</w:t>
                  </w: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BD4C49">
                  <w:pPr>
                    <w:jc w:val="center"/>
                    <w:rPr>
                      <w:rFonts w:ascii="Arial" w:hAnsi="Arial" w:cs="Arial"/>
                      <w:sz w:val="20"/>
                      <w:szCs w:val="20"/>
                    </w:rPr>
                  </w:pPr>
                  <w:r w:rsidRPr="00AB5BEA">
                    <w:rPr>
                      <w:rFonts w:ascii="Arial" w:hAnsi="Arial" w:cs="Arial"/>
                      <w:sz w:val="20"/>
                      <w:szCs w:val="20"/>
                      <w:rtl/>
                    </w:rPr>
                    <w:t xml:space="preserve">ניסיון </w:t>
                  </w:r>
                  <w:r>
                    <w:rPr>
                      <w:rFonts w:ascii="Arial" w:hAnsi="Arial" w:cs="Arial"/>
                      <w:sz w:val="20"/>
                      <w:szCs w:val="20"/>
                      <w:rtl/>
                    </w:rPr>
                    <w:t>מעשי מעבר לנדרש בתנאי הסף</w:t>
                  </w:r>
                </w:p>
              </w:tc>
              <w:tc>
                <w:tcPr>
                  <w:tcW w:w="2410" w:type="dxa"/>
                  <w:vMerge w:val="restart"/>
                  <w:tcBorders>
                    <w:top w:val="nil"/>
                    <w:left w:val="single" w:sz="4" w:space="0" w:color="auto"/>
                    <w:bottom w:val="single" w:sz="8" w:space="0" w:color="000000"/>
                    <w:right w:val="single" w:sz="4" w:space="0" w:color="auto"/>
                  </w:tcBorders>
                  <w:vAlign w:val="center"/>
                </w:tcPr>
                <w:p w:rsidR="00501BA4" w:rsidRDefault="00501BA4" w:rsidP="00BD4C49">
                  <w:pPr>
                    <w:rPr>
                      <w:rFonts w:ascii="Arial" w:hAnsi="Arial" w:cs="Arial"/>
                      <w:sz w:val="20"/>
                      <w:szCs w:val="20"/>
                      <w:rtl/>
                    </w:rPr>
                  </w:pPr>
                  <w:r>
                    <w:rPr>
                      <w:rFonts w:ascii="Arial" w:hAnsi="Arial" w:cs="Arial"/>
                      <w:sz w:val="20"/>
                      <w:szCs w:val="20"/>
                      <w:rtl/>
                    </w:rPr>
                    <w:t>שנתיים – 4 שנות ניסיון – 25%</w:t>
                  </w:r>
                </w:p>
                <w:p w:rsidR="00501BA4" w:rsidRDefault="00501BA4" w:rsidP="000D6792">
                  <w:pPr>
                    <w:rPr>
                      <w:rFonts w:ascii="Arial" w:hAnsi="Arial" w:cs="Arial"/>
                      <w:sz w:val="20"/>
                      <w:szCs w:val="20"/>
                      <w:rtl/>
                    </w:rPr>
                  </w:pPr>
                  <w:r>
                    <w:rPr>
                      <w:rFonts w:ascii="Arial" w:hAnsi="Arial" w:cs="Arial"/>
                      <w:sz w:val="20"/>
                      <w:szCs w:val="20"/>
                      <w:rtl/>
                    </w:rPr>
                    <w:t>4 שנות ניסיון עד 6 שנות ניסיון –  35%</w:t>
                  </w:r>
                </w:p>
                <w:p w:rsidR="00501BA4" w:rsidRDefault="00501BA4" w:rsidP="00BD4C49">
                  <w:pPr>
                    <w:spacing w:line="360" w:lineRule="auto"/>
                    <w:rPr>
                      <w:rFonts w:ascii="Arial" w:hAnsi="Arial" w:cs="Arial"/>
                      <w:sz w:val="20"/>
                      <w:szCs w:val="20"/>
                      <w:rtl/>
                    </w:rPr>
                  </w:pPr>
                  <w:r>
                    <w:rPr>
                      <w:rFonts w:ascii="Arial" w:hAnsi="Arial" w:cs="Arial"/>
                      <w:sz w:val="20"/>
                      <w:szCs w:val="20"/>
                      <w:rtl/>
                    </w:rPr>
                    <w:t>מעל 6 שנות ניסיון – 45%</w:t>
                  </w:r>
                </w:p>
                <w:p w:rsidR="00501BA4" w:rsidRPr="00AB5BEA" w:rsidRDefault="00501BA4" w:rsidP="00BD4C49">
                  <w:pPr>
                    <w:jc w:val="center"/>
                    <w:rPr>
                      <w:rFonts w:ascii="Arial" w:hAnsi="Arial" w:cs="Arial"/>
                      <w:sz w:val="20"/>
                      <w:szCs w:val="20"/>
                    </w:rPr>
                  </w:pP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45</w:t>
                  </w:r>
                  <w:r>
                    <w:rPr>
                      <w:rFonts w:ascii="Arial" w:hAnsi="Arial" w:cs="Arial"/>
                      <w:sz w:val="20"/>
                      <w:szCs w:val="20"/>
                    </w:rPr>
                    <w:t>%</w:t>
                  </w: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3 ומעלה</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0-100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2</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40-70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1</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0-30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vMerge w:val="restart"/>
                  <w:tcBorders>
                    <w:top w:val="nil"/>
                    <w:left w:val="single" w:sz="8"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3</w:t>
                  </w: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Pr>
                      <w:rFonts w:ascii="Arial" w:hAnsi="Arial" w:cs="Arial"/>
                      <w:sz w:val="20"/>
                      <w:szCs w:val="20"/>
                      <w:rtl/>
                    </w:rPr>
                    <w:t>טיב ההמלצות ממעסיקים קודמים</w:t>
                  </w:r>
                </w:p>
              </w:tc>
              <w:tc>
                <w:tcPr>
                  <w:tcW w:w="2410"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BD4C49">
                  <w:pPr>
                    <w:jc w:val="center"/>
                    <w:rPr>
                      <w:rFonts w:ascii="Arial" w:hAnsi="Arial" w:cs="Arial"/>
                      <w:sz w:val="20"/>
                      <w:szCs w:val="20"/>
                    </w:rPr>
                  </w:pPr>
                  <w:r w:rsidRPr="00AB5BEA">
                    <w:rPr>
                      <w:rFonts w:ascii="Arial" w:hAnsi="Arial" w:cs="Arial"/>
                      <w:sz w:val="20"/>
                      <w:szCs w:val="20"/>
                      <w:rtl/>
                    </w:rPr>
                    <w:t xml:space="preserve">מידת זמן ותקופת העבודה בכל מקומות העבודה הקודמים , </w:t>
                  </w:r>
                  <w:r>
                    <w:rPr>
                      <w:rFonts w:ascii="Arial" w:hAnsi="Arial" w:cs="Arial"/>
                      <w:sz w:val="20"/>
                      <w:szCs w:val="20"/>
                      <w:rtl/>
                    </w:rPr>
                    <w:t>שביעות רצון המעסיקים הקודמים</w:t>
                  </w: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20%</w:t>
                  </w:r>
                </w:p>
              </w:tc>
              <w:tc>
                <w:tcPr>
                  <w:tcW w:w="2563" w:type="dxa"/>
                  <w:tcBorders>
                    <w:top w:val="single" w:sz="8" w:space="0" w:color="auto"/>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מעל שנתיים</w:t>
                  </w:r>
                </w:p>
              </w:tc>
              <w:tc>
                <w:tcPr>
                  <w:tcW w:w="939" w:type="dxa"/>
                  <w:tcBorders>
                    <w:top w:val="single" w:sz="8" w:space="0" w:color="auto"/>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10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בין שנה לשנתיים</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60-90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בין חצי שנה לשנה</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20-50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8"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 xml:space="preserve">פחות מחצי שנה </w:t>
                  </w:r>
                </w:p>
              </w:tc>
              <w:tc>
                <w:tcPr>
                  <w:tcW w:w="939" w:type="dxa"/>
                  <w:tcBorders>
                    <w:top w:val="nil"/>
                    <w:left w:val="single" w:sz="4" w:space="0" w:color="auto"/>
                    <w:bottom w:val="single" w:sz="8"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0-0</w:t>
                  </w:r>
                </w:p>
              </w:tc>
            </w:tr>
            <w:tr w:rsidR="00501BA4" w:rsidRPr="00AB5BEA" w:rsidTr="00B12A84">
              <w:trPr>
                <w:trHeight w:val="37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vMerge w:val="restart"/>
                  <w:tcBorders>
                    <w:top w:val="nil"/>
                    <w:left w:val="single" w:sz="8"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w:t>
                  </w: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BD4C49">
                  <w:pPr>
                    <w:jc w:val="center"/>
                    <w:rPr>
                      <w:rFonts w:ascii="Arial" w:hAnsi="Arial" w:cs="Arial"/>
                      <w:sz w:val="20"/>
                      <w:szCs w:val="20"/>
                    </w:rPr>
                  </w:pPr>
                  <w:r w:rsidRPr="00AB5BEA">
                    <w:rPr>
                      <w:rFonts w:ascii="Arial" w:hAnsi="Arial" w:cs="Arial"/>
                      <w:sz w:val="20"/>
                      <w:szCs w:val="20"/>
                      <w:rtl/>
                    </w:rPr>
                    <w:t xml:space="preserve">התרשמות כללית </w:t>
                  </w:r>
                  <w:r>
                    <w:rPr>
                      <w:rFonts w:ascii="Arial" w:hAnsi="Arial" w:cs="Arial"/>
                      <w:sz w:val="20"/>
                      <w:szCs w:val="20"/>
                      <w:rtl/>
                    </w:rPr>
                    <w:t xml:space="preserve">מריאיון </w:t>
                  </w:r>
                </w:p>
              </w:tc>
              <w:tc>
                <w:tcPr>
                  <w:tcW w:w="2410"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Pr>
                      <w:rFonts w:ascii="Arial" w:hAnsi="Arial" w:cs="Arial"/>
                      <w:sz w:val="20"/>
                      <w:szCs w:val="20"/>
                      <w:rtl/>
                    </w:rPr>
                    <w:t>התרשמות מיכולת ביטוי והבעה של העובד לרבות הצגת קורות חייו ומענה על שאלות מקצועיות</w:t>
                  </w: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5%</w:t>
                  </w:r>
                </w:p>
              </w:tc>
              <w:tc>
                <w:tcPr>
                  <w:tcW w:w="2563" w:type="dxa"/>
                  <w:vMerge w:val="restart"/>
                  <w:tcBorders>
                    <w:top w:val="nil"/>
                    <w:left w:val="single" w:sz="4" w:space="0" w:color="auto"/>
                    <w:bottom w:val="single" w:sz="8" w:space="0" w:color="000000"/>
                    <w:right w:val="single" w:sz="4" w:space="0" w:color="auto"/>
                  </w:tcBorders>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 </w:t>
                  </w:r>
                </w:p>
              </w:tc>
              <w:tc>
                <w:tcPr>
                  <w:tcW w:w="939" w:type="dxa"/>
                  <w:vMerge w:val="restart"/>
                  <w:tcBorders>
                    <w:top w:val="nil"/>
                    <w:left w:val="single" w:sz="4" w:space="0" w:color="auto"/>
                    <w:bottom w:val="single" w:sz="8" w:space="0" w:color="000000"/>
                    <w:right w:val="single" w:sz="8"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0-100</w:t>
                  </w:r>
                </w:p>
              </w:tc>
            </w:tr>
            <w:tr w:rsidR="00501BA4" w:rsidRPr="00AB5BEA" w:rsidTr="00B12A84">
              <w:trPr>
                <w:trHeight w:val="37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939" w:type="dxa"/>
                  <w:vMerge/>
                  <w:tcBorders>
                    <w:top w:val="nil"/>
                    <w:left w:val="single" w:sz="4" w:space="0" w:color="auto"/>
                    <w:bottom w:val="single" w:sz="8" w:space="0" w:color="000000"/>
                    <w:right w:val="single" w:sz="8" w:space="0" w:color="auto"/>
                  </w:tcBorders>
                  <w:vAlign w:val="center"/>
                </w:tcPr>
                <w:p w:rsidR="00501BA4" w:rsidRPr="00AB5BEA" w:rsidRDefault="00501BA4" w:rsidP="00AB5BEA">
                  <w:pPr>
                    <w:bidi w:val="0"/>
                    <w:rPr>
                      <w:rFonts w:ascii="Arial" w:hAnsi="Arial" w:cs="Arial"/>
                      <w:sz w:val="20"/>
                      <w:szCs w:val="20"/>
                    </w:rPr>
                  </w:pPr>
                </w:p>
              </w:tc>
            </w:tr>
            <w:tr w:rsidR="00501BA4" w:rsidRPr="00AB5BEA" w:rsidTr="00B12A84">
              <w:trPr>
                <w:trHeight w:val="645"/>
              </w:trPr>
              <w:tc>
                <w:tcPr>
                  <w:tcW w:w="2717" w:type="dxa"/>
                  <w:gridSpan w:val="3"/>
                  <w:tcBorders>
                    <w:top w:val="single" w:sz="8" w:space="0" w:color="auto"/>
                    <w:left w:val="single" w:sz="8" w:space="0" w:color="auto"/>
                    <w:bottom w:val="single" w:sz="8" w:space="0" w:color="auto"/>
                    <w:right w:val="single" w:sz="8" w:space="0" w:color="000000"/>
                  </w:tcBorders>
                  <w:shd w:val="clear" w:color="000000" w:fill="FFFF99"/>
                  <w:vAlign w:val="center"/>
                </w:tcPr>
                <w:p w:rsidR="00501BA4" w:rsidRPr="00AB5BEA" w:rsidRDefault="00501BA4" w:rsidP="00AB5BEA">
                  <w:pPr>
                    <w:bidi w:val="0"/>
                    <w:jc w:val="center"/>
                    <w:rPr>
                      <w:rFonts w:ascii="Arial" w:hAnsi="Arial" w:cs="Arial"/>
                      <w:b/>
                      <w:bCs/>
                      <w:color w:val="FF0000"/>
                      <w:sz w:val="22"/>
                    </w:rPr>
                  </w:pPr>
                  <w:r w:rsidRPr="00AB5BEA">
                    <w:rPr>
                      <w:rFonts w:ascii="Arial" w:hAnsi="Arial" w:cs="Arial"/>
                      <w:b/>
                      <w:bCs/>
                      <w:color w:val="FF0000"/>
                      <w:sz w:val="22"/>
                      <w:szCs w:val="22"/>
                    </w:rPr>
                    <w:t> </w:t>
                  </w:r>
                </w:p>
              </w:tc>
              <w:tc>
                <w:tcPr>
                  <w:tcW w:w="425" w:type="dxa"/>
                  <w:tcBorders>
                    <w:top w:val="nil"/>
                    <w:left w:val="single" w:sz="4" w:space="0" w:color="auto"/>
                    <w:bottom w:val="single" w:sz="8" w:space="0" w:color="auto"/>
                    <w:right w:val="single" w:sz="8" w:space="0" w:color="auto"/>
                  </w:tcBorders>
                  <w:shd w:val="clear" w:color="000000" w:fill="FFFF99"/>
                  <w:vAlign w:val="center"/>
                </w:tcPr>
                <w:p w:rsidR="00501BA4" w:rsidRPr="00AB5BEA" w:rsidRDefault="00501BA4" w:rsidP="00AB5BEA">
                  <w:pPr>
                    <w:bidi w:val="0"/>
                    <w:jc w:val="center"/>
                    <w:rPr>
                      <w:rFonts w:ascii="Arial" w:hAnsi="Arial" w:cs="Arial"/>
                      <w:b/>
                      <w:bCs/>
                      <w:color w:val="FF0000"/>
                      <w:sz w:val="20"/>
                      <w:szCs w:val="20"/>
                    </w:rPr>
                  </w:pPr>
                  <w:r w:rsidRPr="00AB5BEA">
                    <w:rPr>
                      <w:rFonts w:ascii="Arial" w:hAnsi="Arial" w:cs="Arial"/>
                      <w:b/>
                      <w:bCs/>
                      <w:color w:val="FF0000"/>
                      <w:sz w:val="20"/>
                      <w:szCs w:val="20"/>
                    </w:rPr>
                    <w:t> </w:t>
                  </w:r>
                </w:p>
              </w:tc>
              <w:tc>
                <w:tcPr>
                  <w:tcW w:w="1276" w:type="dxa"/>
                  <w:tcBorders>
                    <w:top w:val="nil"/>
                    <w:left w:val="single" w:sz="4" w:space="0" w:color="auto"/>
                    <w:bottom w:val="single" w:sz="8" w:space="0" w:color="auto"/>
                    <w:right w:val="single" w:sz="4" w:space="0" w:color="auto"/>
                  </w:tcBorders>
                  <w:shd w:val="clear" w:color="000000" w:fill="FFFF99"/>
                  <w:noWrap/>
                  <w:vAlign w:val="center"/>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 xml:space="preserve">סה"כ ראשי </w:t>
                  </w:r>
                  <w:r w:rsidRPr="00AB5BEA">
                    <w:rPr>
                      <w:rFonts w:ascii="Arial" w:hAnsi="Arial" w:cs="Arial"/>
                      <w:b/>
                      <w:bCs/>
                      <w:sz w:val="20"/>
                      <w:szCs w:val="20"/>
                    </w:rPr>
                    <w:t>I</w:t>
                  </w:r>
                </w:p>
              </w:tc>
              <w:tc>
                <w:tcPr>
                  <w:tcW w:w="2410" w:type="dxa"/>
                  <w:tcBorders>
                    <w:top w:val="nil"/>
                    <w:left w:val="single" w:sz="4" w:space="0" w:color="auto"/>
                    <w:bottom w:val="single" w:sz="8" w:space="0" w:color="auto"/>
                    <w:right w:val="single" w:sz="4" w:space="0" w:color="auto"/>
                  </w:tcBorders>
                  <w:shd w:val="clear" w:color="000000" w:fill="FFFF99"/>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 </w:t>
                  </w:r>
                </w:p>
              </w:tc>
              <w:tc>
                <w:tcPr>
                  <w:tcW w:w="1350" w:type="dxa"/>
                  <w:tcBorders>
                    <w:top w:val="nil"/>
                    <w:left w:val="single" w:sz="4" w:space="0" w:color="auto"/>
                    <w:bottom w:val="single" w:sz="8" w:space="0" w:color="auto"/>
                    <w:right w:val="single" w:sz="4" w:space="0" w:color="auto"/>
                  </w:tcBorders>
                  <w:shd w:val="clear" w:color="000000" w:fill="FFFF99"/>
                  <w:noWrap/>
                  <w:vAlign w:val="center"/>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10</w:t>
                  </w:r>
                  <w:r>
                    <w:rPr>
                      <w:rFonts w:ascii="Arial" w:hAnsi="Arial" w:cs="Arial"/>
                      <w:b/>
                      <w:bCs/>
                      <w:sz w:val="20"/>
                      <w:szCs w:val="20"/>
                    </w:rPr>
                    <w:t>0</w:t>
                  </w:r>
                  <w:r w:rsidRPr="00AB5BEA">
                    <w:rPr>
                      <w:rFonts w:ascii="Arial" w:hAnsi="Arial" w:cs="Arial"/>
                      <w:b/>
                      <w:bCs/>
                      <w:sz w:val="20"/>
                      <w:szCs w:val="20"/>
                    </w:rPr>
                    <w:t>%</w:t>
                  </w:r>
                </w:p>
              </w:tc>
              <w:tc>
                <w:tcPr>
                  <w:tcW w:w="2563" w:type="dxa"/>
                  <w:tcBorders>
                    <w:top w:val="nil"/>
                    <w:left w:val="single" w:sz="4" w:space="0" w:color="auto"/>
                    <w:bottom w:val="single" w:sz="8" w:space="0" w:color="auto"/>
                    <w:right w:val="single" w:sz="4" w:space="0" w:color="auto"/>
                  </w:tcBorders>
                  <w:shd w:val="clear" w:color="000000" w:fill="FFFF99"/>
                  <w:vAlign w:val="center"/>
                </w:tcPr>
                <w:p w:rsidR="00501BA4" w:rsidRPr="00AB5BEA" w:rsidRDefault="00501BA4" w:rsidP="00AB5BEA">
                  <w:pPr>
                    <w:bidi w:val="0"/>
                    <w:jc w:val="center"/>
                    <w:rPr>
                      <w:rFonts w:ascii="Arial" w:hAnsi="Arial" w:cs="Arial"/>
                      <w:b/>
                      <w:bCs/>
                      <w:color w:val="FF0000"/>
                      <w:sz w:val="20"/>
                      <w:szCs w:val="20"/>
                    </w:rPr>
                  </w:pPr>
                  <w:r w:rsidRPr="00AB5BEA">
                    <w:rPr>
                      <w:rFonts w:ascii="Arial" w:hAnsi="Arial" w:cs="Arial"/>
                      <w:b/>
                      <w:bCs/>
                      <w:color w:val="FF0000"/>
                      <w:sz w:val="20"/>
                      <w:szCs w:val="20"/>
                    </w:rPr>
                    <w:t> </w:t>
                  </w:r>
                </w:p>
              </w:tc>
              <w:tc>
                <w:tcPr>
                  <w:tcW w:w="939" w:type="dxa"/>
                  <w:tcBorders>
                    <w:top w:val="nil"/>
                    <w:left w:val="single" w:sz="4" w:space="0" w:color="auto"/>
                    <w:bottom w:val="single" w:sz="8" w:space="0" w:color="auto"/>
                    <w:right w:val="single" w:sz="4" w:space="0" w:color="auto"/>
                  </w:tcBorders>
                  <w:shd w:val="clear" w:color="000000" w:fill="FFFF99"/>
                  <w:vAlign w:val="center"/>
                </w:tcPr>
                <w:p w:rsidR="00501BA4" w:rsidRPr="00AB5BEA" w:rsidRDefault="00501BA4" w:rsidP="00AB5BEA">
                  <w:pPr>
                    <w:bidi w:val="0"/>
                    <w:jc w:val="center"/>
                    <w:rPr>
                      <w:rFonts w:ascii="Arial" w:hAnsi="Arial" w:cs="Arial"/>
                      <w:b/>
                      <w:bCs/>
                      <w:color w:val="FF0000"/>
                      <w:sz w:val="20"/>
                      <w:szCs w:val="20"/>
                    </w:rPr>
                  </w:pPr>
                  <w:r w:rsidRPr="00AB5BEA">
                    <w:rPr>
                      <w:rFonts w:ascii="Arial" w:hAnsi="Arial" w:cs="Arial"/>
                      <w:b/>
                      <w:bCs/>
                      <w:color w:val="FF0000"/>
                      <w:sz w:val="20"/>
                      <w:szCs w:val="20"/>
                    </w:rPr>
                    <w:t> </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jc w:val="center"/>
                    <w:rPr>
                      <w:rFonts w:ascii="Arial" w:hAnsi="Arial" w:cs="Arial"/>
                      <w:b/>
                      <w:bCs/>
                      <w:sz w:val="24"/>
                    </w:rPr>
                  </w:pPr>
                  <w:r w:rsidRPr="00AB5BEA">
                    <w:rPr>
                      <w:rFonts w:ascii="Arial" w:hAnsi="Arial" w:cs="Arial"/>
                      <w:b/>
                      <w:bCs/>
                      <w:sz w:val="24"/>
                    </w:rPr>
                    <w:t>I</w:t>
                  </w:r>
                </w:p>
              </w:tc>
              <w:tc>
                <w:tcPr>
                  <w:tcW w:w="1134" w:type="dxa"/>
                  <w:vMerge w:val="restart"/>
                  <w:tcBorders>
                    <w:top w:val="nil"/>
                    <w:left w:val="nil"/>
                    <w:bottom w:val="nil"/>
                    <w:right w:val="nil"/>
                  </w:tcBorders>
                </w:tcPr>
                <w:p w:rsidR="00501BA4" w:rsidRPr="00AB5BEA" w:rsidRDefault="00501BA4" w:rsidP="00AB5BEA">
                  <w:pPr>
                    <w:jc w:val="center"/>
                    <w:rPr>
                      <w:rFonts w:ascii="Arial" w:hAnsi="Arial" w:cs="Arial"/>
                      <w:b/>
                      <w:bCs/>
                      <w:sz w:val="24"/>
                    </w:rPr>
                  </w:pPr>
                  <w:r w:rsidRPr="00AB5BEA">
                    <w:rPr>
                      <w:rFonts w:ascii="Arial" w:hAnsi="Arial" w:cs="Arial"/>
                      <w:b/>
                      <w:bCs/>
                      <w:sz w:val="22"/>
                      <w:szCs w:val="22"/>
                      <w:rtl/>
                    </w:rPr>
                    <w:t>איכות הספק</w:t>
                  </w:r>
                </w:p>
              </w:tc>
              <w:tc>
                <w:tcPr>
                  <w:tcW w:w="850" w:type="dxa"/>
                  <w:tcBorders>
                    <w:top w:val="nil"/>
                    <w:left w:val="nil"/>
                    <w:bottom w:val="nil"/>
                    <w:right w:val="single" w:sz="8" w:space="0" w:color="auto"/>
                  </w:tcBorders>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50%</w:t>
                  </w:r>
                </w:p>
              </w:tc>
              <w:tc>
                <w:tcPr>
                  <w:tcW w:w="425" w:type="dxa"/>
                  <w:vMerge w:val="restart"/>
                  <w:tcBorders>
                    <w:top w:val="nil"/>
                    <w:left w:val="single" w:sz="8"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 xml:space="preserve">ניסיון של הספק בתחום </w:t>
                  </w:r>
                  <w:r>
                    <w:rPr>
                      <w:rFonts w:ascii="Arial" w:hAnsi="Arial" w:cs="Arial"/>
                      <w:sz w:val="20"/>
                      <w:szCs w:val="20"/>
                      <w:rtl/>
                    </w:rPr>
                    <w:t>הסקרים והמיפוי</w:t>
                  </w:r>
                </w:p>
              </w:tc>
              <w:tc>
                <w:tcPr>
                  <w:tcW w:w="2410" w:type="dxa"/>
                  <w:vMerge w:val="restart"/>
                  <w:tcBorders>
                    <w:top w:val="nil"/>
                    <w:left w:val="single" w:sz="4" w:space="0" w:color="auto"/>
                    <w:bottom w:val="single" w:sz="8" w:space="0" w:color="000000"/>
                    <w:right w:val="single" w:sz="4" w:space="0" w:color="auto"/>
                  </w:tcBorders>
                  <w:vAlign w:val="center"/>
                </w:tcPr>
                <w:p w:rsidR="00501BA4" w:rsidRDefault="00501BA4" w:rsidP="00482057">
                  <w:pPr>
                    <w:jc w:val="center"/>
                    <w:rPr>
                      <w:rFonts w:ascii="Arial" w:hAnsi="Arial" w:cs="Arial"/>
                      <w:sz w:val="20"/>
                      <w:szCs w:val="20"/>
                      <w:rtl/>
                    </w:rPr>
                  </w:pPr>
                  <w:r>
                    <w:rPr>
                      <w:rFonts w:ascii="Arial" w:hAnsi="Arial" w:cs="Arial"/>
                      <w:sz w:val="20"/>
                      <w:szCs w:val="20"/>
                      <w:rtl/>
                    </w:rPr>
                    <w:t>מ-4 שנות ניסיון ועד 6 שנות ניסיון – 15%</w:t>
                  </w:r>
                </w:p>
                <w:p w:rsidR="00501BA4" w:rsidRPr="00AB5BEA" w:rsidRDefault="00501BA4" w:rsidP="00482057">
                  <w:pPr>
                    <w:jc w:val="center"/>
                    <w:rPr>
                      <w:rFonts w:ascii="Arial" w:hAnsi="Arial" w:cs="Arial"/>
                      <w:sz w:val="20"/>
                      <w:szCs w:val="20"/>
                    </w:rPr>
                  </w:pPr>
                  <w:r>
                    <w:rPr>
                      <w:rFonts w:ascii="Arial" w:hAnsi="Arial" w:cs="Arial"/>
                      <w:sz w:val="20"/>
                      <w:szCs w:val="20"/>
                      <w:rtl/>
                    </w:rPr>
                    <w:t>מעל 6 שנות ניסיון – 25%</w:t>
                  </w: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482057">
                  <w:pPr>
                    <w:bidi w:val="0"/>
                    <w:jc w:val="center"/>
                    <w:rPr>
                      <w:rFonts w:ascii="Arial" w:hAnsi="Arial" w:cs="Arial"/>
                      <w:sz w:val="20"/>
                      <w:szCs w:val="20"/>
                    </w:rPr>
                  </w:pPr>
                  <w:r w:rsidRPr="00AB5BEA">
                    <w:rPr>
                      <w:rFonts w:ascii="Arial" w:hAnsi="Arial" w:cs="Arial"/>
                      <w:sz w:val="20"/>
                      <w:szCs w:val="20"/>
                    </w:rPr>
                    <w:t>2</w:t>
                  </w:r>
                  <w:r>
                    <w:rPr>
                      <w:rFonts w:ascii="Arial" w:hAnsi="Arial" w:cs="Arial"/>
                      <w:sz w:val="20"/>
                      <w:szCs w:val="20"/>
                      <w:rtl/>
                    </w:rPr>
                    <w:t>5</w:t>
                  </w:r>
                  <w:r w:rsidRPr="00AB5BEA">
                    <w:rPr>
                      <w:rFonts w:ascii="Arial" w:hAnsi="Arial" w:cs="Arial"/>
                      <w:sz w:val="20"/>
                      <w:szCs w:val="20"/>
                    </w:rPr>
                    <w:t>%</w:t>
                  </w: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גבוהה</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80-100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בינונית</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40-70</w:t>
                  </w:r>
                </w:p>
              </w:tc>
            </w:tr>
            <w:tr w:rsidR="00501BA4" w:rsidRPr="00AB5BEA" w:rsidTr="00B12A84">
              <w:trPr>
                <w:trHeight w:val="31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vMerge/>
                  <w:tcBorders>
                    <w:top w:val="nil"/>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8"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נמוכה</w:t>
                  </w:r>
                </w:p>
              </w:tc>
              <w:tc>
                <w:tcPr>
                  <w:tcW w:w="939" w:type="dxa"/>
                  <w:tcBorders>
                    <w:top w:val="nil"/>
                    <w:left w:val="single" w:sz="4" w:space="0" w:color="auto"/>
                    <w:bottom w:val="single" w:sz="8"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0-30</w:t>
                  </w:r>
                </w:p>
              </w:tc>
            </w:tr>
            <w:tr w:rsidR="00501BA4" w:rsidRPr="00AB5BEA" w:rsidTr="00B12A84">
              <w:trPr>
                <w:trHeight w:val="31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tcBorders>
                    <w:top w:val="nil"/>
                    <w:left w:val="single" w:sz="8" w:space="0" w:color="auto"/>
                    <w:bottom w:val="nil"/>
                    <w:right w:val="single" w:sz="4" w:space="0" w:color="auto"/>
                  </w:tcBorders>
                  <w:noWrap/>
                  <w:vAlign w:val="center"/>
                </w:tcPr>
                <w:p w:rsidR="00501BA4" w:rsidRPr="00AB5BEA" w:rsidRDefault="00501BA4" w:rsidP="00AB5BEA">
                  <w:pPr>
                    <w:bidi w:val="0"/>
                    <w:rPr>
                      <w:rFonts w:ascii="Arial" w:hAnsi="Arial" w:cs="Arial"/>
                      <w:sz w:val="20"/>
                      <w:szCs w:val="20"/>
                    </w:rPr>
                  </w:pPr>
                  <w:r w:rsidRPr="00AB5BEA">
                    <w:rPr>
                      <w:rFonts w:ascii="Arial" w:hAnsi="Arial" w:cs="Arial"/>
                      <w:sz w:val="20"/>
                      <w:szCs w:val="20"/>
                    </w:rPr>
                    <w:t> </w:t>
                  </w: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ניסון של הספק בתחום</w:t>
                  </w:r>
                  <w:r>
                    <w:rPr>
                      <w:rFonts w:ascii="Arial" w:hAnsi="Arial" w:cs="Arial"/>
                      <w:sz w:val="20"/>
                      <w:szCs w:val="20"/>
                      <w:rtl/>
                    </w:rPr>
                    <w:t xml:space="preserve"> סקרים ומיפוי בחקלאות</w:t>
                  </w:r>
                  <w:r w:rsidRPr="00AB5BEA">
                    <w:rPr>
                      <w:rFonts w:ascii="Arial" w:hAnsi="Arial" w:cs="Arial"/>
                      <w:sz w:val="20"/>
                      <w:szCs w:val="20"/>
                      <w:rtl/>
                    </w:rPr>
                    <w:t xml:space="preserve"> </w:t>
                  </w:r>
                </w:p>
              </w:tc>
              <w:tc>
                <w:tcPr>
                  <w:tcW w:w="2410" w:type="dxa"/>
                  <w:vMerge w:val="restart"/>
                  <w:tcBorders>
                    <w:top w:val="nil"/>
                    <w:left w:val="single" w:sz="4" w:space="0" w:color="auto"/>
                    <w:bottom w:val="single" w:sz="8" w:space="0" w:color="000000"/>
                    <w:right w:val="single" w:sz="4" w:space="0" w:color="auto"/>
                  </w:tcBorders>
                  <w:vAlign w:val="center"/>
                </w:tcPr>
                <w:p w:rsidR="00501BA4" w:rsidRDefault="00501BA4" w:rsidP="00482057">
                  <w:pPr>
                    <w:jc w:val="center"/>
                    <w:rPr>
                      <w:rFonts w:ascii="Arial" w:hAnsi="Arial" w:cs="Arial"/>
                      <w:sz w:val="20"/>
                      <w:szCs w:val="20"/>
                      <w:rtl/>
                    </w:rPr>
                  </w:pPr>
                  <w:r>
                    <w:rPr>
                      <w:rFonts w:ascii="Arial" w:hAnsi="Arial" w:cs="Arial"/>
                      <w:sz w:val="20"/>
                      <w:szCs w:val="20"/>
                      <w:rtl/>
                    </w:rPr>
                    <w:t>עד שנתיים ניסיון – 15%</w:t>
                  </w:r>
                </w:p>
                <w:p w:rsidR="00501BA4" w:rsidRPr="00AB5BEA" w:rsidRDefault="00501BA4" w:rsidP="00482057">
                  <w:pPr>
                    <w:jc w:val="center"/>
                    <w:rPr>
                      <w:rFonts w:ascii="Arial" w:hAnsi="Arial" w:cs="Arial"/>
                      <w:sz w:val="20"/>
                      <w:szCs w:val="20"/>
                    </w:rPr>
                  </w:pPr>
                  <w:r>
                    <w:rPr>
                      <w:rFonts w:ascii="Arial" w:hAnsi="Arial" w:cs="Arial"/>
                      <w:sz w:val="20"/>
                      <w:szCs w:val="20"/>
                      <w:rtl/>
                    </w:rPr>
                    <w:t>מעל שנתיים ניסיון – 25%</w:t>
                  </w: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482057">
                  <w:pPr>
                    <w:bidi w:val="0"/>
                    <w:jc w:val="center"/>
                    <w:rPr>
                      <w:rFonts w:ascii="Arial" w:hAnsi="Arial" w:cs="Arial"/>
                      <w:sz w:val="20"/>
                      <w:szCs w:val="20"/>
                    </w:rPr>
                  </w:pPr>
                  <w:r w:rsidRPr="00AB5BEA">
                    <w:rPr>
                      <w:rFonts w:ascii="Arial" w:hAnsi="Arial" w:cs="Arial"/>
                      <w:sz w:val="20"/>
                      <w:szCs w:val="20"/>
                    </w:rPr>
                    <w:t>2</w:t>
                  </w:r>
                  <w:r>
                    <w:rPr>
                      <w:rFonts w:ascii="Arial" w:hAnsi="Arial" w:cs="Arial"/>
                      <w:sz w:val="20"/>
                      <w:szCs w:val="20"/>
                      <w:rtl/>
                    </w:rPr>
                    <w:t>5</w:t>
                  </w:r>
                  <w:r w:rsidRPr="00AB5BEA">
                    <w:rPr>
                      <w:rFonts w:ascii="Arial" w:hAnsi="Arial" w:cs="Arial"/>
                      <w:sz w:val="20"/>
                      <w:szCs w:val="20"/>
                    </w:rPr>
                    <w:t>%</w:t>
                  </w: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גבוהה</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80-100</w:t>
                  </w:r>
                </w:p>
              </w:tc>
            </w:tr>
            <w:tr w:rsidR="00501BA4" w:rsidRPr="00AB5BEA" w:rsidTr="00B12A84">
              <w:trPr>
                <w:trHeight w:val="31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tcBorders>
                    <w:top w:val="nil"/>
                    <w:left w:val="single" w:sz="8" w:space="0" w:color="auto"/>
                    <w:bottom w:val="nil"/>
                    <w:right w:val="single" w:sz="4" w:space="0" w:color="auto"/>
                  </w:tcBorders>
                  <w:noWrap/>
                  <w:vAlign w:val="center"/>
                </w:tcPr>
                <w:p w:rsidR="00501BA4" w:rsidRPr="00AB5BEA" w:rsidRDefault="00501BA4" w:rsidP="00AB5BEA">
                  <w:pPr>
                    <w:bidi w:val="0"/>
                    <w:jc w:val="right"/>
                    <w:rPr>
                      <w:rFonts w:ascii="Arial" w:hAnsi="Arial" w:cs="Arial"/>
                      <w:sz w:val="20"/>
                      <w:szCs w:val="20"/>
                    </w:rPr>
                  </w:pPr>
                  <w:r w:rsidRPr="00AB5BEA">
                    <w:rPr>
                      <w:rFonts w:ascii="Arial" w:hAnsi="Arial" w:cs="Arial"/>
                      <w:sz w:val="20"/>
                      <w:szCs w:val="20"/>
                    </w:rPr>
                    <w:t>2</w:t>
                  </w: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בינונית</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40-70</w:t>
                  </w:r>
                </w:p>
              </w:tc>
            </w:tr>
            <w:tr w:rsidR="00501BA4" w:rsidRPr="00AB5BEA" w:rsidTr="00B12A84">
              <w:trPr>
                <w:trHeight w:val="315"/>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tcBorders>
                    <w:top w:val="nil"/>
                    <w:left w:val="single" w:sz="8" w:space="0" w:color="auto"/>
                    <w:bottom w:val="nil"/>
                    <w:right w:val="single" w:sz="4" w:space="0" w:color="auto"/>
                  </w:tcBorders>
                  <w:noWrap/>
                  <w:vAlign w:val="center"/>
                </w:tcPr>
                <w:p w:rsidR="00501BA4" w:rsidRPr="00AB5BEA" w:rsidRDefault="00501BA4" w:rsidP="00AB5BEA">
                  <w:pPr>
                    <w:bidi w:val="0"/>
                    <w:rPr>
                      <w:rFonts w:ascii="Arial" w:hAnsi="Arial" w:cs="Arial"/>
                      <w:sz w:val="20"/>
                      <w:szCs w:val="20"/>
                    </w:rPr>
                  </w:pPr>
                  <w:r w:rsidRPr="00AB5BEA">
                    <w:rPr>
                      <w:rFonts w:ascii="Arial" w:hAnsi="Arial" w:cs="Arial"/>
                      <w:sz w:val="20"/>
                      <w:szCs w:val="20"/>
                    </w:rPr>
                    <w:t> </w:t>
                  </w: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8"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נמוכה</w:t>
                  </w:r>
                </w:p>
              </w:tc>
              <w:tc>
                <w:tcPr>
                  <w:tcW w:w="939" w:type="dxa"/>
                  <w:tcBorders>
                    <w:top w:val="nil"/>
                    <w:left w:val="single" w:sz="4" w:space="0" w:color="auto"/>
                    <w:bottom w:val="single" w:sz="8"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0-30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tcBorders>
                    <w:top w:val="single" w:sz="8" w:space="0" w:color="auto"/>
                    <w:left w:val="single" w:sz="8" w:space="0" w:color="auto"/>
                    <w:bottom w:val="nil"/>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 </w:t>
                  </w: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ניסיון של הספק בעבודה מול משרדי ממשלה והמגזר הציבורי</w:t>
                  </w:r>
                </w:p>
              </w:tc>
              <w:tc>
                <w:tcPr>
                  <w:tcW w:w="2410" w:type="dxa"/>
                  <w:vMerge w:val="restart"/>
                  <w:tcBorders>
                    <w:top w:val="nil"/>
                    <w:left w:val="single" w:sz="4" w:space="0" w:color="auto"/>
                    <w:bottom w:val="single" w:sz="8" w:space="0" w:color="000000"/>
                    <w:right w:val="single" w:sz="4" w:space="0" w:color="auto"/>
                  </w:tcBorders>
                  <w:vAlign w:val="center"/>
                </w:tcPr>
                <w:p w:rsidR="00501BA4" w:rsidRDefault="00501BA4" w:rsidP="00482057">
                  <w:pPr>
                    <w:jc w:val="center"/>
                    <w:rPr>
                      <w:rFonts w:ascii="Arial" w:hAnsi="Arial" w:cs="Arial"/>
                      <w:sz w:val="20"/>
                      <w:szCs w:val="20"/>
                      <w:rtl/>
                    </w:rPr>
                  </w:pPr>
                  <w:r>
                    <w:rPr>
                      <w:rFonts w:ascii="Arial" w:hAnsi="Arial" w:cs="Arial"/>
                      <w:sz w:val="20"/>
                      <w:szCs w:val="20"/>
                      <w:rtl/>
                    </w:rPr>
                    <w:t>עד שנתיים ניסיון – 15%</w:t>
                  </w:r>
                </w:p>
                <w:p w:rsidR="00501BA4" w:rsidRPr="00AB5BEA" w:rsidRDefault="00501BA4" w:rsidP="00482057">
                  <w:pPr>
                    <w:jc w:val="center"/>
                    <w:rPr>
                      <w:rFonts w:ascii="Arial" w:hAnsi="Arial" w:cs="Arial"/>
                      <w:sz w:val="20"/>
                      <w:szCs w:val="20"/>
                    </w:rPr>
                  </w:pPr>
                  <w:r>
                    <w:rPr>
                      <w:rFonts w:ascii="Arial" w:hAnsi="Arial" w:cs="Arial"/>
                      <w:sz w:val="20"/>
                      <w:szCs w:val="20"/>
                      <w:rtl/>
                    </w:rPr>
                    <w:t>מעל שנתיים ניסיון – 25%</w:t>
                  </w: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482057">
                  <w:pPr>
                    <w:bidi w:val="0"/>
                    <w:jc w:val="center"/>
                    <w:rPr>
                      <w:rFonts w:ascii="Arial" w:hAnsi="Arial" w:cs="Arial"/>
                      <w:sz w:val="20"/>
                      <w:szCs w:val="20"/>
                    </w:rPr>
                  </w:pPr>
                  <w:r w:rsidRPr="00AB5BEA">
                    <w:rPr>
                      <w:rFonts w:ascii="Arial" w:hAnsi="Arial" w:cs="Arial"/>
                      <w:sz w:val="20"/>
                      <w:szCs w:val="20"/>
                    </w:rPr>
                    <w:t>2</w:t>
                  </w:r>
                  <w:r>
                    <w:rPr>
                      <w:rFonts w:ascii="Arial" w:hAnsi="Arial" w:cs="Arial"/>
                      <w:sz w:val="20"/>
                      <w:szCs w:val="20"/>
                      <w:rtl/>
                    </w:rPr>
                    <w:t>5</w:t>
                  </w:r>
                  <w:r w:rsidRPr="00AB5BEA">
                    <w:rPr>
                      <w:rFonts w:ascii="Arial" w:hAnsi="Arial" w:cs="Arial"/>
                      <w:sz w:val="20"/>
                      <w:szCs w:val="20"/>
                    </w:rPr>
                    <w:t>%</w:t>
                  </w: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גבוהה</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80-100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tcBorders>
                    <w:top w:val="nil"/>
                    <w:left w:val="single" w:sz="8" w:space="0" w:color="auto"/>
                    <w:bottom w:val="nil"/>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3</w:t>
                  </w: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בינונית</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40-70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vMerge/>
                  <w:tcBorders>
                    <w:top w:val="nil"/>
                    <w:left w:val="nil"/>
                    <w:bottom w:val="nil"/>
                    <w:right w:val="nil"/>
                  </w:tcBorders>
                  <w:vAlign w:val="center"/>
                </w:tcPr>
                <w:p w:rsidR="00501BA4" w:rsidRPr="00AB5BEA" w:rsidRDefault="00501BA4" w:rsidP="00AB5BEA">
                  <w:pPr>
                    <w:bidi w:val="0"/>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tcBorders>
                    <w:top w:val="nil"/>
                    <w:left w:val="single" w:sz="8" w:space="0" w:color="auto"/>
                    <w:bottom w:val="nil"/>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 </w:t>
                  </w: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nil"/>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נמוכה</w:t>
                  </w:r>
                </w:p>
              </w:tc>
              <w:tc>
                <w:tcPr>
                  <w:tcW w:w="939" w:type="dxa"/>
                  <w:tcBorders>
                    <w:top w:val="nil"/>
                    <w:left w:val="single" w:sz="4" w:space="0" w:color="auto"/>
                    <w:bottom w:val="nil"/>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3</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p>
              </w:tc>
              <w:tc>
                <w:tcPr>
                  <w:tcW w:w="1134" w:type="dxa"/>
                  <w:tcBorders>
                    <w:top w:val="nil"/>
                    <w:left w:val="nil"/>
                    <w:bottom w:val="nil"/>
                    <w:right w:val="nil"/>
                  </w:tcBorders>
                </w:tcPr>
                <w:p w:rsidR="00501BA4" w:rsidRPr="00AB5BEA" w:rsidRDefault="00501BA4" w:rsidP="00AB5BEA">
                  <w:pPr>
                    <w:bidi w:val="0"/>
                    <w:jc w:val="center"/>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425" w:type="dxa"/>
                  <w:vMerge w:val="restart"/>
                  <w:tcBorders>
                    <w:top w:val="single" w:sz="8" w:space="0" w:color="auto"/>
                    <w:left w:val="single" w:sz="8" w:space="0" w:color="auto"/>
                    <w:bottom w:val="single" w:sz="8" w:space="0" w:color="000000"/>
                    <w:right w:val="single" w:sz="4" w:space="0" w:color="auto"/>
                  </w:tcBorders>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w:t>
                  </w:r>
                </w:p>
              </w:tc>
              <w:tc>
                <w:tcPr>
                  <w:tcW w:w="1276"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התרשמות כללית</w:t>
                  </w:r>
                  <w:r>
                    <w:rPr>
                      <w:rFonts w:ascii="Arial" w:hAnsi="Arial" w:cs="Arial"/>
                      <w:sz w:val="20"/>
                      <w:szCs w:val="20"/>
                      <w:rtl/>
                    </w:rPr>
                    <w:t xml:space="preserve"> - באמצעות ראיון</w:t>
                  </w:r>
                </w:p>
              </w:tc>
              <w:tc>
                <w:tcPr>
                  <w:tcW w:w="2410" w:type="dxa"/>
                  <w:vMerge w:val="restart"/>
                  <w:tcBorders>
                    <w:top w:val="nil"/>
                    <w:left w:val="single" w:sz="4" w:space="0" w:color="auto"/>
                    <w:bottom w:val="single" w:sz="8" w:space="0" w:color="000000"/>
                    <w:right w:val="single" w:sz="4" w:space="0" w:color="auto"/>
                  </w:tcBorders>
                  <w:vAlign w:val="center"/>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 xml:space="preserve">מידת התרשמות מיכולת ואיכות הספק, הצגת פרויקטים, </w:t>
                  </w:r>
                  <w:r>
                    <w:rPr>
                      <w:rFonts w:ascii="Arial" w:hAnsi="Arial" w:cs="Arial"/>
                      <w:sz w:val="20"/>
                      <w:szCs w:val="20"/>
                      <w:rtl/>
                    </w:rPr>
                    <w:t xml:space="preserve">טיב </w:t>
                  </w:r>
                  <w:r w:rsidRPr="00AB5BEA">
                    <w:rPr>
                      <w:rFonts w:ascii="Arial" w:hAnsi="Arial" w:cs="Arial"/>
                      <w:sz w:val="20"/>
                      <w:szCs w:val="20"/>
                      <w:rtl/>
                    </w:rPr>
                    <w:t>המלצות, עבודות וכו'</w:t>
                  </w:r>
                </w:p>
              </w:tc>
              <w:tc>
                <w:tcPr>
                  <w:tcW w:w="1350" w:type="dxa"/>
                  <w:vMerge w:val="restart"/>
                  <w:tcBorders>
                    <w:top w:val="nil"/>
                    <w:left w:val="single" w:sz="4" w:space="0" w:color="auto"/>
                    <w:bottom w:val="single" w:sz="8" w:space="0" w:color="000000"/>
                    <w:right w:val="single" w:sz="4" w:space="0" w:color="auto"/>
                  </w:tcBorders>
                  <w:noWrap/>
                  <w:vAlign w:val="center"/>
                </w:tcPr>
                <w:p w:rsidR="00501BA4" w:rsidRPr="00AB5BEA" w:rsidRDefault="00501BA4" w:rsidP="00482057">
                  <w:pPr>
                    <w:bidi w:val="0"/>
                    <w:jc w:val="center"/>
                    <w:rPr>
                      <w:rFonts w:ascii="Arial" w:hAnsi="Arial" w:cs="Arial"/>
                      <w:sz w:val="20"/>
                      <w:szCs w:val="20"/>
                    </w:rPr>
                  </w:pPr>
                  <w:r>
                    <w:rPr>
                      <w:rFonts w:ascii="Arial" w:hAnsi="Arial" w:cs="Arial"/>
                      <w:sz w:val="20"/>
                      <w:szCs w:val="20"/>
                      <w:rtl/>
                    </w:rPr>
                    <w:t>25</w:t>
                  </w:r>
                  <w:r w:rsidRPr="00AB5BEA">
                    <w:rPr>
                      <w:rFonts w:ascii="Arial" w:hAnsi="Arial" w:cs="Arial"/>
                      <w:sz w:val="20"/>
                      <w:szCs w:val="20"/>
                    </w:rPr>
                    <w:t>%</w:t>
                  </w:r>
                </w:p>
              </w:tc>
              <w:tc>
                <w:tcPr>
                  <w:tcW w:w="2563" w:type="dxa"/>
                  <w:tcBorders>
                    <w:top w:val="single" w:sz="8" w:space="0" w:color="auto"/>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גבוהה</w:t>
                  </w:r>
                </w:p>
              </w:tc>
              <w:tc>
                <w:tcPr>
                  <w:tcW w:w="939" w:type="dxa"/>
                  <w:tcBorders>
                    <w:top w:val="single" w:sz="8" w:space="0" w:color="auto"/>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80-100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jc w:val="center"/>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425" w:type="dxa"/>
                  <w:vMerge/>
                  <w:tcBorders>
                    <w:top w:val="single" w:sz="8" w:space="0" w:color="auto"/>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4"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בינונית</w:t>
                  </w:r>
                </w:p>
              </w:tc>
              <w:tc>
                <w:tcPr>
                  <w:tcW w:w="939" w:type="dxa"/>
                  <w:tcBorders>
                    <w:top w:val="nil"/>
                    <w:left w:val="single" w:sz="4" w:space="0" w:color="auto"/>
                    <w:bottom w:val="single" w:sz="4"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40-70</w:t>
                  </w:r>
                </w:p>
              </w:tc>
            </w:tr>
            <w:tr w:rsidR="00501BA4" w:rsidRPr="00AB5BEA" w:rsidTr="00B12A84">
              <w:trPr>
                <w:trHeight w:val="300"/>
              </w:trPr>
              <w:tc>
                <w:tcPr>
                  <w:tcW w:w="733" w:type="dxa"/>
                  <w:tcBorders>
                    <w:top w:val="nil"/>
                    <w:left w:val="single" w:sz="8" w:space="0" w:color="auto"/>
                    <w:bottom w:val="nil"/>
                    <w:right w:val="nil"/>
                  </w:tcBorders>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nil"/>
                    <w:right w:val="nil"/>
                  </w:tcBorders>
                </w:tcPr>
                <w:p w:rsidR="00501BA4" w:rsidRPr="00AB5BEA" w:rsidRDefault="00501BA4" w:rsidP="00AB5BEA">
                  <w:pPr>
                    <w:bidi w:val="0"/>
                    <w:jc w:val="center"/>
                    <w:rPr>
                      <w:rFonts w:ascii="Arial" w:hAnsi="Arial" w:cs="Arial"/>
                      <w:b/>
                      <w:bCs/>
                      <w:sz w:val="24"/>
                    </w:rPr>
                  </w:pPr>
                </w:p>
              </w:tc>
              <w:tc>
                <w:tcPr>
                  <w:tcW w:w="850" w:type="dxa"/>
                  <w:tcBorders>
                    <w:top w:val="nil"/>
                    <w:left w:val="nil"/>
                    <w:bottom w:val="nil"/>
                    <w:right w:val="single" w:sz="8" w:space="0" w:color="auto"/>
                  </w:tcBorders>
                  <w:noWrap/>
                  <w:vAlign w:val="bottom"/>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 </w:t>
                  </w:r>
                </w:p>
              </w:tc>
              <w:tc>
                <w:tcPr>
                  <w:tcW w:w="425" w:type="dxa"/>
                  <w:vMerge/>
                  <w:tcBorders>
                    <w:top w:val="single" w:sz="8" w:space="0" w:color="auto"/>
                    <w:left w:val="single" w:sz="8"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276"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41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1350" w:type="dxa"/>
                  <w:vMerge/>
                  <w:tcBorders>
                    <w:top w:val="nil"/>
                    <w:left w:val="single" w:sz="4" w:space="0" w:color="auto"/>
                    <w:bottom w:val="single" w:sz="8" w:space="0" w:color="000000"/>
                    <w:right w:val="single" w:sz="4" w:space="0" w:color="auto"/>
                  </w:tcBorders>
                  <w:vAlign w:val="center"/>
                </w:tcPr>
                <w:p w:rsidR="00501BA4" w:rsidRPr="00AB5BEA" w:rsidRDefault="00501BA4" w:rsidP="00AB5BEA">
                  <w:pPr>
                    <w:bidi w:val="0"/>
                    <w:rPr>
                      <w:rFonts w:ascii="Arial" w:hAnsi="Arial" w:cs="Arial"/>
                      <w:sz w:val="20"/>
                      <w:szCs w:val="20"/>
                    </w:rPr>
                  </w:pPr>
                </w:p>
              </w:tc>
              <w:tc>
                <w:tcPr>
                  <w:tcW w:w="2563" w:type="dxa"/>
                  <w:tcBorders>
                    <w:top w:val="nil"/>
                    <w:left w:val="single" w:sz="4" w:space="0" w:color="auto"/>
                    <w:bottom w:val="single" w:sz="8" w:space="0" w:color="auto"/>
                    <w:right w:val="single" w:sz="4" w:space="0" w:color="auto"/>
                  </w:tcBorders>
                  <w:vAlign w:val="bottom"/>
                </w:tcPr>
                <w:p w:rsidR="00501BA4" w:rsidRPr="00AB5BEA" w:rsidRDefault="00501BA4" w:rsidP="00AB5BEA">
                  <w:pPr>
                    <w:jc w:val="center"/>
                    <w:rPr>
                      <w:rFonts w:ascii="Arial" w:hAnsi="Arial" w:cs="Arial"/>
                      <w:sz w:val="20"/>
                      <w:szCs w:val="20"/>
                    </w:rPr>
                  </w:pPr>
                  <w:r w:rsidRPr="00AB5BEA">
                    <w:rPr>
                      <w:rFonts w:ascii="Arial" w:hAnsi="Arial" w:cs="Arial"/>
                      <w:sz w:val="20"/>
                      <w:szCs w:val="20"/>
                      <w:rtl/>
                    </w:rPr>
                    <w:t>נמוכה</w:t>
                  </w:r>
                </w:p>
              </w:tc>
              <w:tc>
                <w:tcPr>
                  <w:tcW w:w="939" w:type="dxa"/>
                  <w:tcBorders>
                    <w:top w:val="nil"/>
                    <w:left w:val="single" w:sz="4" w:space="0" w:color="auto"/>
                    <w:bottom w:val="single" w:sz="8" w:space="0" w:color="auto"/>
                    <w:right w:val="single" w:sz="8" w:space="0" w:color="auto"/>
                  </w:tcBorders>
                  <w:noWrap/>
                  <w:vAlign w:val="bottom"/>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0-30</w:t>
                  </w:r>
                </w:p>
              </w:tc>
            </w:tr>
            <w:tr w:rsidR="00501BA4" w:rsidRPr="00AB5BEA" w:rsidTr="00B12A84">
              <w:trPr>
                <w:trHeight w:val="570"/>
              </w:trPr>
              <w:tc>
                <w:tcPr>
                  <w:tcW w:w="2717" w:type="dxa"/>
                  <w:gridSpan w:val="3"/>
                  <w:tcBorders>
                    <w:top w:val="single" w:sz="8" w:space="0" w:color="auto"/>
                    <w:left w:val="single" w:sz="8" w:space="0" w:color="auto"/>
                    <w:bottom w:val="single" w:sz="8" w:space="0" w:color="auto"/>
                    <w:right w:val="single" w:sz="8" w:space="0" w:color="000000"/>
                  </w:tcBorders>
                  <w:shd w:val="clear" w:color="000000" w:fill="FFFF99"/>
                  <w:vAlign w:val="center"/>
                </w:tcPr>
                <w:p w:rsidR="00501BA4" w:rsidRPr="00AB5BEA" w:rsidRDefault="00501BA4" w:rsidP="00AB5BEA">
                  <w:pPr>
                    <w:bidi w:val="0"/>
                    <w:jc w:val="center"/>
                    <w:rPr>
                      <w:rFonts w:ascii="Arial" w:hAnsi="Arial" w:cs="Arial"/>
                      <w:b/>
                      <w:bCs/>
                      <w:color w:val="FF0000"/>
                      <w:sz w:val="22"/>
                    </w:rPr>
                  </w:pPr>
                  <w:r w:rsidRPr="00AB5BEA">
                    <w:rPr>
                      <w:rFonts w:ascii="Arial" w:hAnsi="Arial" w:cs="Arial"/>
                      <w:b/>
                      <w:bCs/>
                      <w:color w:val="FF0000"/>
                      <w:sz w:val="22"/>
                      <w:szCs w:val="22"/>
                    </w:rPr>
                    <w:t> </w:t>
                  </w:r>
                </w:p>
              </w:tc>
              <w:tc>
                <w:tcPr>
                  <w:tcW w:w="425" w:type="dxa"/>
                  <w:tcBorders>
                    <w:top w:val="nil"/>
                    <w:left w:val="single" w:sz="8" w:space="0" w:color="auto"/>
                    <w:bottom w:val="single" w:sz="8" w:space="0" w:color="auto"/>
                    <w:right w:val="single" w:sz="4" w:space="0" w:color="auto"/>
                  </w:tcBorders>
                  <w:shd w:val="clear" w:color="000000" w:fill="FFFF99"/>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 </w:t>
                  </w:r>
                </w:p>
              </w:tc>
              <w:tc>
                <w:tcPr>
                  <w:tcW w:w="1276" w:type="dxa"/>
                  <w:tcBorders>
                    <w:top w:val="nil"/>
                    <w:left w:val="single" w:sz="4" w:space="0" w:color="auto"/>
                    <w:bottom w:val="single" w:sz="8" w:space="0" w:color="auto"/>
                    <w:right w:val="single" w:sz="4" w:space="0" w:color="auto"/>
                  </w:tcBorders>
                  <w:shd w:val="clear" w:color="000000" w:fill="FFFF99"/>
                  <w:noWrap/>
                  <w:vAlign w:val="center"/>
                </w:tcPr>
                <w:p w:rsidR="00501BA4" w:rsidRPr="00AB5BEA" w:rsidRDefault="00501BA4" w:rsidP="00AB5BEA">
                  <w:pPr>
                    <w:jc w:val="center"/>
                    <w:rPr>
                      <w:rFonts w:ascii="Arial" w:hAnsi="Arial" w:cs="Arial"/>
                      <w:b/>
                      <w:bCs/>
                      <w:sz w:val="20"/>
                      <w:szCs w:val="20"/>
                    </w:rPr>
                  </w:pPr>
                  <w:r w:rsidRPr="00AB5BEA">
                    <w:rPr>
                      <w:rFonts w:ascii="Arial" w:hAnsi="Arial" w:cs="Arial"/>
                      <w:b/>
                      <w:bCs/>
                      <w:sz w:val="20"/>
                      <w:szCs w:val="20"/>
                      <w:rtl/>
                    </w:rPr>
                    <w:t xml:space="preserve">סה"כ ראשי </w:t>
                  </w:r>
                  <w:r w:rsidRPr="00AB5BEA">
                    <w:rPr>
                      <w:rFonts w:ascii="Arial" w:hAnsi="Arial" w:cs="Arial"/>
                      <w:b/>
                      <w:bCs/>
                      <w:sz w:val="20"/>
                      <w:szCs w:val="20"/>
                    </w:rPr>
                    <w:t>II</w:t>
                  </w:r>
                </w:p>
              </w:tc>
              <w:tc>
                <w:tcPr>
                  <w:tcW w:w="2410" w:type="dxa"/>
                  <w:tcBorders>
                    <w:top w:val="nil"/>
                    <w:left w:val="single" w:sz="4" w:space="0" w:color="auto"/>
                    <w:bottom w:val="single" w:sz="8" w:space="0" w:color="auto"/>
                    <w:right w:val="single" w:sz="4" w:space="0" w:color="auto"/>
                  </w:tcBorders>
                  <w:shd w:val="clear" w:color="000000" w:fill="FFFF99"/>
                  <w:noWrap/>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 </w:t>
                  </w:r>
                </w:p>
              </w:tc>
              <w:tc>
                <w:tcPr>
                  <w:tcW w:w="1350" w:type="dxa"/>
                  <w:tcBorders>
                    <w:top w:val="nil"/>
                    <w:left w:val="single" w:sz="4" w:space="0" w:color="auto"/>
                    <w:bottom w:val="single" w:sz="8" w:space="0" w:color="auto"/>
                    <w:right w:val="single" w:sz="4" w:space="0" w:color="auto"/>
                  </w:tcBorders>
                  <w:shd w:val="clear" w:color="000000" w:fill="FFFF99"/>
                  <w:noWrap/>
                  <w:vAlign w:val="center"/>
                </w:tcPr>
                <w:p w:rsidR="00501BA4" w:rsidRPr="00AB5BEA" w:rsidRDefault="00501BA4" w:rsidP="00AB5BEA">
                  <w:pPr>
                    <w:bidi w:val="0"/>
                    <w:jc w:val="center"/>
                    <w:rPr>
                      <w:rFonts w:ascii="Arial" w:hAnsi="Arial" w:cs="Arial"/>
                      <w:b/>
                      <w:bCs/>
                      <w:sz w:val="20"/>
                      <w:szCs w:val="20"/>
                    </w:rPr>
                  </w:pPr>
                  <w:r w:rsidRPr="00AB5BEA">
                    <w:rPr>
                      <w:rFonts w:ascii="Arial" w:hAnsi="Arial" w:cs="Arial"/>
                      <w:b/>
                      <w:bCs/>
                      <w:sz w:val="20"/>
                      <w:szCs w:val="20"/>
                    </w:rPr>
                    <w:t>100%</w:t>
                  </w:r>
                </w:p>
              </w:tc>
              <w:tc>
                <w:tcPr>
                  <w:tcW w:w="2563" w:type="dxa"/>
                  <w:tcBorders>
                    <w:top w:val="nil"/>
                    <w:left w:val="single" w:sz="4" w:space="0" w:color="auto"/>
                    <w:bottom w:val="single" w:sz="8" w:space="0" w:color="auto"/>
                    <w:right w:val="single" w:sz="4" w:space="0" w:color="auto"/>
                  </w:tcBorders>
                  <w:shd w:val="clear" w:color="000000" w:fill="FFFF99"/>
                  <w:vAlign w:val="center"/>
                </w:tcPr>
                <w:p w:rsidR="00501BA4" w:rsidRPr="00AB5BEA" w:rsidRDefault="00501BA4" w:rsidP="00AB5BEA">
                  <w:pPr>
                    <w:bidi w:val="0"/>
                    <w:jc w:val="center"/>
                    <w:rPr>
                      <w:rFonts w:ascii="Arial" w:hAnsi="Arial" w:cs="Arial"/>
                      <w:sz w:val="20"/>
                      <w:szCs w:val="20"/>
                    </w:rPr>
                  </w:pPr>
                  <w:r w:rsidRPr="00AB5BEA">
                    <w:rPr>
                      <w:rFonts w:ascii="Arial" w:hAnsi="Arial" w:cs="Arial"/>
                      <w:sz w:val="20"/>
                      <w:szCs w:val="20"/>
                    </w:rPr>
                    <w:t> </w:t>
                  </w:r>
                </w:p>
              </w:tc>
              <w:tc>
                <w:tcPr>
                  <w:tcW w:w="939" w:type="dxa"/>
                  <w:tcBorders>
                    <w:top w:val="nil"/>
                    <w:left w:val="single" w:sz="4" w:space="0" w:color="auto"/>
                    <w:bottom w:val="single" w:sz="8" w:space="0" w:color="auto"/>
                    <w:right w:val="single" w:sz="8" w:space="0" w:color="auto"/>
                  </w:tcBorders>
                  <w:shd w:val="clear" w:color="000000" w:fill="FFFF99"/>
                  <w:noWrap/>
                  <w:vAlign w:val="center"/>
                </w:tcPr>
                <w:p w:rsidR="00501BA4" w:rsidRPr="00AB5BEA" w:rsidRDefault="00501BA4" w:rsidP="00AB5BEA">
                  <w:pPr>
                    <w:bidi w:val="0"/>
                    <w:jc w:val="center"/>
                    <w:rPr>
                      <w:rFonts w:ascii="Arial" w:hAnsi="Arial" w:cs="Arial"/>
                      <w:sz w:val="20"/>
                      <w:szCs w:val="20"/>
                    </w:rPr>
                  </w:pPr>
                </w:p>
              </w:tc>
            </w:tr>
            <w:tr w:rsidR="00501BA4" w:rsidRPr="00AB5BEA" w:rsidTr="00B12A84">
              <w:trPr>
                <w:trHeight w:val="570"/>
              </w:trPr>
              <w:tc>
                <w:tcPr>
                  <w:tcW w:w="733" w:type="dxa"/>
                  <w:tcBorders>
                    <w:top w:val="nil"/>
                    <w:left w:val="single" w:sz="8" w:space="0" w:color="auto"/>
                    <w:bottom w:val="single" w:sz="8" w:space="0" w:color="auto"/>
                    <w:right w:val="nil"/>
                  </w:tcBorders>
                  <w:shd w:val="clear" w:color="000000" w:fill="C5D9F1"/>
                  <w:noWrap/>
                  <w:vAlign w:val="center"/>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134" w:type="dxa"/>
                  <w:tcBorders>
                    <w:top w:val="nil"/>
                    <w:left w:val="nil"/>
                    <w:bottom w:val="single" w:sz="8" w:space="0" w:color="auto"/>
                    <w:right w:val="nil"/>
                  </w:tcBorders>
                  <w:shd w:val="clear" w:color="000000" w:fill="C5D9F1"/>
                  <w:noWrap/>
                  <w:vAlign w:val="center"/>
                </w:tcPr>
                <w:p w:rsidR="00501BA4" w:rsidRPr="00AB5BEA" w:rsidRDefault="00501BA4" w:rsidP="00AB5BEA">
                  <w:pPr>
                    <w:rPr>
                      <w:rFonts w:ascii="Arial" w:hAnsi="Arial" w:cs="Arial"/>
                      <w:b/>
                      <w:bCs/>
                      <w:sz w:val="24"/>
                    </w:rPr>
                  </w:pPr>
                  <w:r w:rsidRPr="00AB5BEA">
                    <w:rPr>
                      <w:rFonts w:ascii="Arial" w:hAnsi="Arial" w:cs="Arial"/>
                      <w:b/>
                      <w:bCs/>
                      <w:sz w:val="24"/>
                      <w:rtl/>
                    </w:rPr>
                    <w:t>סה"כ</w:t>
                  </w:r>
                </w:p>
              </w:tc>
              <w:tc>
                <w:tcPr>
                  <w:tcW w:w="850" w:type="dxa"/>
                  <w:tcBorders>
                    <w:top w:val="nil"/>
                    <w:left w:val="nil"/>
                    <w:bottom w:val="single" w:sz="8" w:space="0" w:color="auto"/>
                    <w:right w:val="single" w:sz="8" w:space="0" w:color="auto"/>
                  </w:tcBorders>
                  <w:shd w:val="clear" w:color="000000" w:fill="C5D9F1"/>
                  <w:noWrap/>
                  <w:vAlign w:val="center"/>
                </w:tcPr>
                <w:p w:rsidR="00501BA4" w:rsidRPr="00AB5BEA" w:rsidRDefault="00501BA4" w:rsidP="00AB5BEA">
                  <w:pPr>
                    <w:bidi w:val="0"/>
                    <w:jc w:val="right"/>
                    <w:rPr>
                      <w:rFonts w:ascii="Arial" w:hAnsi="Arial" w:cs="Arial"/>
                      <w:b/>
                      <w:bCs/>
                      <w:sz w:val="20"/>
                      <w:szCs w:val="20"/>
                    </w:rPr>
                  </w:pPr>
                  <w:r w:rsidRPr="00AB5BEA">
                    <w:rPr>
                      <w:rFonts w:ascii="Arial" w:hAnsi="Arial" w:cs="Arial"/>
                      <w:b/>
                      <w:bCs/>
                      <w:sz w:val="20"/>
                      <w:szCs w:val="20"/>
                    </w:rPr>
                    <w:t>100%</w:t>
                  </w:r>
                </w:p>
              </w:tc>
              <w:tc>
                <w:tcPr>
                  <w:tcW w:w="425" w:type="dxa"/>
                  <w:tcBorders>
                    <w:top w:val="nil"/>
                    <w:left w:val="single" w:sz="8" w:space="0" w:color="auto"/>
                    <w:bottom w:val="single" w:sz="8" w:space="0" w:color="auto"/>
                    <w:right w:val="nil"/>
                  </w:tcBorders>
                  <w:shd w:val="clear" w:color="000000" w:fill="C5D9F1"/>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1276" w:type="dxa"/>
                  <w:tcBorders>
                    <w:top w:val="nil"/>
                    <w:left w:val="nil"/>
                    <w:bottom w:val="single" w:sz="8" w:space="0" w:color="auto"/>
                    <w:right w:val="nil"/>
                  </w:tcBorders>
                  <w:shd w:val="clear" w:color="000000" w:fill="C5D9F1"/>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2410" w:type="dxa"/>
                  <w:tcBorders>
                    <w:top w:val="nil"/>
                    <w:left w:val="nil"/>
                    <w:bottom w:val="single" w:sz="8" w:space="0" w:color="auto"/>
                    <w:right w:val="single" w:sz="8" w:space="0" w:color="auto"/>
                  </w:tcBorders>
                  <w:shd w:val="clear" w:color="000000" w:fill="C5D9F1"/>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c>
                <w:tcPr>
                  <w:tcW w:w="1350" w:type="dxa"/>
                  <w:tcBorders>
                    <w:top w:val="nil"/>
                    <w:left w:val="single" w:sz="8" w:space="0" w:color="auto"/>
                    <w:bottom w:val="single" w:sz="8" w:space="0" w:color="auto"/>
                    <w:right w:val="nil"/>
                  </w:tcBorders>
                  <w:shd w:val="clear" w:color="000000" w:fill="C5D9F1"/>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2563" w:type="dxa"/>
                  <w:tcBorders>
                    <w:top w:val="nil"/>
                    <w:left w:val="nil"/>
                    <w:bottom w:val="single" w:sz="8" w:space="0" w:color="auto"/>
                    <w:right w:val="nil"/>
                  </w:tcBorders>
                  <w:shd w:val="clear" w:color="000000" w:fill="C5D9F1"/>
                  <w:noWrap/>
                  <w:vAlign w:val="bottom"/>
                </w:tcPr>
                <w:p w:rsidR="00501BA4" w:rsidRPr="00AB5BEA" w:rsidRDefault="00501BA4" w:rsidP="00AB5BEA">
                  <w:pPr>
                    <w:bidi w:val="0"/>
                    <w:rPr>
                      <w:rFonts w:ascii="Arial" w:hAnsi="Arial" w:cs="Arial"/>
                      <w:b/>
                      <w:bCs/>
                      <w:sz w:val="24"/>
                    </w:rPr>
                  </w:pPr>
                  <w:r w:rsidRPr="00AB5BEA">
                    <w:rPr>
                      <w:rFonts w:ascii="Arial" w:hAnsi="Arial" w:cs="Arial"/>
                      <w:b/>
                      <w:bCs/>
                      <w:sz w:val="24"/>
                    </w:rPr>
                    <w:t> </w:t>
                  </w:r>
                </w:p>
              </w:tc>
              <w:tc>
                <w:tcPr>
                  <w:tcW w:w="939" w:type="dxa"/>
                  <w:tcBorders>
                    <w:top w:val="nil"/>
                    <w:left w:val="nil"/>
                    <w:bottom w:val="single" w:sz="8" w:space="0" w:color="auto"/>
                    <w:right w:val="single" w:sz="8" w:space="0" w:color="auto"/>
                  </w:tcBorders>
                  <w:shd w:val="clear" w:color="000000" w:fill="C5D9F1"/>
                  <w:noWrap/>
                  <w:vAlign w:val="bottom"/>
                </w:tcPr>
                <w:p w:rsidR="00501BA4" w:rsidRPr="00AB5BEA" w:rsidRDefault="00501BA4" w:rsidP="00AB5BEA">
                  <w:pPr>
                    <w:bidi w:val="0"/>
                    <w:rPr>
                      <w:rFonts w:ascii="Arial" w:hAnsi="Arial" w:cs="Arial"/>
                      <w:b/>
                      <w:bCs/>
                      <w:sz w:val="20"/>
                      <w:szCs w:val="20"/>
                    </w:rPr>
                  </w:pPr>
                  <w:r w:rsidRPr="00AB5BEA">
                    <w:rPr>
                      <w:rFonts w:ascii="Arial" w:hAnsi="Arial" w:cs="Arial"/>
                      <w:b/>
                      <w:bCs/>
                      <w:sz w:val="20"/>
                      <w:szCs w:val="20"/>
                    </w:rPr>
                    <w:t> </w:t>
                  </w:r>
                </w:p>
              </w:tc>
            </w:tr>
          </w:tbl>
          <w:p w:rsidR="00501BA4" w:rsidRPr="004F0666" w:rsidRDefault="00501BA4" w:rsidP="004F0666">
            <w:pPr>
              <w:tabs>
                <w:tab w:val="left" w:pos="1106"/>
              </w:tabs>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7E0FD8">
            <w:pPr>
              <w:spacing w:line="360" w:lineRule="auto"/>
              <w:rPr>
                <w:b/>
                <w:bCs/>
                <w:sz w:val="22"/>
                <w:rtl/>
              </w:rPr>
            </w:pPr>
            <w:r w:rsidRPr="004F0666">
              <w:rPr>
                <w:b/>
                <w:bCs/>
                <w:sz w:val="22"/>
                <w:szCs w:val="22"/>
                <w:rtl/>
              </w:rPr>
              <w:t>1</w:t>
            </w:r>
            <w:r>
              <w:rPr>
                <w:b/>
                <w:bCs/>
                <w:sz w:val="22"/>
                <w:szCs w:val="22"/>
                <w:rtl/>
              </w:rPr>
              <w:t>2</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p w:rsidR="00501BA4" w:rsidRPr="004F0666" w:rsidRDefault="00501BA4" w:rsidP="004F0666">
            <w:pPr>
              <w:spacing w:line="360" w:lineRule="auto"/>
              <w:jc w:val="both"/>
              <w:rPr>
                <w:b/>
                <w:bCs/>
                <w:sz w:val="22"/>
                <w:rtl/>
              </w:rPr>
            </w:pPr>
          </w:p>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F0666" w:rsidRDefault="00501BA4" w:rsidP="004F0666">
            <w:pPr>
              <w:spacing w:line="360" w:lineRule="auto"/>
              <w:rPr>
                <w:bCs/>
                <w:sz w:val="22"/>
                <w:u w:val="single"/>
                <w:rtl/>
              </w:rPr>
            </w:pPr>
            <w:r w:rsidRPr="004F0666">
              <w:rPr>
                <w:rFonts w:hint="eastAsia"/>
                <w:bCs/>
                <w:sz w:val="22"/>
                <w:szCs w:val="22"/>
                <w:u w:val="single"/>
                <w:rtl/>
              </w:rPr>
              <w:t>כללי</w:t>
            </w:r>
          </w:p>
          <w:p w:rsidR="00501BA4" w:rsidRPr="004F0666" w:rsidRDefault="00501BA4" w:rsidP="004F0666">
            <w:pPr>
              <w:spacing w:line="360" w:lineRule="auto"/>
              <w:jc w:val="both"/>
              <w:rPr>
                <w:b/>
                <w:bCs/>
                <w:sz w:val="22"/>
                <w:highlight w:val="yellow"/>
                <w:rtl/>
              </w:rPr>
            </w:pPr>
          </w:p>
          <w:p w:rsidR="00501BA4" w:rsidRPr="004F0666" w:rsidRDefault="00501BA4" w:rsidP="004F0666">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501BA4" w:rsidRPr="004F0666" w:rsidRDefault="00501BA4" w:rsidP="000D1F5F">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A2842">
              <w:rPr>
                <w:rFonts w:hint="eastAsia"/>
                <w:sz w:val="22"/>
                <w:szCs w:val="22"/>
                <w:rtl/>
              </w:rPr>
              <w:t>נספח</w:t>
            </w:r>
            <w:r w:rsidRPr="004A2842">
              <w:rPr>
                <w:sz w:val="22"/>
                <w:szCs w:val="22"/>
                <w:rtl/>
              </w:rPr>
              <w:t xml:space="preserve"> </w:t>
            </w:r>
            <w:r>
              <w:rPr>
                <w:sz w:val="22"/>
                <w:szCs w:val="22"/>
                <w:rtl/>
              </w:rPr>
              <w:t>10</w:t>
            </w:r>
          </w:p>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2</w:t>
            </w:r>
          </w:p>
        </w:tc>
        <w:tc>
          <w:tcPr>
            <w:tcW w:w="7988" w:type="dxa"/>
          </w:tcPr>
          <w:p w:rsidR="00501BA4" w:rsidRPr="004F0666" w:rsidRDefault="00501BA4" w:rsidP="004F0666">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0D1F5F">
              <w:rPr>
                <w:rFonts w:hint="eastAsia"/>
                <w:sz w:val="22"/>
                <w:szCs w:val="22"/>
                <w:rtl/>
              </w:rPr>
              <w:t>כנספח</w:t>
            </w:r>
            <w:r w:rsidRPr="000D1F5F">
              <w:rPr>
                <w:sz w:val="22"/>
                <w:szCs w:val="22"/>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501BA4" w:rsidRPr="004F0666" w:rsidRDefault="00501BA4" w:rsidP="004F0666">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501BA4" w:rsidRPr="004F0666" w:rsidRDefault="00501BA4" w:rsidP="004F0666">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Pr>
                <w:sz w:val="22"/>
                <w:szCs w:val="22"/>
                <w:rtl/>
              </w:rPr>
              <w:t xml:space="preserve">  </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501BA4" w:rsidRPr="004F0666" w:rsidRDefault="00501BA4" w:rsidP="004F0666">
            <w:pPr>
              <w:spacing w:line="360" w:lineRule="auto"/>
              <w:jc w:val="both"/>
              <w:rPr>
                <w:sz w:val="22"/>
                <w:rtl/>
              </w:rPr>
            </w:pP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לנשוא</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יערך</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רק</w:t>
            </w:r>
            <w:r w:rsidRPr="004F0666">
              <w:rPr>
                <w:sz w:val="22"/>
                <w:szCs w:val="22"/>
                <w:rtl/>
              </w:rPr>
              <w:t xml:space="preserve"> </w:t>
            </w:r>
            <w:r w:rsidRPr="004F0666">
              <w:rPr>
                <w:rFonts w:hint="eastAsia"/>
                <w:sz w:val="22"/>
                <w:szCs w:val="22"/>
                <w:rtl/>
              </w:rPr>
              <w:t>הזמנה</w:t>
            </w:r>
            <w:r w:rsidRPr="004F0666">
              <w:rPr>
                <w:sz w:val="22"/>
                <w:szCs w:val="22"/>
                <w:rtl/>
              </w:rPr>
              <w:t xml:space="preserve"> </w:t>
            </w:r>
            <w:r w:rsidRPr="004F0666">
              <w:rPr>
                <w:rFonts w:hint="eastAsia"/>
                <w:sz w:val="22"/>
                <w:szCs w:val="22"/>
                <w:rtl/>
              </w:rPr>
              <w:t>כדוגמת</w:t>
            </w:r>
            <w:r w:rsidRPr="004F0666">
              <w:rPr>
                <w:sz w:val="22"/>
                <w:szCs w:val="22"/>
                <w:rtl/>
              </w:rPr>
              <w:t xml:space="preserve"> </w:t>
            </w:r>
            <w:r w:rsidRPr="004F0666">
              <w:rPr>
                <w:rFonts w:hint="eastAsia"/>
                <w:sz w:val="22"/>
                <w:szCs w:val="22"/>
                <w:rtl/>
              </w:rPr>
              <w:t>רכישת</w:t>
            </w:r>
            <w:r w:rsidRPr="004F0666">
              <w:rPr>
                <w:sz w:val="22"/>
                <w:szCs w:val="22"/>
                <w:rtl/>
              </w:rPr>
              <w:t xml:space="preserve"> </w:t>
            </w:r>
            <w:r w:rsidRPr="004F0666">
              <w:rPr>
                <w:rFonts w:hint="eastAsia"/>
                <w:sz w:val="22"/>
                <w:szCs w:val="22"/>
                <w:rtl/>
              </w:rPr>
              <w:t>ציוד</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למחוק</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3</w:t>
            </w:r>
          </w:p>
        </w:tc>
        <w:tc>
          <w:tcPr>
            <w:tcW w:w="7988" w:type="dxa"/>
          </w:tcPr>
          <w:p w:rsidR="00501BA4" w:rsidRPr="004F0666" w:rsidRDefault="00501BA4" w:rsidP="004F0666">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501BA4" w:rsidRPr="004F0666" w:rsidRDefault="00501BA4" w:rsidP="004F0666">
            <w:pPr>
              <w:spacing w:line="360" w:lineRule="auto"/>
              <w:jc w:val="both"/>
              <w:rPr>
                <w:b/>
                <w:bCs/>
                <w:sz w:val="22"/>
                <w:highlight w:val="yellow"/>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C412F8">
            <w:pPr>
              <w:spacing w:line="360" w:lineRule="auto"/>
              <w:jc w:val="both"/>
              <w:rPr>
                <w:sz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בגובה</w:t>
            </w:r>
            <w:r w:rsidRPr="004F0666">
              <w:rPr>
                <w:sz w:val="22"/>
                <w:szCs w:val="22"/>
                <w:rtl/>
              </w:rPr>
              <w:t xml:space="preserve">  </w:t>
            </w:r>
            <w:r>
              <w:rPr>
                <w:sz w:val="22"/>
                <w:szCs w:val="22"/>
                <w:rtl/>
              </w:rPr>
              <w:t xml:space="preserve">150,000 </w:t>
            </w:r>
            <w:r>
              <w:rPr>
                <w:rFonts w:hint="eastAsia"/>
                <w:sz w:val="22"/>
                <w:szCs w:val="22"/>
                <w:rtl/>
              </w:rPr>
              <w:t>₪</w:t>
            </w:r>
            <w:r>
              <w:rPr>
                <w:sz w:val="22"/>
                <w:szCs w:val="22"/>
                <w:rtl/>
              </w:rPr>
              <w:t xml:space="preserve"> </w:t>
            </w:r>
            <w:r w:rsidRPr="004F0666">
              <w:rPr>
                <w:sz w:val="22"/>
                <w:szCs w:val="22"/>
                <w:rtl/>
              </w:rPr>
              <w:t xml:space="preserve"> (</w:t>
            </w:r>
            <w:r>
              <w:rPr>
                <w:rFonts w:hint="eastAsia"/>
                <w:sz w:val="22"/>
                <w:szCs w:val="22"/>
                <w:rtl/>
              </w:rPr>
              <w:t>מאה</w:t>
            </w:r>
            <w:r>
              <w:rPr>
                <w:sz w:val="22"/>
                <w:szCs w:val="22"/>
                <w:rtl/>
              </w:rPr>
              <w:t xml:space="preserve"> </w:t>
            </w:r>
            <w:r>
              <w:rPr>
                <w:rFonts w:hint="eastAsia"/>
                <w:sz w:val="22"/>
                <w:szCs w:val="22"/>
                <w:rtl/>
              </w:rPr>
              <w:t>וחמישים</w:t>
            </w:r>
            <w:r>
              <w:rPr>
                <w:sz w:val="22"/>
                <w:szCs w:val="22"/>
                <w:rtl/>
              </w:rPr>
              <w:t xml:space="preserve"> </w:t>
            </w:r>
            <w:r>
              <w:rPr>
                <w:rFonts w:hint="eastAsia"/>
                <w:sz w:val="22"/>
                <w:szCs w:val="22"/>
                <w:rtl/>
              </w:rPr>
              <w:t>אלף</w:t>
            </w:r>
            <w:r>
              <w:rPr>
                <w:sz w:val="22"/>
                <w:szCs w:val="22"/>
                <w:rtl/>
              </w:rPr>
              <w:t xml:space="preserve"> </w:t>
            </w:r>
            <w:r>
              <w:rPr>
                <w:rFonts w:hint="eastAsia"/>
                <w:sz w:val="22"/>
                <w:szCs w:val="22"/>
                <w:rtl/>
              </w:rPr>
              <w:t>שקלים</w:t>
            </w:r>
            <w:r>
              <w:rPr>
                <w:sz w:val="22"/>
                <w:szCs w:val="22"/>
                <w:rtl/>
              </w:rPr>
              <w:t xml:space="preserve"> </w:t>
            </w:r>
            <w:r>
              <w:rPr>
                <w:rFonts w:hint="eastAsia"/>
                <w:sz w:val="22"/>
                <w:szCs w:val="22"/>
                <w:rtl/>
              </w:rPr>
              <w:t>חדשים</w:t>
            </w:r>
            <w:r w:rsidRPr="004F0666">
              <w:rPr>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501BA4" w:rsidRPr="004F0666" w:rsidRDefault="00501BA4" w:rsidP="004F0666">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501BA4" w:rsidRPr="004F0666" w:rsidRDefault="00501BA4" w:rsidP="004F0666">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w:t>
            </w:r>
            <w:r w:rsidRPr="004F0666">
              <w:rPr>
                <w:rFonts w:hint="eastAsia"/>
                <w:sz w:val="22"/>
                <w:szCs w:val="22"/>
                <w:rtl/>
              </w:rPr>
              <w:t>ערבות</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תחליף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המפורטת</w:t>
            </w:r>
            <w:r w:rsidRPr="004F0666">
              <w:rPr>
                <w:sz w:val="22"/>
                <w:szCs w:val="22"/>
                <w:rtl/>
              </w:rPr>
              <w:t xml:space="preserve"> </w:t>
            </w:r>
            <w:r w:rsidRPr="004F0666">
              <w:rPr>
                <w:rFonts w:hint="eastAsia"/>
                <w:sz w:val="22"/>
                <w:szCs w:val="22"/>
                <w:rtl/>
              </w:rPr>
              <w:t>בסעיף</w:t>
            </w:r>
            <w:r w:rsidRPr="004F0666">
              <w:rPr>
                <w:sz w:val="22"/>
                <w:szCs w:val="22"/>
                <w:rtl/>
              </w:rPr>
              <w:t xml:space="preserve"> _______ </w:t>
            </w:r>
            <w:r w:rsidRPr="004F0666">
              <w:rPr>
                <w:rFonts w:hint="eastAsia"/>
                <w:sz w:val="22"/>
                <w:szCs w:val="22"/>
                <w:rtl/>
              </w:rPr>
              <w:t>לעייל</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501BA4" w:rsidRPr="004F0666" w:rsidRDefault="00501BA4" w:rsidP="002235A3">
            <w:pPr>
              <w:spacing w:line="360" w:lineRule="auto"/>
              <w:jc w:val="both"/>
              <w:rPr>
                <w:b/>
                <w:bCs/>
                <w:sz w:val="22"/>
                <w:highlight w:val="yellow"/>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A2842">
              <w:rPr>
                <w:rFonts w:hint="eastAsia"/>
                <w:b/>
                <w:bCs/>
                <w:sz w:val="22"/>
                <w:szCs w:val="22"/>
                <w:u w:val="single"/>
                <w:rtl/>
              </w:rPr>
              <w:t>נספח</w:t>
            </w:r>
            <w:r>
              <w:rPr>
                <w:b/>
                <w:bCs/>
                <w:sz w:val="22"/>
                <w:szCs w:val="22"/>
                <w:u w:val="single"/>
                <w:rtl/>
              </w:rPr>
              <w:t xml:space="preserve"> 8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510A0">
            <w:pPr>
              <w:spacing w:line="360" w:lineRule="auto"/>
              <w:rPr>
                <w:b/>
                <w:bCs/>
                <w:sz w:val="22"/>
                <w:rtl/>
              </w:rPr>
            </w:pPr>
            <w:r w:rsidRPr="004F0666">
              <w:rPr>
                <w:b/>
                <w:bCs/>
                <w:sz w:val="22"/>
                <w:szCs w:val="22"/>
                <w:rtl/>
              </w:rPr>
              <w:t>1</w:t>
            </w:r>
            <w:r>
              <w:rPr>
                <w:b/>
                <w:bCs/>
                <w:sz w:val="22"/>
                <w:szCs w:val="22"/>
                <w:rtl/>
              </w:rPr>
              <w:t>3</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left="432" w:hanging="432"/>
              <w:jc w:val="both"/>
              <w:rPr>
                <w:sz w:val="22"/>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highlight w:val="yellow"/>
                <w:rtl/>
              </w:rPr>
              <w:t>עורך</w:t>
            </w:r>
            <w:r w:rsidRPr="004F0666">
              <w:rPr>
                <w:sz w:val="22"/>
                <w:szCs w:val="22"/>
                <w:highlight w:val="yellow"/>
                <w:rtl/>
              </w:rPr>
              <w:t xml:space="preserve"> </w:t>
            </w:r>
            <w:r w:rsidRPr="004F0666">
              <w:rPr>
                <w:rFonts w:hint="eastAsia"/>
                <w:sz w:val="22"/>
                <w:szCs w:val="22"/>
                <w:highlight w:val="yellow"/>
                <w:rtl/>
              </w:rPr>
              <w:t>המכרז</w:t>
            </w:r>
            <w:r w:rsidRPr="004F0666">
              <w:rPr>
                <w:sz w:val="22"/>
                <w:szCs w:val="22"/>
                <w:highlight w:val="yellow"/>
                <w:rtl/>
              </w:rPr>
              <w:t xml:space="preserve"> </w:t>
            </w:r>
            <w:r w:rsidRPr="004F0666">
              <w:rPr>
                <w:rFonts w:hint="eastAsia"/>
                <w:sz w:val="22"/>
                <w:szCs w:val="22"/>
                <w:highlight w:val="yellow"/>
                <w:rtl/>
              </w:rPr>
              <w:t>שומר</w:t>
            </w:r>
            <w:r w:rsidRPr="004F0666">
              <w:rPr>
                <w:sz w:val="22"/>
                <w:szCs w:val="22"/>
                <w:highlight w:val="yellow"/>
                <w:rtl/>
              </w:rPr>
              <w:t xml:space="preserve"> </w:t>
            </w:r>
            <w:r w:rsidRPr="004F0666">
              <w:rPr>
                <w:rFonts w:hint="eastAsia"/>
                <w:sz w:val="22"/>
                <w:szCs w:val="22"/>
                <w:highlight w:val="yellow"/>
                <w:rtl/>
              </w:rPr>
              <w:t>לעצמו</w:t>
            </w:r>
            <w:r w:rsidRPr="004F0666">
              <w:rPr>
                <w:sz w:val="22"/>
                <w:szCs w:val="22"/>
                <w:highlight w:val="yellow"/>
                <w:rtl/>
              </w:rPr>
              <w:t xml:space="preserve"> </w:t>
            </w:r>
            <w:r w:rsidRPr="004F0666">
              <w:rPr>
                <w:rFonts w:hint="eastAsia"/>
                <w:sz w:val="22"/>
                <w:szCs w:val="22"/>
                <w:highlight w:val="yellow"/>
                <w:rtl/>
              </w:rPr>
              <w:t>את</w:t>
            </w:r>
            <w:r w:rsidRPr="004F0666">
              <w:rPr>
                <w:sz w:val="22"/>
                <w:szCs w:val="22"/>
                <w:highlight w:val="yellow"/>
                <w:rtl/>
              </w:rPr>
              <w:t xml:space="preserve"> </w:t>
            </w:r>
            <w:r w:rsidRPr="004F0666">
              <w:rPr>
                <w:rFonts w:hint="eastAsia"/>
                <w:sz w:val="22"/>
                <w:szCs w:val="22"/>
                <w:highlight w:val="yellow"/>
                <w:rtl/>
              </w:rPr>
              <w:t>הזכות</w:t>
            </w:r>
            <w:r w:rsidRPr="004F0666">
              <w:rPr>
                <w:sz w:val="22"/>
                <w:szCs w:val="22"/>
                <w:highlight w:val="yellow"/>
                <w:rtl/>
              </w:rPr>
              <w:t xml:space="preserve"> </w:t>
            </w:r>
            <w:r w:rsidRPr="004F0666">
              <w:rPr>
                <w:rFonts w:hint="eastAsia"/>
                <w:sz w:val="22"/>
                <w:szCs w:val="22"/>
                <w:highlight w:val="yellow"/>
                <w:rtl/>
              </w:rPr>
              <w:t>לפנות</w:t>
            </w:r>
            <w:r w:rsidRPr="004F0666">
              <w:rPr>
                <w:sz w:val="22"/>
                <w:szCs w:val="22"/>
                <w:highlight w:val="yellow"/>
                <w:rtl/>
              </w:rPr>
              <w:t xml:space="preserve"> </w:t>
            </w:r>
            <w:r w:rsidRPr="004F0666">
              <w:rPr>
                <w:rFonts w:hint="eastAsia"/>
                <w:sz w:val="22"/>
                <w:szCs w:val="22"/>
                <w:highlight w:val="yellow"/>
                <w:rtl/>
              </w:rPr>
              <w:t>למציעים</w:t>
            </w:r>
            <w:r w:rsidRPr="004F0666">
              <w:rPr>
                <w:sz w:val="22"/>
                <w:szCs w:val="22"/>
                <w:highlight w:val="yellow"/>
                <w:rtl/>
              </w:rPr>
              <w:t xml:space="preserve"> </w:t>
            </w:r>
            <w:r w:rsidRPr="004F0666">
              <w:rPr>
                <w:rFonts w:hint="eastAsia"/>
                <w:sz w:val="22"/>
                <w:szCs w:val="22"/>
                <w:highlight w:val="yellow"/>
                <w:rtl/>
              </w:rPr>
              <w:t>לצורך</w:t>
            </w:r>
            <w:r w:rsidRPr="004F0666">
              <w:rPr>
                <w:sz w:val="22"/>
                <w:szCs w:val="22"/>
                <w:highlight w:val="yellow"/>
                <w:rtl/>
              </w:rPr>
              <w:t xml:space="preserve"> </w:t>
            </w:r>
            <w:r w:rsidRPr="004F0666">
              <w:rPr>
                <w:rFonts w:hint="eastAsia"/>
                <w:sz w:val="22"/>
                <w:szCs w:val="22"/>
                <w:highlight w:val="yellow"/>
                <w:rtl/>
              </w:rPr>
              <w:t>קבלת</w:t>
            </w:r>
            <w:r w:rsidRPr="004F0666">
              <w:rPr>
                <w:sz w:val="22"/>
                <w:szCs w:val="22"/>
                <w:highlight w:val="yellow"/>
                <w:rtl/>
              </w:rPr>
              <w:t xml:space="preserve"> </w:t>
            </w:r>
            <w:r w:rsidRPr="004F0666">
              <w:rPr>
                <w:rFonts w:hint="eastAsia"/>
                <w:sz w:val="22"/>
                <w:szCs w:val="22"/>
                <w:highlight w:val="yellow"/>
                <w:rtl/>
              </w:rPr>
              <w:t>הבהרות</w:t>
            </w:r>
            <w:r w:rsidRPr="004F0666">
              <w:rPr>
                <w:sz w:val="22"/>
                <w:szCs w:val="22"/>
                <w:highlight w:val="yellow"/>
                <w:rtl/>
              </w:rPr>
              <w:t xml:space="preserve"> </w:t>
            </w:r>
            <w:r w:rsidRPr="004F0666">
              <w:rPr>
                <w:rFonts w:hint="eastAsia"/>
                <w:sz w:val="22"/>
                <w:szCs w:val="22"/>
                <w:highlight w:val="yellow"/>
                <w:rtl/>
              </w:rPr>
              <w:t>או</w:t>
            </w:r>
            <w:r w:rsidRPr="004F0666">
              <w:rPr>
                <w:sz w:val="22"/>
                <w:szCs w:val="22"/>
                <w:highlight w:val="yellow"/>
                <w:rtl/>
              </w:rPr>
              <w:t xml:space="preserve"> </w:t>
            </w:r>
            <w:r w:rsidRPr="004F0666">
              <w:rPr>
                <w:rFonts w:hint="eastAsia"/>
                <w:sz w:val="22"/>
                <w:szCs w:val="22"/>
                <w:highlight w:val="yellow"/>
                <w:rtl/>
              </w:rPr>
              <w:t>להסיר</w:t>
            </w:r>
            <w:r w:rsidRPr="004F0666">
              <w:rPr>
                <w:sz w:val="22"/>
                <w:szCs w:val="22"/>
                <w:highlight w:val="yellow"/>
                <w:rtl/>
              </w:rPr>
              <w:t xml:space="preserve"> </w:t>
            </w:r>
            <w:r w:rsidRPr="004F0666">
              <w:rPr>
                <w:rFonts w:hint="eastAsia"/>
                <w:sz w:val="22"/>
                <w:szCs w:val="22"/>
                <w:highlight w:val="yellow"/>
                <w:rtl/>
              </w:rPr>
              <w:t>אי</w:t>
            </w:r>
            <w:r w:rsidRPr="004F0666">
              <w:rPr>
                <w:sz w:val="22"/>
                <w:szCs w:val="22"/>
                <w:highlight w:val="yellow"/>
                <w:rtl/>
              </w:rPr>
              <w:t xml:space="preserve"> </w:t>
            </w:r>
            <w:r w:rsidRPr="004F0666">
              <w:rPr>
                <w:rFonts w:hint="eastAsia"/>
                <w:sz w:val="22"/>
                <w:szCs w:val="22"/>
                <w:highlight w:val="yellow"/>
                <w:rtl/>
              </w:rPr>
              <w:t>בהירות</w:t>
            </w:r>
            <w:r w:rsidRPr="004F0666">
              <w:rPr>
                <w:sz w:val="22"/>
                <w:szCs w:val="22"/>
                <w:highlight w:val="yellow"/>
                <w:rtl/>
              </w:rPr>
              <w:t xml:space="preserve">  </w:t>
            </w:r>
            <w:r w:rsidRPr="004F0666">
              <w:rPr>
                <w:rFonts w:hint="eastAsia"/>
                <w:sz w:val="22"/>
                <w:szCs w:val="22"/>
                <w:highlight w:val="yellow"/>
                <w:rtl/>
              </w:rPr>
              <w:t>על</w:t>
            </w:r>
            <w:r w:rsidRPr="004F0666">
              <w:rPr>
                <w:sz w:val="22"/>
                <w:szCs w:val="22"/>
                <w:highlight w:val="yellow"/>
                <w:rtl/>
              </w:rPr>
              <w:t xml:space="preserve"> </w:t>
            </w:r>
            <w:r w:rsidRPr="004F0666">
              <w:rPr>
                <w:rFonts w:hint="eastAsia"/>
                <w:sz w:val="22"/>
                <w:szCs w:val="22"/>
                <w:highlight w:val="yellow"/>
                <w:rtl/>
              </w:rPr>
              <w:t>הצעתם</w:t>
            </w:r>
            <w:r w:rsidRPr="004F0666">
              <w:rPr>
                <w:sz w:val="22"/>
                <w:szCs w:val="22"/>
                <w:highlight w:val="yellow"/>
                <w:rtl/>
              </w:rPr>
              <w:t xml:space="preserve">. </w:t>
            </w:r>
            <w:r w:rsidRPr="004F0666">
              <w:rPr>
                <w:rFonts w:hint="eastAsia"/>
                <w:sz w:val="22"/>
                <w:szCs w:val="22"/>
                <w:highlight w:val="yellow"/>
                <w:rtl/>
              </w:rPr>
              <w:t>כל</w:t>
            </w:r>
            <w:r w:rsidRPr="004F0666">
              <w:rPr>
                <w:sz w:val="22"/>
                <w:szCs w:val="22"/>
                <w:highlight w:val="yellow"/>
                <w:rtl/>
              </w:rPr>
              <w:t xml:space="preserve"> </w:t>
            </w:r>
            <w:r w:rsidRPr="004F0666">
              <w:rPr>
                <w:rFonts w:hint="eastAsia"/>
                <w:sz w:val="22"/>
                <w:szCs w:val="22"/>
                <w:highlight w:val="yellow"/>
                <w:rtl/>
              </w:rPr>
              <w:t>זאת</w:t>
            </w:r>
            <w:r w:rsidRPr="004F0666">
              <w:rPr>
                <w:sz w:val="22"/>
                <w:szCs w:val="22"/>
                <w:highlight w:val="yellow"/>
                <w:rtl/>
              </w:rPr>
              <w:t xml:space="preserve"> </w:t>
            </w:r>
            <w:r w:rsidRPr="004F0666">
              <w:rPr>
                <w:rFonts w:hint="eastAsia"/>
                <w:sz w:val="22"/>
                <w:szCs w:val="22"/>
                <w:highlight w:val="yellow"/>
                <w:rtl/>
              </w:rPr>
              <w:t>בכפוף</w:t>
            </w:r>
            <w:r w:rsidRPr="004F0666">
              <w:rPr>
                <w:sz w:val="22"/>
                <w:szCs w:val="22"/>
                <w:highlight w:val="yellow"/>
                <w:rtl/>
              </w:rPr>
              <w:t xml:space="preserve"> </w:t>
            </w:r>
            <w:r w:rsidRPr="004F0666">
              <w:rPr>
                <w:rFonts w:hint="eastAsia"/>
                <w:sz w:val="22"/>
                <w:szCs w:val="22"/>
                <w:highlight w:val="yellow"/>
                <w:rtl/>
              </w:rPr>
              <w:t>לחוק</w:t>
            </w:r>
            <w:r w:rsidRPr="004F0666">
              <w:rPr>
                <w:sz w:val="22"/>
                <w:szCs w:val="22"/>
                <w:highlight w:val="yellow"/>
                <w:rtl/>
              </w:rPr>
              <w:t xml:space="preserve"> </w:t>
            </w:r>
            <w:r w:rsidRPr="004F0666">
              <w:rPr>
                <w:rFonts w:hint="eastAsia"/>
                <w:sz w:val="22"/>
                <w:szCs w:val="22"/>
                <w:highlight w:val="yellow"/>
                <w:rtl/>
              </w:rPr>
              <w:t>חובת</w:t>
            </w:r>
            <w:r w:rsidRPr="004F0666">
              <w:rPr>
                <w:sz w:val="22"/>
                <w:szCs w:val="22"/>
                <w:highlight w:val="yellow"/>
                <w:rtl/>
              </w:rPr>
              <w:t xml:space="preserve"> </w:t>
            </w:r>
            <w:r w:rsidRPr="004F0666">
              <w:rPr>
                <w:rFonts w:hint="eastAsia"/>
                <w:sz w:val="22"/>
                <w:szCs w:val="22"/>
                <w:highlight w:val="yellow"/>
                <w:rtl/>
              </w:rPr>
              <w:t>המכרזים</w:t>
            </w:r>
            <w:r w:rsidRPr="004F0666">
              <w:rPr>
                <w:sz w:val="22"/>
                <w:szCs w:val="22"/>
                <w:highlight w:val="yellow"/>
                <w:rtl/>
              </w:rPr>
              <w:t xml:space="preserve"> </w:t>
            </w:r>
            <w:r w:rsidRPr="004F0666">
              <w:rPr>
                <w:rFonts w:hint="eastAsia"/>
                <w:sz w:val="22"/>
                <w:szCs w:val="22"/>
                <w:highlight w:val="yellow"/>
                <w:rtl/>
              </w:rPr>
              <w:t>התשנ</w:t>
            </w:r>
            <w:r w:rsidRPr="004F0666">
              <w:rPr>
                <w:sz w:val="22"/>
                <w:szCs w:val="22"/>
                <w:highlight w:val="yellow"/>
                <w:rtl/>
              </w:rPr>
              <w:t>"</w:t>
            </w:r>
            <w:r w:rsidRPr="004F0666">
              <w:rPr>
                <w:rFonts w:hint="eastAsia"/>
                <w:sz w:val="22"/>
                <w:szCs w:val="22"/>
                <w:highlight w:val="yellow"/>
                <w:rtl/>
              </w:rPr>
              <w:t>ב</w:t>
            </w:r>
            <w:r w:rsidRPr="004F0666">
              <w:rPr>
                <w:sz w:val="22"/>
                <w:szCs w:val="22"/>
                <w:highlight w:val="yellow"/>
                <w:rtl/>
              </w:rPr>
              <w:t xml:space="preserve"> 1992 </w:t>
            </w:r>
            <w:r w:rsidRPr="004F0666">
              <w:rPr>
                <w:rFonts w:hint="eastAsia"/>
                <w:sz w:val="22"/>
                <w:szCs w:val="22"/>
                <w:highlight w:val="yellow"/>
                <w:rtl/>
              </w:rPr>
              <w:t>ולתקנות</w:t>
            </w:r>
            <w:r w:rsidRPr="004F0666">
              <w:rPr>
                <w:sz w:val="22"/>
                <w:szCs w:val="22"/>
                <w:highlight w:val="yellow"/>
                <w:rtl/>
              </w:rPr>
              <w:t xml:space="preserve"> </w:t>
            </w:r>
            <w:r w:rsidRPr="004F0666">
              <w:rPr>
                <w:rFonts w:hint="eastAsia"/>
                <w:sz w:val="22"/>
                <w:szCs w:val="22"/>
                <w:highlight w:val="yellow"/>
                <w:rtl/>
              </w:rPr>
              <w:t>מכוחו</w:t>
            </w:r>
            <w:r w:rsidRPr="004F0666">
              <w:rPr>
                <w:sz w:val="22"/>
                <w:szCs w:val="22"/>
                <w:highlight w:val="yellow"/>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501BA4" w:rsidRPr="004F0666" w:rsidRDefault="00501BA4" w:rsidP="004F0666">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501BA4" w:rsidRPr="004F0666" w:rsidRDefault="00501BA4" w:rsidP="004F0666">
            <w:pPr>
              <w:spacing w:line="360" w:lineRule="auto"/>
              <w:jc w:val="both"/>
              <w:rPr>
                <w:b/>
                <w:bCs/>
                <w:sz w:val="24"/>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firstLine="72"/>
              <w:jc w:val="both"/>
              <w:rPr>
                <w:b/>
                <w:bCs/>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ג</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501BA4" w:rsidRPr="004F0666" w:rsidRDefault="00501BA4" w:rsidP="004F0666">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501BA4" w:rsidRPr="004F0666" w:rsidRDefault="00501BA4" w:rsidP="004F0666">
            <w:pPr>
              <w:spacing w:line="360" w:lineRule="auto"/>
              <w:jc w:val="both"/>
              <w:rPr>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ד</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501BA4" w:rsidRPr="004F0666" w:rsidRDefault="00501BA4" w:rsidP="004F0666">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501BA4" w:rsidRPr="004F0666" w:rsidRDefault="00501BA4" w:rsidP="004F0666">
            <w:pPr>
              <w:spacing w:line="360" w:lineRule="auto"/>
              <w:jc w:val="both"/>
              <w:rPr>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ה</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501BA4" w:rsidRPr="004F0666" w:rsidRDefault="00501BA4" w:rsidP="0020393E">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501BA4" w:rsidRPr="004F0666" w:rsidRDefault="00501BA4" w:rsidP="004F0666">
            <w:pPr>
              <w:spacing w:line="360" w:lineRule="auto"/>
              <w:jc w:val="both"/>
              <w:rPr>
                <w:b/>
                <w:bCs/>
                <w:sz w:val="22"/>
                <w:highlight w:val="yellow"/>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ו</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left="26"/>
              <w:jc w:val="both"/>
              <w:rPr>
                <w:sz w:val="22"/>
                <w:rtl/>
              </w:rPr>
            </w:pPr>
            <w:r w:rsidRPr="004F0666">
              <w:rPr>
                <w:rFonts w:hint="eastAsia"/>
                <w:b/>
                <w:bCs/>
                <w:sz w:val="22"/>
                <w:szCs w:val="22"/>
                <w:u w:val="single"/>
                <w:rtl/>
              </w:rPr>
              <w:t>פיצול</w:t>
            </w:r>
          </w:p>
          <w:p w:rsidR="00501BA4" w:rsidRPr="004F0666" w:rsidRDefault="00501BA4" w:rsidP="004F0666">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501BA4" w:rsidRPr="004F0666" w:rsidRDefault="00501BA4" w:rsidP="004F0666">
            <w:pPr>
              <w:spacing w:line="360" w:lineRule="auto"/>
              <w:jc w:val="both"/>
              <w:rPr>
                <w:b/>
                <w:bCs/>
                <w:sz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left="26"/>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ז</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rtl/>
              </w:rPr>
            </w:pPr>
            <w:r w:rsidRPr="004F0666">
              <w:rPr>
                <w:rFonts w:hint="eastAsia"/>
                <w:b/>
                <w:bCs/>
                <w:sz w:val="22"/>
                <w:szCs w:val="22"/>
                <w:u w:val="single"/>
                <w:rtl/>
              </w:rPr>
              <w:t>אומדן</w:t>
            </w:r>
          </w:p>
          <w:p w:rsidR="00501BA4" w:rsidRPr="004F0666" w:rsidRDefault="00501BA4" w:rsidP="004F0666">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ח</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r w:rsidRPr="004F0666">
              <w:rPr>
                <w:rFonts w:hint="eastAsia"/>
                <w:b/>
                <w:bCs/>
                <w:sz w:val="22"/>
                <w:szCs w:val="22"/>
                <w:u w:val="single"/>
                <w:rtl/>
              </w:rPr>
              <w:t>כללי</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F0666" w:rsidRDefault="00501BA4" w:rsidP="004F0666">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2</w:t>
            </w:r>
          </w:p>
        </w:tc>
        <w:tc>
          <w:tcPr>
            <w:tcW w:w="7988" w:type="dxa"/>
          </w:tcPr>
          <w:p w:rsidR="00501BA4" w:rsidRPr="004F0666" w:rsidRDefault="00501BA4" w:rsidP="004F0666">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יישא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left="26"/>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3</w:t>
            </w:r>
          </w:p>
        </w:tc>
        <w:tc>
          <w:tcPr>
            <w:tcW w:w="7988" w:type="dxa"/>
          </w:tcPr>
          <w:p w:rsidR="00501BA4" w:rsidRPr="004F0666" w:rsidRDefault="00501BA4" w:rsidP="004F0666">
            <w:pPr>
              <w:spacing w:line="360" w:lineRule="auto"/>
              <w:jc w:val="both"/>
              <w:rPr>
                <w:b/>
                <w:bCs/>
                <w:sz w:val="22"/>
                <w:u w:val="single"/>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ט</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181EBF">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501BA4" w:rsidRPr="004F0666" w:rsidRDefault="00501BA4" w:rsidP="004F0666">
            <w:pPr>
              <w:spacing w:line="360" w:lineRule="auto"/>
              <w:jc w:val="both"/>
              <w:rPr>
                <w:b/>
                <w:bCs/>
                <w:sz w:val="22"/>
                <w:u w:val="single"/>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407FE">
            <w:pPr>
              <w:spacing w:line="360" w:lineRule="auto"/>
              <w:rPr>
                <w:b/>
                <w:bCs/>
                <w:sz w:val="22"/>
                <w:rtl/>
              </w:rPr>
            </w:pPr>
            <w:r>
              <w:rPr>
                <w:b/>
                <w:bCs/>
                <w:sz w:val="22"/>
                <w:szCs w:val="22"/>
                <w:rtl/>
              </w:rPr>
              <w:t>14</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407FE">
            <w:pPr>
              <w:spacing w:line="360" w:lineRule="auto"/>
              <w:rPr>
                <w:b/>
                <w:bCs/>
                <w:sz w:val="22"/>
                <w:rtl/>
              </w:rPr>
            </w:pPr>
            <w:r>
              <w:rPr>
                <w:b/>
                <w:bCs/>
                <w:sz w:val="22"/>
                <w:szCs w:val="22"/>
                <w:rtl/>
              </w:rPr>
              <w:t>15</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501BA4" w:rsidRPr="004F0666" w:rsidRDefault="00501BA4" w:rsidP="004F0666">
            <w:pPr>
              <w:spacing w:line="360" w:lineRule="auto"/>
              <w:jc w:val="both"/>
              <w:rPr>
                <w:b/>
                <w:bCs/>
                <w:sz w:val="22"/>
                <w:u w:val="single"/>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501BA4" w:rsidRPr="004F0666" w:rsidRDefault="00501BA4" w:rsidP="004F0666">
            <w:pPr>
              <w:spacing w:line="360" w:lineRule="auto"/>
              <w:jc w:val="both"/>
              <w:rPr>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ג</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501BA4" w:rsidRPr="004F0666" w:rsidRDefault="00501BA4"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501BA4" w:rsidRPr="004F0666" w:rsidRDefault="00501BA4"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501BA4" w:rsidRPr="004F0666" w:rsidRDefault="00501BA4"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501BA4" w:rsidRPr="004F0666" w:rsidRDefault="00501BA4"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501BA4" w:rsidRPr="004F0666" w:rsidRDefault="00501BA4"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לוועדת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501BA4" w:rsidRPr="004F0666" w:rsidRDefault="00501BA4" w:rsidP="004F0666">
            <w:pPr>
              <w:spacing w:line="360" w:lineRule="auto"/>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rPr>
                <w:b/>
                <w:bCs/>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407FE">
            <w:pPr>
              <w:spacing w:line="360" w:lineRule="auto"/>
              <w:rPr>
                <w:b/>
                <w:bCs/>
                <w:sz w:val="22"/>
                <w:rtl/>
              </w:rPr>
            </w:pPr>
            <w:r>
              <w:rPr>
                <w:b/>
                <w:bCs/>
                <w:sz w:val="22"/>
                <w:szCs w:val="22"/>
                <w:rtl/>
              </w:rPr>
              <w:t>16</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מחירים</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5B305F">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 </w:t>
            </w:r>
            <w:r>
              <w:rPr>
                <w:rFonts w:hint="eastAsia"/>
                <w:bCs/>
                <w:sz w:val="22"/>
                <w:szCs w:val="22"/>
                <w:rtl/>
              </w:rPr>
              <w:t>כולל</w:t>
            </w:r>
            <w:r w:rsidRPr="004F0666">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501BA4" w:rsidRPr="004F0666" w:rsidRDefault="00501BA4" w:rsidP="004F0666">
            <w:pPr>
              <w:spacing w:line="360" w:lineRule="auto"/>
              <w:jc w:val="both"/>
              <w:rPr>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rPr>
                <w:b/>
                <w:bCs/>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Pr>
                <w:b/>
                <w:bCs/>
                <w:sz w:val="22"/>
                <w:szCs w:val="22"/>
                <w:rtl/>
              </w:rPr>
              <w:t>17</w:t>
            </w:r>
          </w:p>
        </w:tc>
        <w:tc>
          <w:tcPr>
            <w:tcW w:w="1260" w:type="dxa"/>
          </w:tcPr>
          <w:p w:rsidR="00501BA4" w:rsidRPr="004F0666" w:rsidRDefault="00501BA4" w:rsidP="004F0666">
            <w:pPr>
              <w:spacing w:line="360" w:lineRule="auto"/>
              <w:rPr>
                <w:b/>
                <w:bCs/>
                <w:sz w:val="22"/>
                <w:rtl/>
              </w:rPr>
            </w:pPr>
            <w:r>
              <w:rPr>
                <w:rFonts w:hint="eastAsia"/>
                <w:b/>
                <w:bCs/>
                <w:sz w:val="22"/>
                <w:szCs w:val="22"/>
                <w:rtl/>
              </w:rPr>
              <w:t>הצמדה</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501BA4" w:rsidRPr="004F0666" w:rsidRDefault="00501BA4" w:rsidP="00EF5C28">
            <w:pPr>
              <w:spacing w:line="360" w:lineRule="auto"/>
              <w:jc w:val="both"/>
              <w:rPr>
                <w:b/>
                <w:bCs/>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Pr>
                <w:rFonts w:hint="eastAsia"/>
                <w:sz w:val="22"/>
                <w:szCs w:val="22"/>
                <w:rtl/>
              </w:rPr>
              <w:t>שכר</w:t>
            </w:r>
            <w:r>
              <w:rPr>
                <w:sz w:val="22"/>
                <w:szCs w:val="22"/>
                <w:rtl/>
              </w:rPr>
              <w:t xml:space="preserve"> </w:t>
            </w:r>
            <w:r>
              <w:rPr>
                <w:rFonts w:hint="eastAsia"/>
                <w:sz w:val="22"/>
                <w:szCs w:val="22"/>
                <w:rtl/>
              </w:rPr>
              <w:t>שעת</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שכיר</w:t>
            </w:r>
            <w:r>
              <w:rPr>
                <w:sz w:val="22"/>
                <w:szCs w:val="22"/>
                <w:rtl/>
              </w:rPr>
              <w:t xml:space="preserve"> (</w:t>
            </w:r>
            <w:r>
              <w:rPr>
                <w:rFonts w:hint="eastAsia"/>
                <w:sz w:val="22"/>
                <w:szCs w:val="22"/>
                <w:rtl/>
              </w:rPr>
              <w:t>לפי</w:t>
            </w:r>
            <w:r>
              <w:rPr>
                <w:sz w:val="22"/>
                <w:szCs w:val="22"/>
                <w:rtl/>
              </w:rPr>
              <w:t xml:space="preserve"> </w:t>
            </w:r>
            <w:r>
              <w:rPr>
                <w:rFonts w:hint="eastAsia"/>
                <w:sz w:val="22"/>
                <w:szCs w:val="22"/>
                <w:rtl/>
              </w:rPr>
              <w:t>הלמ</w:t>
            </w:r>
            <w:r>
              <w:rPr>
                <w:sz w:val="22"/>
                <w:szCs w:val="22"/>
                <w:rtl/>
              </w:rPr>
              <w:t>"</w:t>
            </w:r>
            <w:r>
              <w:rPr>
                <w:rFonts w:hint="eastAsia"/>
                <w:sz w:val="22"/>
                <w:szCs w:val="22"/>
                <w:rtl/>
              </w:rPr>
              <w:t>ס</w:t>
            </w:r>
            <w:r>
              <w:rPr>
                <w:sz w:val="22"/>
                <w:szCs w:val="22"/>
                <w:rtl/>
              </w:rPr>
              <w:t xml:space="preserve"> </w:t>
            </w:r>
            <w:r>
              <w:rPr>
                <w:rFonts w:hint="eastAsia"/>
                <w:sz w:val="22"/>
                <w:szCs w:val="22"/>
                <w:rtl/>
              </w:rPr>
              <w:t>קוד</w:t>
            </w:r>
            <w:r>
              <w:rPr>
                <w:sz w:val="22"/>
                <w:szCs w:val="22"/>
                <w:rtl/>
              </w:rPr>
              <w:t xml:space="preserve"> </w:t>
            </w:r>
            <w:r>
              <w:rPr>
                <w:rFonts w:hint="eastAsia"/>
                <w:sz w:val="22"/>
                <w:szCs w:val="22"/>
                <w:rtl/>
              </w:rPr>
              <w:t>מדד</w:t>
            </w:r>
            <w:r>
              <w:rPr>
                <w:sz w:val="22"/>
                <w:szCs w:val="22"/>
                <w:rtl/>
              </w:rPr>
              <w:t xml:space="preserve"> 39)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Default="00501BA4" w:rsidP="00EF5C28">
            <w:pPr>
              <w:spacing w:line="360" w:lineRule="auto"/>
              <w:ind w:right="101"/>
              <w:jc w:val="both"/>
              <w:rPr>
                <w:sz w:val="22"/>
                <w:rtl/>
              </w:rPr>
            </w:pPr>
            <w:r>
              <w:rPr>
                <w:rFonts w:hint="eastAsia"/>
                <w:sz w:val="22"/>
                <w:szCs w:val="22"/>
                <w:rtl/>
              </w:rPr>
              <w:t>למרות</w:t>
            </w:r>
            <w:r>
              <w:rPr>
                <w:sz w:val="22"/>
                <w:szCs w:val="22"/>
                <w:rtl/>
              </w:rPr>
              <w:t xml:space="preserve"> </w:t>
            </w:r>
            <w:r>
              <w:rPr>
                <w:rFonts w:hint="eastAsia"/>
                <w:sz w:val="22"/>
                <w:szCs w:val="22"/>
                <w:rtl/>
              </w:rPr>
              <w:t>האמור</w:t>
            </w:r>
            <w:r>
              <w:rPr>
                <w:sz w:val="22"/>
                <w:szCs w:val="22"/>
                <w:rtl/>
              </w:rPr>
              <w:t xml:space="preserve"> </w:t>
            </w:r>
            <w:r>
              <w:rPr>
                <w:rFonts w:hint="eastAsia"/>
                <w:sz w:val="22"/>
                <w:szCs w:val="22"/>
                <w:rtl/>
              </w:rPr>
              <w:t>לעיל</w:t>
            </w:r>
            <w:r>
              <w:rPr>
                <w:sz w:val="22"/>
                <w:szCs w:val="22"/>
                <w:rtl/>
              </w:rPr>
              <w:t xml:space="preserve">, </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w:t>
            </w:r>
            <w:r>
              <w:rPr>
                <w:rFonts w:hint="eastAsia"/>
                <w:sz w:val="22"/>
                <w:szCs w:val="22"/>
                <w:rtl/>
              </w:rPr>
              <w:t>ר</w:t>
            </w:r>
            <w:r w:rsidRPr="004F0666">
              <w:rPr>
                <w:rFonts w:hint="eastAsia"/>
                <w:sz w:val="22"/>
                <w:szCs w:val="22"/>
                <w:rtl/>
              </w:rPr>
              <w:t>אשונים</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שעת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שכיר</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הלמ</w:t>
            </w:r>
            <w:r w:rsidRPr="004F0666">
              <w:rPr>
                <w:sz w:val="22"/>
                <w:szCs w:val="22"/>
                <w:rtl/>
              </w:rPr>
              <w:t>"</w:t>
            </w:r>
            <w:r w:rsidRPr="004F0666">
              <w:rPr>
                <w:rFonts w:hint="eastAsia"/>
                <w:sz w:val="22"/>
                <w:szCs w:val="22"/>
                <w:rtl/>
              </w:rPr>
              <w:t>ס</w:t>
            </w:r>
            <w:r w:rsidRPr="004F0666">
              <w:rPr>
                <w:sz w:val="22"/>
                <w:szCs w:val="22"/>
                <w:rtl/>
              </w:rPr>
              <w:t xml:space="preserve"> </w:t>
            </w:r>
            <w:r w:rsidRPr="004F0666">
              <w:rPr>
                <w:rFonts w:hint="eastAsia"/>
                <w:sz w:val="22"/>
                <w:szCs w:val="22"/>
                <w:rtl/>
              </w:rPr>
              <w:t>קוד</w:t>
            </w:r>
            <w:r w:rsidRPr="004F0666">
              <w:rPr>
                <w:sz w:val="22"/>
                <w:szCs w:val="22"/>
                <w:rtl/>
              </w:rPr>
              <w:t xml:space="preserve"> </w:t>
            </w:r>
            <w:r w:rsidRPr="004F0666">
              <w:rPr>
                <w:rFonts w:hint="eastAsia"/>
                <w:sz w:val="22"/>
                <w:szCs w:val="22"/>
                <w:rtl/>
              </w:rPr>
              <w:t>מדד</w:t>
            </w:r>
            <w:r w:rsidRPr="004F0666">
              <w:rPr>
                <w:sz w:val="22"/>
                <w:szCs w:val="22"/>
                <w:rtl/>
              </w:rPr>
              <w:t xml:space="preserve"> 39) </w:t>
            </w:r>
            <w:r w:rsidRPr="004F0666">
              <w:rPr>
                <w:rFonts w:hint="eastAsia"/>
                <w:sz w:val="22"/>
                <w:szCs w:val="22"/>
                <w:rtl/>
              </w:rPr>
              <w:t>ושיעורו</w:t>
            </w:r>
            <w:r w:rsidRPr="004F0666">
              <w:rPr>
                <w:sz w:val="22"/>
                <w:szCs w:val="22"/>
                <w:rtl/>
              </w:rPr>
              <w:t xml:space="preserve"> </w:t>
            </w:r>
            <w:r w:rsidRPr="004F0666">
              <w:rPr>
                <w:rFonts w:hint="eastAsia"/>
                <w:sz w:val="22"/>
                <w:szCs w:val="22"/>
                <w:rtl/>
              </w:rPr>
              <w:t>יעלה</w:t>
            </w:r>
            <w:r w:rsidRPr="004F0666">
              <w:rPr>
                <w:sz w:val="22"/>
                <w:szCs w:val="22"/>
                <w:rtl/>
              </w:rPr>
              <w:t xml:space="preserve"> </w:t>
            </w:r>
            <w:r w:rsidRPr="004F0666">
              <w:rPr>
                <w:rFonts w:hint="eastAsia"/>
                <w:sz w:val="22"/>
                <w:szCs w:val="22"/>
                <w:rtl/>
              </w:rPr>
              <w:t>לכדי</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החוזה</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התאמה</w:t>
            </w:r>
            <w:r w:rsidRPr="004F0666">
              <w:rPr>
                <w:sz w:val="22"/>
                <w:szCs w:val="22"/>
                <w:rtl/>
              </w:rPr>
              <w:t xml:space="preserve"> </w:t>
            </w:r>
            <w:r w:rsidRPr="004F0666">
              <w:rPr>
                <w:rFonts w:hint="eastAsia"/>
                <w:sz w:val="22"/>
                <w:szCs w:val="22"/>
                <w:rtl/>
              </w:rPr>
              <w:t>לשינויים</w:t>
            </w:r>
            <w:r w:rsidRPr="004F0666">
              <w:rPr>
                <w:sz w:val="22"/>
                <w:szCs w:val="22"/>
                <w:rtl/>
              </w:rPr>
              <w:t xml:space="preserve"> </w:t>
            </w:r>
            <w:r w:rsidRPr="004F0666">
              <w:rPr>
                <w:rFonts w:hint="eastAsia"/>
                <w:sz w:val="22"/>
                <w:szCs w:val="22"/>
                <w:rtl/>
              </w:rPr>
              <w:t>כדלהלן</w:t>
            </w:r>
            <w:r w:rsidRPr="004F0666">
              <w:rPr>
                <w:sz w:val="22"/>
                <w:szCs w:val="22"/>
                <w:rtl/>
              </w:rPr>
              <w:t xml:space="preserve">: </w:t>
            </w:r>
            <w:r w:rsidRPr="004F0666">
              <w:rPr>
                <w:rFonts w:hint="eastAsia"/>
                <w:sz w:val="22"/>
                <w:szCs w:val="22"/>
                <w:rtl/>
              </w:rPr>
              <w:t>שיעור</w:t>
            </w:r>
            <w:r w:rsidRPr="004F0666">
              <w:rPr>
                <w:sz w:val="22"/>
                <w:szCs w:val="22"/>
                <w:rtl/>
              </w:rPr>
              <w:t xml:space="preserve"> </w:t>
            </w:r>
            <w:r w:rsidRPr="004F0666">
              <w:rPr>
                <w:rFonts w:hint="eastAsia"/>
                <w:sz w:val="22"/>
                <w:szCs w:val="22"/>
                <w:rtl/>
              </w:rPr>
              <w:t>ההתאמה</w:t>
            </w:r>
            <w:r w:rsidRPr="004F0666">
              <w:rPr>
                <w:sz w:val="22"/>
                <w:szCs w:val="22"/>
                <w:rtl/>
              </w:rPr>
              <w:t xml:space="preserve"> </w:t>
            </w:r>
            <w:r w:rsidRPr="004F0666">
              <w:rPr>
                <w:rFonts w:hint="eastAsia"/>
                <w:sz w:val="22"/>
                <w:szCs w:val="22"/>
                <w:rtl/>
              </w:rPr>
              <w:t>יתבסס</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ההפרש</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המדד</w:t>
            </w:r>
            <w:r w:rsidRPr="004F0666">
              <w:rPr>
                <w:sz w:val="22"/>
                <w:szCs w:val="22"/>
                <w:rtl/>
              </w:rPr>
              <w:t xml:space="preserve"> </w:t>
            </w:r>
            <w:r w:rsidRPr="004F0666">
              <w:rPr>
                <w:rFonts w:hint="eastAsia"/>
                <w:sz w:val="22"/>
                <w:szCs w:val="22"/>
                <w:rtl/>
              </w:rPr>
              <w:t>הידוע</w:t>
            </w:r>
            <w:r w:rsidRPr="004F0666">
              <w:rPr>
                <w:sz w:val="22"/>
                <w:szCs w:val="22"/>
                <w:rtl/>
              </w:rPr>
              <w:t xml:space="preserve"> </w:t>
            </w:r>
            <w:r w:rsidRPr="004F0666">
              <w:rPr>
                <w:rFonts w:hint="eastAsia"/>
                <w:sz w:val="22"/>
                <w:szCs w:val="22"/>
                <w:rtl/>
              </w:rPr>
              <w:t>במועד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עבר</w:t>
            </w:r>
            <w:r w:rsidRPr="004F0666">
              <w:rPr>
                <w:sz w:val="22"/>
                <w:szCs w:val="22"/>
                <w:rtl/>
              </w:rPr>
              <w:t xml:space="preserve"> </w:t>
            </w:r>
            <w:r w:rsidRPr="004F0666">
              <w:rPr>
                <w:rFonts w:hint="eastAsia"/>
                <w:sz w:val="22"/>
                <w:szCs w:val="22"/>
                <w:rtl/>
              </w:rPr>
              <w:t>המדד</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w:t>
            </w:r>
            <w:r w:rsidRPr="004F0666">
              <w:rPr>
                <w:sz w:val="22"/>
                <w:szCs w:val="22"/>
                <w:rtl/>
              </w:rPr>
              <w:t>- 4% (</w:t>
            </w:r>
            <w:r w:rsidRPr="004F0666">
              <w:rPr>
                <w:rFonts w:hint="eastAsia"/>
                <w:sz w:val="22"/>
                <w:szCs w:val="22"/>
                <w:rtl/>
              </w:rPr>
              <w:t>לפי</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המדד</w:t>
            </w:r>
            <w:r w:rsidRPr="004F0666">
              <w:rPr>
                <w:sz w:val="22"/>
                <w:szCs w:val="22"/>
                <w:rtl/>
              </w:rPr>
              <w:t xml:space="preserve"> </w:t>
            </w:r>
            <w:r w:rsidRPr="004F0666">
              <w:rPr>
                <w:rFonts w:hint="eastAsia"/>
                <w:sz w:val="22"/>
                <w:szCs w:val="22"/>
                <w:rtl/>
              </w:rPr>
              <w:t>הקובע</w:t>
            </w:r>
            <w:r w:rsidRPr="004F0666">
              <w:rPr>
                <w:sz w:val="22"/>
                <w:szCs w:val="22"/>
                <w:rtl/>
              </w:rPr>
              <w:t xml:space="preserve"> </w:t>
            </w:r>
            <w:r w:rsidRPr="004F0666">
              <w:rPr>
                <w:rFonts w:hint="eastAsia"/>
                <w:sz w:val="22"/>
                <w:szCs w:val="22"/>
                <w:rtl/>
              </w:rPr>
              <w:t>במועד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p>
          <w:p w:rsidR="00501BA4" w:rsidRPr="004F0666" w:rsidRDefault="00501BA4" w:rsidP="00EF5C28">
            <w:pPr>
              <w:spacing w:line="360" w:lineRule="auto"/>
              <w:ind w:right="101"/>
              <w:jc w:val="both"/>
              <w:rPr>
                <w:sz w:val="22"/>
                <w:rtl/>
              </w:rPr>
            </w:pP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זאת</w:t>
            </w:r>
            <w:r>
              <w:rPr>
                <w:sz w:val="22"/>
                <w:szCs w:val="22"/>
                <w:rtl/>
              </w:rPr>
              <w:t>,</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להוכיח</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השירות</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עתיר</w:t>
            </w:r>
            <w:r w:rsidRPr="004F0666">
              <w:rPr>
                <w:sz w:val="22"/>
                <w:szCs w:val="22"/>
                <w:rtl/>
              </w:rPr>
              <w:t xml:space="preserve"> </w:t>
            </w:r>
            <w:r w:rsidRPr="004F0666">
              <w:rPr>
                <w:rFonts w:hint="eastAsia"/>
                <w:sz w:val="22"/>
                <w:szCs w:val="22"/>
                <w:rtl/>
              </w:rPr>
              <w:t>שכר</w:t>
            </w:r>
            <w:r>
              <w:rPr>
                <w:sz w:val="22"/>
                <w:szCs w:val="22"/>
                <w:rtl/>
              </w:rPr>
              <w:t xml:space="preserve">. </w:t>
            </w:r>
            <w:r>
              <w:rPr>
                <w:rFonts w:hint="eastAsia"/>
                <w:sz w:val="22"/>
                <w:szCs w:val="22"/>
                <w:rtl/>
              </w:rPr>
              <w:t>לשם</w:t>
            </w:r>
            <w:r>
              <w:rPr>
                <w:sz w:val="22"/>
                <w:szCs w:val="22"/>
                <w:rtl/>
              </w:rPr>
              <w:t xml:space="preserve"> </w:t>
            </w:r>
            <w:r>
              <w:rPr>
                <w:rFonts w:hint="eastAsia"/>
                <w:sz w:val="22"/>
                <w:szCs w:val="22"/>
                <w:rtl/>
              </w:rPr>
              <w:t>כך</w:t>
            </w:r>
            <w:r>
              <w:rPr>
                <w:sz w:val="22"/>
                <w:szCs w:val="22"/>
                <w:rtl/>
              </w:rPr>
              <w:t>,</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המאשר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לפחות</w:t>
            </w:r>
            <w:r w:rsidRPr="004F0666">
              <w:rPr>
                <w:sz w:val="22"/>
                <w:szCs w:val="22"/>
                <w:rtl/>
              </w:rPr>
              <w:t xml:space="preserve"> 70% </w:t>
            </w:r>
            <w:r w:rsidRPr="004F0666">
              <w:rPr>
                <w:rFonts w:hint="eastAsia"/>
                <w:sz w:val="22"/>
                <w:szCs w:val="22"/>
                <w:rtl/>
              </w:rPr>
              <w:t>מתשומותיו</w:t>
            </w:r>
            <w:r w:rsidRPr="004F0666">
              <w:rPr>
                <w:sz w:val="22"/>
                <w:szCs w:val="22"/>
                <w:rtl/>
              </w:rPr>
              <w:t xml:space="preserve"> </w:t>
            </w:r>
            <w:r w:rsidRPr="004F0666">
              <w:rPr>
                <w:rFonts w:hint="eastAsia"/>
                <w:sz w:val="22"/>
                <w:szCs w:val="22"/>
                <w:rtl/>
              </w:rPr>
              <w:t>הינם</w:t>
            </w:r>
            <w:r w:rsidRPr="004F0666">
              <w:rPr>
                <w:sz w:val="22"/>
                <w:szCs w:val="22"/>
                <w:rtl/>
              </w:rPr>
              <w:t xml:space="preserve"> </w:t>
            </w:r>
            <w:r w:rsidRPr="004F0666">
              <w:rPr>
                <w:rFonts w:hint="eastAsia"/>
                <w:sz w:val="22"/>
                <w:szCs w:val="22"/>
                <w:rtl/>
              </w:rPr>
              <w:t>למימון</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העבודה</w:t>
            </w:r>
            <w:r w:rsidRPr="004F0666">
              <w:rPr>
                <w:sz w:val="22"/>
                <w:szCs w:val="22"/>
                <w:rtl/>
              </w:rPr>
              <w:t xml:space="preserve">.                                                                                                             </w:t>
            </w:r>
          </w:p>
          <w:p w:rsidR="00501BA4" w:rsidRDefault="00501BA4" w:rsidP="00C91768">
            <w:pPr>
              <w:spacing w:line="360" w:lineRule="auto"/>
              <w:jc w:val="both"/>
              <w:rPr>
                <w:sz w:val="22"/>
                <w:rtl/>
              </w:rPr>
            </w:pPr>
            <w:r w:rsidRPr="004F0666">
              <w:rPr>
                <w:rFonts w:hint="eastAsia"/>
                <w:sz w:val="22"/>
                <w:szCs w:val="22"/>
                <w:rtl/>
              </w:rPr>
              <w:t>התקשרות</w:t>
            </w:r>
            <w:r w:rsidRPr="004F0666">
              <w:rPr>
                <w:sz w:val="22"/>
                <w:szCs w:val="22"/>
                <w:rtl/>
              </w:rPr>
              <w:t xml:space="preserve"> </w:t>
            </w:r>
            <w:r w:rsidRPr="004F0666">
              <w:rPr>
                <w:rFonts w:hint="eastAsia"/>
                <w:sz w:val="22"/>
                <w:szCs w:val="22"/>
                <w:rtl/>
              </w:rPr>
              <w:t>לרכישת</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עתיר</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תתואם</w:t>
            </w:r>
            <w:r w:rsidRPr="004F0666">
              <w:rPr>
                <w:sz w:val="22"/>
                <w:szCs w:val="22"/>
                <w:rtl/>
              </w:rPr>
              <w:t xml:space="preserve"> </w:t>
            </w:r>
            <w:r w:rsidRPr="004F0666">
              <w:rPr>
                <w:rFonts w:hint="eastAsia"/>
                <w:sz w:val="22"/>
                <w:szCs w:val="22"/>
                <w:rtl/>
              </w:rPr>
              <w:t>במועד</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תוספת</w:t>
            </w:r>
            <w:r w:rsidRPr="004F0666">
              <w:rPr>
                <w:sz w:val="22"/>
                <w:szCs w:val="22"/>
                <w:rtl/>
              </w:rPr>
              <w:t xml:space="preserve"> </w:t>
            </w:r>
            <w:r w:rsidRPr="004F0666">
              <w:rPr>
                <w:rFonts w:hint="eastAsia"/>
                <w:sz w:val="22"/>
                <w:szCs w:val="22"/>
                <w:rtl/>
              </w:rPr>
              <w:t>היוקר</w:t>
            </w:r>
            <w:r w:rsidRPr="004F0666">
              <w:rPr>
                <w:sz w:val="22"/>
                <w:szCs w:val="22"/>
                <w:rtl/>
              </w:rPr>
              <w:t xml:space="preserve">, </w:t>
            </w:r>
            <w:r w:rsidRPr="004F0666">
              <w:rPr>
                <w:rFonts w:hint="eastAsia"/>
                <w:sz w:val="22"/>
                <w:szCs w:val="22"/>
                <w:rtl/>
              </w:rPr>
              <w:t>בתקרת</w:t>
            </w:r>
            <w:r w:rsidRPr="004F0666">
              <w:rPr>
                <w:sz w:val="22"/>
                <w:szCs w:val="22"/>
                <w:rtl/>
              </w:rPr>
              <w:t xml:space="preserve"> </w:t>
            </w:r>
            <w:r w:rsidRPr="004F0666">
              <w:rPr>
                <w:rFonts w:hint="eastAsia"/>
                <w:sz w:val="22"/>
                <w:szCs w:val="22"/>
                <w:rtl/>
              </w:rPr>
              <w:t>השיעורים</w:t>
            </w:r>
            <w:r w:rsidRPr="004F0666">
              <w:rPr>
                <w:sz w:val="22"/>
                <w:szCs w:val="22"/>
                <w:rtl/>
              </w:rPr>
              <w:t xml:space="preserve"> </w:t>
            </w:r>
            <w:r w:rsidRPr="004F0666">
              <w:rPr>
                <w:rFonts w:hint="eastAsia"/>
                <w:sz w:val="22"/>
                <w:szCs w:val="22"/>
                <w:rtl/>
              </w:rPr>
              <w:t>עליהם</w:t>
            </w:r>
            <w:r w:rsidRPr="004F0666">
              <w:rPr>
                <w:sz w:val="22"/>
                <w:szCs w:val="22"/>
                <w:rtl/>
              </w:rPr>
              <w:t xml:space="preserve"> </w:t>
            </w:r>
            <w:r w:rsidRPr="004F0666">
              <w:rPr>
                <w:rFonts w:hint="eastAsia"/>
                <w:sz w:val="22"/>
                <w:szCs w:val="22"/>
                <w:rtl/>
              </w:rPr>
              <w:t>יוסכם</w:t>
            </w:r>
            <w:r w:rsidRPr="004F0666">
              <w:rPr>
                <w:sz w:val="22"/>
                <w:szCs w:val="22"/>
                <w:rtl/>
              </w:rPr>
              <w:t xml:space="preserve"> </w:t>
            </w:r>
            <w:r w:rsidRPr="004F0666">
              <w:rPr>
                <w:rFonts w:hint="eastAsia"/>
                <w:sz w:val="22"/>
                <w:szCs w:val="22"/>
                <w:rtl/>
              </w:rPr>
              <w:t>בהסכמים</w:t>
            </w:r>
            <w:r w:rsidRPr="004F0666">
              <w:rPr>
                <w:sz w:val="22"/>
                <w:szCs w:val="22"/>
                <w:rtl/>
              </w:rPr>
              <w:t xml:space="preserve"> </w:t>
            </w:r>
            <w:r w:rsidRPr="004F0666">
              <w:rPr>
                <w:rFonts w:hint="eastAsia"/>
                <w:sz w:val="22"/>
                <w:szCs w:val="22"/>
                <w:rtl/>
              </w:rPr>
              <w:t>הקיבוציים</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השכירים</w:t>
            </w:r>
            <w:r w:rsidRPr="004F0666">
              <w:rPr>
                <w:sz w:val="22"/>
                <w:szCs w:val="22"/>
                <w:rtl/>
              </w:rPr>
              <w:t xml:space="preserve"> </w:t>
            </w:r>
            <w:r w:rsidRPr="004F0666">
              <w:rPr>
                <w:rFonts w:hint="eastAsia"/>
                <w:sz w:val="22"/>
                <w:szCs w:val="22"/>
                <w:rtl/>
              </w:rPr>
              <w:t>במשק</w:t>
            </w:r>
            <w:r w:rsidRPr="004F0666">
              <w:rPr>
                <w:sz w:val="22"/>
                <w:szCs w:val="22"/>
                <w:rtl/>
              </w:rPr>
              <w:t xml:space="preserve">.   </w:t>
            </w:r>
            <w:r w:rsidRPr="004F0666">
              <w:rPr>
                <w:rFonts w:hint="eastAsia"/>
                <w:sz w:val="22"/>
                <w:szCs w:val="22"/>
                <w:rtl/>
              </w:rPr>
              <w:t>ההתאמה</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מרכיב</w:t>
            </w:r>
            <w:r w:rsidRPr="004F0666">
              <w:rPr>
                <w:sz w:val="22"/>
                <w:szCs w:val="22"/>
                <w:rtl/>
              </w:rPr>
              <w:t xml:space="preserve"> </w:t>
            </w:r>
            <w:r w:rsidRPr="004F0666">
              <w:rPr>
                <w:rFonts w:hint="eastAsia"/>
                <w:sz w:val="22"/>
                <w:szCs w:val="22"/>
                <w:rtl/>
              </w:rPr>
              <w:t>תשומות</w:t>
            </w:r>
            <w:r w:rsidRPr="004F0666">
              <w:rPr>
                <w:sz w:val="22"/>
                <w:szCs w:val="22"/>
                <w:rtl/>
              </w:rPr>
              <w:t xml:space="preserve"> </w:t>
            </w:r>
            <w:r w:rsidRPr="004F0666">
              <w:rPr>
                <w:rFonts w:hint="eastAsia"/>
                <w:sz w:val="22"/>
                <w:szCs w:val="22"/>
                <w:rtl/>
              </w:rPr>
              <w:t>השכר</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501BA4" w:rsidRPr="004F0666" w:rsidRDefault="00501BA4" w:rsidP="004F0666">
            <w:pPr>
              <w:spacing w:line="360" w:lineRule="auto"/>
              <w:jc w:val="both"/>
              <w:rPr>
                <w:b/>
                <w:bCs/>
                <w:sz w:val="22"/>
                <w:u w:val="single"/>
                <w:rtl/>
              </w:rPr>
            </w:pPr>
            <w:r w:rsidRPr="004F0666">
              <w:rPr>
                <w:rFonts w:hint="eastAsia"/>
                <w:sz w:val="22"/>
                <w:szCs w:val="22"/>
                <w:rtl/>
              </w:rPr>
              <w:t>ניתן</w:t>
            </w:r>
            <w:r w:rsidRPr="004F0666">
              <w:rPr>
                <w:sz w:val="22"/>
                <w:szCs w:val="22"/>
                <w:rtl/>
              </w:rPr>
              <w:t xml:space="preserve"> </w:t>
            </w:r>
            <w:r w:rsidRPr="004F0666">
              <w:rPr>
                <w:rFonts w:hint="eastAsia"/>
                <w:sz w:val="22"/>
                <w:szCs w:val="22"/>
                <w:rtl/>
              </w:rPr>
              <w:t>לעדכן</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התאמת</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העובדים</w:t>
            </w:r>
            <w:r w:rsidRPr="004F0666">
              <w:rPr>
                <w:sz w:val="22"/>
                <w:szCs w:val="22"/>
                <w:rtl/>
              </w:rPr>
              <w:t xml:space="preserve">, </w:t>
            </w:r>
            <w:r w:rsidRPr="004F0666">
              <w:rPr>
                <w:rFonts w:hint="eastAsia"/>
                <w:sz w:val="22"/>
                <w:szCs w:val="22"/>
                <w:rtl/>
              </w:rPr>
              <w:t>לאור</w:t>
            </w:r>
            <w:r w:rsidRPr="004F0666">
              <w:rPr>
                <w:sz w:val="22"/>
                <w:szCs w:val="22"/>
                <w:rtl/>
              </w:rPr>
              <w:t xml:space="preserve"> </w:t>
            </w:r>
            <w:r w:rsidRPr="004F0666">
              <w:rPr>
                <w:rFonts w:hint="eastAsia"/>
                <w:sz w:val="22"/>
                <w:szCs w:val="22"/>
                <w:rtl/>
              </w:rPr>
              <w:t>שינויים</w:t>
            </w:r>
            <w:r w:rsidRPr="004F0666">
              <w:rPr>
                <w:sz w:val="22"/>
                <w:szCs w:val="22"/>
                <w:rtl/>
              </w:rPr>
              <w:t xml:space="preserve"> </w:t>
            </w:r>
            <w:r w:rsidRPr="004F0666">
              <w:rPr>
                <w:rFonts w:hint="eastAsia"/>
                <w:sz w:val="22"/>
                <w:szCs w:val="22"/>
                <w:rtl/>
              </w:rPr>
              <w:t>בשכר</w:t>
            </w:r>
            <w:r w:rsidRPr="004F0666">
              <w:rPr>
                <w:sz w:val="22"/>
                <w:szCs w:val="22"/>
                <w:rtl/>
              </w:rPr>
              <w:t xml:space="preserve"> </w:t>
            </w:r>
            <w:r w:rsidRPr="004F0666">
              <w:rPr>
                <w:rFonts w:hint="eastAsia"/>
                <w:sz w:val="22"/>
                <w:szCs w:val="22"/>
                <w:rtl/>
              </w:rPr>
              <w:t>המינימום</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 xml:space="preserve"> 1987 </w:t>
            </w:r>
            <w:r w:rsidRPr="004F0666">
              <w:rPr>
                <w:rFonts w:hint="eastAsia"/>
                <w:sz w:val="22"/>
                <w:szCs w:val="22"/>
                <w:rtl/>
              </w:rPr>
              <w:t>ובהתאם</w:t>
            </w:r>
            <w:r w:rsidRPr="004F0666">
              <w:rPr>
                <w:sz w:val="22"/>
                <w:szCs w:val="22"/>
                <w:rtl/>
              </w:rPr>
              <w:t xml:space="preserve"> </w:t>
            </w:r>
            <w:r w:rsidRPr="004F0666">
              <w:rPr>
                <w:rFonts w:hint="eastAsia"/>
                <w:sz w:val="22"/>
                <w:szCs w:val="22"/>
                <w:rtl/>
              </w:rPr>
              <w:t>לפרסום</w:t>
            </w:r>
            <w:r w:rsidRPr="004F0666">
              <w:rPr>
                <w:sz w:val="22"/>
                <w:szCs w:val="22"/>
                <w:rtl/>
              </w:rPr>
              <w:t xml:space="preserve"> </w:t>
            </w:r>
            <w:r w:rsidRPr="004F0666">
              <w:rPr>
                <w:rFonts w:hint="eastAsia"/>
                <w:sz w:val="22"/>
                <w:szCs w:val="22"/>
                <w:rtl/>
              </w:rPr>
              <w:t>רשמי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מוסמך</w:t>
            </w:r>
            <w:r w:rsidRPr="004F0666">
              <w:rPr>
                <w:sz w:val="22"/>
                <w:szCs w:val="22"/>
                <w:rtl/>
              </w:rPr>
              <w:t xml:space="preserve"> </w:t>
            </w:r>
            <w:r w:rsidRPr="004F0666">
              <w:rPr>
                <w:rFonts w:hint="eastAsia"/>
                <w:sz w:val="22"/>
                <w:szCs w:val="22"/>
                <w:rtl/>
              </w:rPr>
              <w:t>לנושא</w:t>
            </w:r>
            <w:r w:rsidRPr="004F0666">
              <w:rPr>
                <w:sz w:val="22"/>
                <w:szCs w:val="22"/>
                <w:rtl/>
              </w:rPr>
              <w:t xml:space="preserve">. </w:t>
            </w:r>
            <w:r w:rsidRPr="004F0666">
              <w:rPr>
                <w:rFonts w:hint="eastAsia"/>
                <w:sz w:val="22"/>
                <w:szCs w:val="22"/>
                <w:rtl/>
              </w:rPr>
              <w:t>העדכון</w:t>
            </w:r>
            <w:r w:rsidRPr="004F0666">
              <w:rPr>
                <w:sz w:val="22"/>
                <w:szCs w:val="22"/>
                <w:rtl/>
              </w:rPr>
              <w:t xml:space="preserve"> </w:t>
            </w:r>
            <w:r w:rsidRPr="004F0666">
              <w:rPr>
                <w:rFonts w:hint="eastAsia"/>
                <w:sz w:val="22"/>
                <w:szCs w:val="22"/>
                <w:rtl/>
              </w:rPr>
              <w:t>יינתן</w:t>
            </w:r>
            <w:r w:rsidRPr="004F0666">
              <w:rPr>
                <w:sz w:val="22"/>
                <w:szCs w:val="22"/>
                <w:rtl/>
              </w:rPr>
              <w:t xml:space="preserve"> </w:t>
            </w:r>
            <w:r w:rsidRPr="004F0666">
              <w:rPr>
                <w:rFonts w:hint="eastAsia"/>
                <w:sz w:val="22"/>
                <w:szCs w:val="22"/>
                <w:rtl/>
              </w:rPr>
              <w:t>לספק</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עבור</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ששכרם</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עולה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המינימום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להיקף</w:t>
            </w:r>
            <w:r w:rsidRPr="004F0666">
              <w:rPr>
                <w:sz w:val="22"/>
                <w:szCs w:val="22"/>
                <w:rtl/>
              </w:rPr>
              <w:t xml:space="preserve"> </w:t>
            </w:r>
            <w:r w:rsidRPr="004F0666">
              <w:rPr>
                <w:rFonts w:hint="eastAsia"/>
                <w:sz w:val="22"/>
                <w:szCs w:val="22"/>
                <w:rtl/>
              </w:rPr>
              <w:t>העסקתם</w:t>
            </w:r>
            <w:r w:rsidRPr="004F0666">
              <w:rPr>
                <w:sz w:val="22"/>
                <w:szCs w:val="22"/>
                <w:rtl/>
              </w:rPr>
              <w:t xml:space="preserve"> </w:t>
            </w:r>
            <w:r w:rsidRPr="004F0666">
              <w:rPr>
                <w:rFonts w:hint="eastAsia"/>
                <w:sz w:val="22"/>
                <w:szCs w:val="22"/>
                <w:rtl/>
              </w:rPr>
              <w:t>בפרויקט</w:t>
            </w:r>
            <w:r w:rsidRPr="004F0666">
              <w:rPr>
                <w:sz w:val="22"/>
                <w:szCs w:val="22"/>
                <w:rtl/>
              </w:rPr>
              <w:t xml:space="preserve">. </w:t>
            </w:r>
            <w:r w:rsidRPr="004F0666">
              <w:rPr>
                <w:rFonts w:hint="eastAsia"/>
                <w:sz w:val="22"/>
                <w:szCs w:val="22"/>
                <w:rtl/>
              </w:rPr>
              <w:t>רשימה</w:t>
            </w:r>
            <w:r w:rsidRPr="004F0666">
              <w:rPr>
                <w:sz w:val="22"/>
                <w:szCs w:val="22"/>
                <w:rtl/>
              </w:rPr>
              <w:t xml:space="preserve"> </w:t>
            </w:r>
            <w:r w:rsidRPr="004F0666">
              <w:rPr>
                <w:rFonts w:hint="eastAsia"/>
                <w:sz w:val="22"/>
                <w:szCs w:val="22"/>
                <w:rtl/>
              </w:rPr>
              <w:t>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למשרד</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b/>
                <w:bC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510A0">
            <w:pPr>
              <w:spacing w:line="360" w:lineRule="auto"/>
              <w:rPr>
                <w:b/>
                <w:bCs/>
                <w:sz w:val="22"/>
                <w:rtl/>
              </w:rPr>
            </w:pPr>
            <w:r>
              <w:rPr>
                <w:b/>
                <w:bCs/>
                <w:sz w:val="22"/>
                <w:szCs w:val="22"/>
                <w:rtl/>
              </w:rPr>
              <w:t>18</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firstLine="26"/>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firstLine="26"/>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Pr>
                <w:b/>
                <w:bCs/>
                <w:sz w:val="22"/>
                <w:szCs w:val="22"/>
                <w:rtl/>
              </w:rPr>
              <w:t>19</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firstLine="26"/>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9510A0">
            <w:pPr>
              <w:spacing w:line="360" w:lineRule="auto"/>
              <w:rPr>
                <w:b/>
                <w:bCs/>
                <w:sz w:val="22"/>
                <w:rtl/>
              </w:rPr>
            </w:pPr>
            <w:r>
              <w:rPr>
                <w:b/>
                <w:bCs/>
                <w:sz w:val="22"/>
                <w:szCs w:val="22"/>
                <w:rtl/>
              </w:rPr>
              <w:t>20</w:t>
            </w:r>
          </w:p>
        </w:tc>
        <w:tc>
          <w:tcPr>
            <w:tcW w:w="1260" w:type="dxa"/>
          </w:tcPr>
          <w:p w:rsidR="00501BA4" w:rsidRPr="004F0666" w:rsidRDefault="00501BA4" w:rsidP="009510A0">
            <w:pPr>
              <w:spacing w:line="360" w:lineRule="auto"/>
              <w:rPr>
                <w:b/>
                <w:bCs/>
                <w:sz w:val="22"/>
                <w:rtl/>
              </w:rPr>
            </w:pPr>
            <w:r>
              <w:rPr>
                <w:rFonts w:hint="eastAsia"/>
                <w:b/>
                <w:bCs/>
                <w:sz w:val="22"/>
                <w:szCs w:val="22"/>
                <w:rtl/>
              </w:rPr>
              <w:t>התמורה</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jc w:val="both"/>
              <w:rPr>
                <w:sz w:val="22"/>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DE031E" w:rsidRDefault="00501BA4" w:rsidP="00DE031E">
            <w:pPr>
              <w:spacing w:line="360" w:lineRule="auto"/>
              <w:ind w:right="101"/>
              <w:jc w:val="both"/>
              <w:rPr>
                <w:smallCaps/>
                <w:sz w:val="22"/>
                <w:rtl/>
              </w:rPr>
            </w:pP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עבור</w:t>
            </w:r>
            <w:r w:rsidRPr="00DE031E">
              <w:rPr>
                <w:smallCaps/>
                <w:sz w:val="22"/>
                <w:szCs w:val="22"/>
                <w:rtl/>
              </w:rPr>
              <w:t xml:space="preserve"> </w:t>
            </w:r>
            <w:r w:rsidRPr="00DE031E">
              <w:rPr>
                <w:rFonts w:hint="eastAsia"/>
                <w:smallCaps/>
                <w:sz w:val="22"/>
                <w:szCs w:val="22"/>
                <w:rtl/>
              </w:rPr>
              <w:t>ביצוע</w:t>
            </w:r>
            <w:r w:rsidRPr="00DE031E">
              <w:rPr>
                <w:smallCaps/>
                <w:sz w:val="22"/>
                <w:szCs w:val="22"/>
                <w:rtl/>
              </w:rPr>
              <w:t xml:space="preserve"> </w:t>
            </w:r>
            <w:r w:rsidRPr="00DE031E">
              <w:rPr>
                <w:rFonts w:hint="eastAsia"/>
                <w:smallCaps/>
                <w:sz w:val="22"/>
                <w:szCs w:val="22"/>
                <w:rtl/>
              </w:rPr>
              <w:t>העבודה</w:t>
            </w:r>
            <w:r w:rsidRPr="00DE031E">
              <w:rPr>
                <w:smallCaps/>
                <w:sz w:val="22"/>
                <w:szCs w:val="22"/>
                <w:rtl/>
              </w:rPr>
              <w:t xml:space="preserve"> </w:t>
            </w:r>
            <w:r w:rsidRPr="00DE031E">
              <w:rPr>
                <w:rFonts w:hint="eastAsia"/>
                <w:smallCaps/>
                <w:sz w:val="22"/>
                <w:szCs w:val="22"/>
                <w:rtl/>
              </w:rPr>
              <w:t>מתחלקת</w:t>
            </w:r>
            <w:r w:rsidRPr="00DE031E">
              <w:rPr>
                <w:smallCaps/>
                <w:sz w:val="22"/>
                <w:szCs w:val="22"/>
                <w:rtl/>
              </w:rPr>
              <w:t xml:space="preserve"> </w:t>
            </w:r>
            <w:r w:rsidRPr="00DE031E">
              <w:rPr>
                <w:rFonts w:hint="eastAsia"/>
                <w:smallCaps/>
                <w:sz w:val="22"/>
                <w:szCs w:val="22"/>
                <w:rtl/>
              </w:rPr>
              <w:t>למידע</w:t>
            </w:r>
            <w:r w:rsidRPr="00DE031E">
              <w:rPr>
                <w:smallCaps/>
                <w:sz w:val="22"/>
                <w:szCs w:val="22"/>
                <w:rtl/>
              </w:rPr>
              <w:t xml:space="preserve"> </w:t>
            </w:r>
            <w:r w:rsidRPr="00DE031E">
              <w:rPr>
                <w:rFonts w:hint="eastAsia"/>
                <w:smallCaps/>
                <w:sz w:val="22"/>
                <w:szCs w:val="22"/>
                <w:rtl/>
              </w:rPr>
              <w:t>גיאוגרפי</w:t>
            </w:r>
            <w:r w:rsidRPr="00DE031E">
              <w:rPr>
                <w:smallCaps/>
                <w:sz w:val="22"/>
                <w:szCs w:val="22"/>
                <w:rtl/>
              </w:rPr>
              <w:t xml:space="preserve"> (</w:t>
            </w:r>
            <w:r w:rsidRPr="00DE031E">
              <w:rPr>
                <w:rFonts w:hint="eastAsia"/>
                <w:smallCaps/>
                <w:sz w:val="22"/>
                <w:szCs w:val="22"/>
                <w:rtl/>
              </w:rPr>
              <w:t>מיפוי</w:t>
            </w:r>
            <w:r w:rsidRPr="00DE031E">
              <w:rPr>
                <w:smallCaps/>
                <w:sz w:val="22"/>
                <w:szCs w:val="22"/>
                <w:rtl/>
              </w:rPr>
              <w:t xml:space="preserve"> </w:t>
            </w:r>
            <w:r w:rsidRPr="00DE031E">
              <w:rPr>
                <w:rFonts w:hint="eastAsia"/>
                <w:smallCaps/>
                <w:sz w:val="22"/>
                <w:szCs w:val="22"/>
                <w:rtl/>
              </w:rPr>
              <w:t>חלקות</w:t>
            </w:r>
            <w:r w:rsidRPr="00DE031E">
              <w:rPr>
                <w:smallCaps/>
                <w:sz w:val="22"/>
                <w:szCs w:val="22"/>
                <w:rtl/>
              </w:rPr>
              <w:t xml:space="preserve">) </w:t>
            </w:r>
            <w:r w:rsidRPr="00DE031E">
              <w:rPr>
                <w:rFonts w:hint="eastAsia"/>
                <w:smallCaps/>
                <w:sz w:val="22"/>
                <w:szCs w:val="22"/>
                <w:rtl/>
              </w:rPr>
              <w:t>ומידע</w:t>
            </w:r>
            <w:r w:rsidRPr="00DE031E">
              <w:rPr>
                <w:smallCaps/>
                <w:sz w:val="22"/>
                <w:szCs w:val="22"/>
                <w:rtl/>
              </w:rPr>
              <w:t xml:space="preserve"> </w:t>
            </w:r>
            <w:r w:rsidRPr="00DE031E">
              <w:rPr>
                <w:rFonts w:hint="eastAsia"/>
                <w:smallCaps/>
                <w:sz w:val="22"/>
                <w:szCs w:val="22"/>
                <w:rtl/>
              </w:rPr>
              <w:t>סטטיסטי</w:t>
            </w:r>
            <w:r w:rsidRPr="00DE031E">
              <w:rPr>
                <w:smallCaps/>
                <w:sz w:val="22"/>
                <w:szCs w:val="22"/>
                <w:rtl/>
              </w:rPr>
              <w:t xml:space="preserve"> (</w:t>
            </w:r>
            <w:r w:rsidRPr="00DE031E">
              <w:rPr>
                <w:rFonts w:hint="eastAsia"/>
                <w:smallCaps/>
                <w:sz w:val="22"/>
                <w:szCs w:val="22"/>
                <w:rtl/>
              </w:rPr>
              <w:t>סקר</w:t>
            </w:r>
            <w:r w:rsidRPr="00DE031E">
              <w:rPr>
                <w:smallCaps/>
                <w:sz w:val="22"/>
                <w:szCs w:val="22"/>
                <w:rtl/>
              </w:rPr>
              <w:t xml:space="preserve"> </w:t>
            </w:r>
            <w:r w:rsidRPr="00DE031E">
              <w:rPr>
                <w:rFonts w:hint="eastAsia"/>
                <w:smallCaps/>
                <w:sz w:val="22"/>
                <w:szCs w:val="22"/>
                <w:rtl/>
              </w:rPr>
              <w:t>נחלות</w:t>
            </w:r>
            <w:r w:rsidRPr="00DE031E">
              <w:rPr>
                <w:smallCaps/>
                <w:sz w:val="22"/>
                <w:szCs w:val="22"/>
                <w:rtl/>
              </w:rPr>
              <w:t xml:space="preserve"> </w:t>
            </w:r>
            <w:r w:rsidRPr="00DE031E">
              <w:rPr>
                <w:rFonts w:hint="eastAsia"/>
                <w:smallCaps/>
                <w:sz w:val="22"/>
                <w:szCs w:val="22"/>
                <w:rtl/>
              </w:rPr>
              <w:t>ומשבצת</w:t>
            </w:r>
            <w:r w:rsidRPr="00DE031E">
              <w:rPr>
                <w:smallCaps/>
                <w:sz w:val="22"/>
                <w:szCs w:val="22"/>
                <w:rtl/>
              </w:rPr>
              <w:t>)</w:t>
            </w:r>
            <w:r>
              <w:rPr>
                <w:smallCaps/>
                <w:sz w:val="22"/>
                <w:szCs w:val="22"/>
                <w:rtl/>
              </w:rPr>
              <w:t>:</w:t>
            </w:r>
          </w:p>
          <w:p w:rsidR="00501BA4" w:rsidRDefault="00501BA4" w:rsidP="008518C0">
            <w:pPr>
              <w:numPr>
                <w:ilvl w:val="0"/>
                <w:numId w:val="13"/>
              </w:numPr>
              <w:spacing w:line="360" w:lineRule="auto"/>
              <w:ind w:left="360" w:right="101"/>
              <w:jc w:val="both"/>
              <w:rPr>
                <w:smallCaps/>
                <w:sz w:val="22"/>
              </w:rPr>
            </w:pP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עבור</w:t>
            </w:r>
            <w:r w:rsidRPr="00DE031E">
              <w:rPr>
                <w:smallCaps/>
                <w:sz w:val="22"/>
                <w:szCs w:val="22"/>
                <w:rtl/>
              </w:rPr>
              <w:t xml:space="preserve"> </w:t>
            </w:r>
            <w:r w:rsidRPr="00DE031E">
              <w:rPr>
                <w:rFonts w:hint="eastAsia"/>
                <w:smallCaps/>
                <w:sz w:val="22"/>
                <w:szCs w:val="22"/>
                <w:rtl/>
              </w:rPr>
              <w:t>המידע</w:t>
            </w:r>
            <w:r w:rsidRPr="00DE031E">
              <w:rPr>
                <w:smallCaps/>
                <w:sz w:val="22"/>
                <w:szCs w:val="22"/>
                <w:rtl/>
              </w:rPr>
              <w:t xml:space="preserve"> </w:t>
            </w:r>
            <w:r w:rsidRPr="00DE031E">
              <w:rPr>
                <w:rFonts w:hint="eastAsia"/>
                <w:smallCaps/>
                <w:sz w:val="22"/>
                <w:szCs w:val="22"/>
                <w:rtl/>
              </w:rPr>
              <w:t>הגיאוגרפי</w:t>
            </w:r>
            <w:r w:rsidRPr="00DE031E">
              <w:rPr>
                <w:smallCaps/>
                <w:sz w:val="22"/>
                <w:szCs w:val="22"/>
                <w:rtl/>
              </w:rPr>
              <w:t xml:space="preserve"> </w:t>
            </w:r>
            <w:r w:rsidRPr="00DE031E">
              <w:rPr>
                <w:rFonts w:hint="eastAsia"/>
                <w:smallCaps/>
                <w:sz w:val="22"/>
                <w:szCs w:val="22"/>
                <w:rtl/>
              </w:rPr>
              <w:t>תינתן</w:t>
            </w:r>
            <w:r w:rsidRPr="00DE031E">
              <w:rPr>
                <w:smallCaps/>
                <w:sz w:val="22"/>
                <w:szCs w:val="22"/>
                <w:rtl/>
              </w:rPr>
              <w:t xml:space="preserve"> </w:t>
            </w:r>
            <w:r w:rsidRPr="00DE031E">
              <w:rPr>
                <w:rFonts w:hint="eastAsia"/>
                <w:smallCaps/>
                <w:sz w:val="22"/>
                <w:szCs w:val="22"/>
                <w:rtl/>
              </w:rPr>
              <w:t>בהתאם</w:t>
            </w:r>
            <w:r w:rsidRPr="00DE031E">
              <w:rPr>
                <w:smallCaps/>
                <w:sz w:val="22"/>
                <w:szCs w:val="22"/>
                <w:rtl/>
              </w:rPr>
              <w:t xml:space="preserve"> </w:t>
            </w:r>
            <w:r w:rsidRPr="00DE031E">
              <w:rPr>
                <w:rFonts w:hint="eastAsia"/>
                <w:smallCaps/>
                <w:sz w:val="22"/>
                <w:szCs w:val="22"/>
                <w:rtl/>
              </w:rPr>
              <w:t>למספר</w:t>
            </w:r>
            <w:r w:rsidRPr="00DE031E">
              <w:rPr>
                <w:smallCaps/>
                <w:sz w:val="22"/>
                <w:szCs w:val="22"/>
                <w:rtl/>
              </w:rPr>
              <w:t xml:space="preserve"> </w:t>
            </w:r>
            <w:r w:rsidRPr="00DE031E">
              <w:rPr>
                <w:rFonts w:hint="eastAsia"/>
                <w:smallCaps/>
                <w:sz w:val="22"/>
                <w:szCs w:val="22"/>
                <w:rtl/>
              </w:rPr>
              <w:t>החלקות</w:t>
            </w:r>
            <w:r w:rsidRPr="00DE031E">
              <w:rPr>
                <w:smallCaps/>
                <w:sz w:val="22"/>
                <w:szCs w:val="22"/>
                <w:rtl/>
              </w:rPr>
              <w:t xml:space="preserve"> (</w:t>
            </w:r>
            <w:r w:rsidRPr="00DE031E">
              <w:rPr>
                <w:rFonts w:hint="eastAsia"/>
                <w:smallCaps/>
                <w:sz w:val="22"/>
                <w:szCs w:val="22"/>
                <w:rtl/>
              </w:rPr>
              <w:t>פוליגונים</w:t>
            </w:r>
            <w:r w:rsidRPr="00DE031E">
              <w:rPr>
                <w:smallCaps/>
                <w:sz w:val="22"/>
                <w:szCs w:val="22"/>
                <w:rtl/>
              </w:rPr>
              <w:t xml:space="preserve">) </w:t>
            </w:r>
            <w:r w:rsidRPr="00DE031E">
              <w:rPr>
                <w:rFonts w:hint="eastAsia"/>
                <w:smallCaps/>
                <w:sz w:val="22"/>
                <w:szCs w:val="22"/>
                <w:rtl/>
              </w:rPr>
              <w:t>שימופו</w:t>
            </w:r>
            <w:r w:rsidRPr="00DE031E">
              <w:rPr>
                <w:smallCaps/>
                <w:sz w:val="22"/>
                <w:szCs w:val="22"/>
                <w:rtl/>
              </w:rPr>
              <w:t xml:space="preserve"> (</w:t>
            </w:r>
            <w:r w:rsidRPr="00DE031E">
              <w:rPr>
                <w:rFonts w:hint="eastAsia"/>
                <w:smallCaps/>
                <w:sz w:val="22"/>
                <w:szCs w:val="22"/>
                <w:rtl/>
              </w:rPr>
              <w:t>כולל</w:t>
            </w:r>
            <w:r w:rsidRPr="00DE031E">
              <w:rPr>
                <w:smallCaps/>
                <w:sz w:val="22"/>
                <w:szCs w:val="22"/>
                <w:rtl/>
              </w:rPr>
              <w:t xml:space="preserve">    </w:t>
            </w:r>
            <w:r w:rsidRPr="00DE031E">
              <w:rPr>
                <w:rFonts w:hint="eastAsia"/>
                <w:smallCaps/>
                <w:sz w:val="22"/>
                <w:szCs w:val="22"/>
                <w:rtl/>
              </w:rPr>
              <w:t>המידע</w:t>
            </w:r>
            <w:r w:rsidRPr="00DE031E">
              <w:rPr>
                <w:smallCaps/>
                <w:sz w:val="22"/>
                <w:szCs w:val="22"/>
                <w:rtl/>
              </w:rPr>
              <w:t xml:space="preserve"> </w:t>
            </w:r>
            <w:r w:rsidRPr="00DE031E">
              <w:rPr>
                <w:rFonts w:hint="eastAsia"/>
                <w:smallCaps/>
                <w:sz w:val="22"/>
                <w:szCs w:val="22"/>
                <w:rtl/>
              </w:rPr>
              <w:t>הנלווה</w:t>
            </w:r>
            <w:r w:rsidRPr="00DE031E">
              <w:rPr>
                <w:smallCaps/>
                <w:sz w:val="22"/>
                <w:szCs w:val="22"/>
                <w:rtl/>
              </w:rPr>
              <w:t xml:space="preserve">) </w:t>
            </w:r>
            <w:r w:rsidRPr="00DE031E">
              <w:rPr>
                <w:rFonts w:hint="eastAsia"/>
                <w:smallCaps/>
                <w:sz w:val="22"/>
                <w:szCs w:val="22"/>
                <w:rtl/>
              </w:rPr>
              <w:t>לפי</w:t>
            </w:r>
            <w:r w:rsidRPr="00DE031E">
              <w:rPr>
                <w:smallCaps/>
                <w:sz w:val="22"/>
                <w:szCs w:val="22"/>
                <w:rtl/>
              </w:rPr>
              <w:t xml:space="preserve"> </w:t>
            </w:r>
            <w:r w:rsidRPr="00DE031E">
              <w:rPr>
                <w:rFonts w:hint="eastAsia"/>
                <w:smallCaps/>
                <w:sz w:val="22"/>
                <w:szCs w:val="22"/>
                <w:rtl/>
              </w:rPr>
              <w:t>המפתח</w:t>
            </w:r>
            <w:r w:rsidRPr="00DE031E">
              <w:rPr>
                <w:smallCaps/>
                <w:sz w:val="22"/>
                <w:szCs w:val="22"/>
                <w:rtl/>
              </w:rPr>
              <w:t xml:space="preserve"> </w:t>
            </w:r>
            <w:r w:rsidRPr="00DE031E">
              <w:rPr>
                <w:rFonts w:hint="eastAsia"/>
                <w:smallCaps/>
                <w:sz w:val="22"/>
                <w:szCs w:val="22"/>
                <w:rtl/>
              </w:rPr>
              <w:t>הבא</w:t>
            </w:r>
            <w:r w:rsidRPr="00DE031E">
              <w:rPr>
                <w:smallCaps/>
                <w:sz w:val="22"/>
                <w:szCs w:val="22"/>
                <w:rtl/>
              </w:rPr>
              <w:t>.</w:t>
            </w:r>
          </w:p>
          <w:p w:rsidR="00501BA4" w:rsidRDefault="00501BA4" w:rsidP="0020393E">
            <w:pPr>
              <w:spacing w:line="360" w:lineRule="auto"/>
              <w:ind w:right="101"/>
              <w:jc w:val="both"/>
              <w:rPr>
                <w:smallCaps/>
                <w:sz w:val="22"/>
                <w:rtl/>
              </w:rPr>
            </w:pPr>
          </w:p>
          <w:tbl>
            <w:tblPr>
              <w:bidiVisual/>
              <w:tblW w:w="6420" w:type="dxa"/>
              <w:tblInd w:w="669" w:type="dxa"/>
              <w:tblLayout w:type="fixed"/>
              <w:tblLook w:val="00A0"/>
            </w:tblPr>
            <w:tblGrid>
              <w:gridCol w:w="1100"/>
              <w:gridCol w:w="2320"/>
              <w:gridCol w:w="1040"/>
              <w:gridCol w:w="1960"/>
            </w:tblGrid>
            <w:tr w:rsidR="00501BA4" w:rsidRPr="00722912" w:rsidTr="00722912">
              <w:trPr>
                <w:trHeight w:val="990"/>
              </w:trPr>
              <w:tc>
                <w:tcPr>
                  <w:tcW w:w="1100" w:type="dxa"/>
                  <w:tcBorders>
                    <w:top w:val="single" w:sz="8" w:space="0" w:color="auto"/>
                    <w:left w:val="single" w:sz="8" w:space="0" w:color="auto"/>
                    <w:bottom w:val="single" w:sz="8" w:space="0" w:color="auto"/>
                    <w:right w:val="single" w:sz="8"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פוליגון</w:t>
                  </w:r>
                </w:p>
              </w:tc>
              <w:tc>
                <w:tcPr>
                  <w:tcW w:w="2320" w:type="dxa"/>
                  <w:tcBorders>
                    <w:top w:val="single" w:sz="8" w:space="0" w:color="auto"/>
                    <w:left w:val="nil"/>
                    <w:bottom w:val="single" w:sz="8"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מידע</w:t>
                  </w:r>
                </w:p>
              </w:tc>
              <w:tc>
                <w:tcPr>
                  <w:tcW w:w="1040" w:type="dxa"/>
                  <w:tcBorders>
                    <w:top w:val="single" w:sz="8" w:space="0" w:color="auto"/>
                    <w:left w:val="single" w:sz="4" w:space="0" w:color="auto"/>
                    <w:bottom w:val="single" w:sz="8" w:space="0" w:color="auto"/>
                    <w:right w:val="single" w:sz="4" w:space="0" w:color="auto"/>
                  </w:tcBorders>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 xml:space="preserve">מושב / </w:t>
                  </w:r>
                  <w:r>
                    <w:rPr>
                      <w:rFonts w:ascii="Arial" w:hAnsi="Arial" w:cs="Arial"/>
                      <w:color w:val="000000"/>
                      <w:sz w:val="22"/>
                      <w:szCs w:val="22"/>
                      <w:rtl/>
                    </w:rPr>
                    <w:t>חקלאי ב</w:t>
                  </w:r>
                  <w:r w:rsidRPr="00722912">
                    <w:rPr>
                      <w:rFonts w:ascii="Arial" w:hAnsi="Arial" w:cs="Arial"/>
                      <w:color w:val="000000"/>
                      <w:sz w:val="22"/>
                      <w:szCs w:val="22"/>
                      <w:rtl/>
                    </w:rPr>
                    <w:t>שטח פרטי</w:t>
                  </w:r>
                </w:p>
              </w:tc>
              <w:tc>
                <w:tcPr>
                  <w:tcW w:w="1960" w:type="dxa"/>
                  <w:tcBorders>
                    <w:top w:val="single" w:sz="8" w:space="0" w:color="auto"/>
                    <w:left w:val="single" w:sz="4" w:space="0" w:color="auto"/>
                    <w:bottom w:val="single" w:sz="8" w:space="0" w:color="auto"/>
                    <w:right w:val="single" w:sz="8" w:space="0" w:color="auto"/>
                  </w:tcBorders>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קיבוץ / מושב שיתופי / חברה (מעל 1,000 ד' עיבוד)</w:t>
                  </w:r>
                </w:p>
              </w:tc>
            </w:tr>
            <w:tr w:rsidR="00501BA4" w:rsidRPr="00722912" w:rsidTr="00722912">
              <w:trPr>
                <w:trHeight w:val="499"/>
              </w:trPr>
              <w:tc>
                <w:tcPr>
                  <w:tcW w:w="1100" w:type="dxa"/>
                  <w:vMerge w:val="restart"/>
                  <w:tcBorders>
                    <w:top w:val="nil"/>
                    <w:left w:val="single" w:sz="8" w:space="0" w:color="auto"/>
                    <w:bottom w:val="single" w:sz="4" w:space="0" w:color="auto"/>
                    <w:right w:val="single" w:sz="8"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פוליגון חדש</w:t>
                  </w:r>
                </w:p>
              </w:tc>
              <w:tc>
                <w:tcPr>
                  <w:tcW w:w="2320" w:type="dxa"/>
                  <w:tcBorders>
                    <w:top w:val="nil"/>
                    <w:left w:val="nil"/>
                    <w:bottom w:val="single" w:sz="4"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מידע מינימלי של 2 שדות</w:t>
                  </w:r>
                  <w:r>
                    <w:rPr>
                      <w:rFonts w:ascii="Arial" w:hAnsi="Arial" w:cs="Arial"/>
                      <w:color w:val="000000"/>
                      <w:sz w:val="22"/>
                      <w:szCs w:val="22"/>
                      <w:rtl/>
                    </w:rPr>
                    <w:t xml:space="preserve"> חובה (בהתאם למידע החובה שהוגדר בפרק 7 לעיל)</w:t>
                  </w:r>
                </w:p>
              </w:tc>
              <w:tc>
                <w:tcPr>
                  <w:tcW w:w="1040" w:type="dxa"/>
                  <w:tcBorders>
                    <w:top w:val="nil"/>
                    <w:left w:val="single" w:sz="4" w:space="0" w:color="auto"/>
                    <w:bottom w:val="single" w:sz="4" w:space="0" w:color="auto"/>
                    <w:right w:val="single" w:sz="4" w:space="0" w:color="auto"/>
                  </w:tcBorders>
                  <w:noWrap/>
                  <w:vAlign w:val="center"/>
                </w:tcPr>
                <w:p w:rsidR="00501BA4" w:rsidRPr="00722912" w:rsidRDefault="00501BA4" w:rsidP="00722912">
                  <w:pPr>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X</w:t>
                  </w:r>
                  <w:r w:rsidRPr="00722912">
                    <w:rPr>
                      <w:rFonts w:ascii="Arial" w:hAnsi="Arial" w:cs="Arial"/>
                      <w:color w:val="000000"/>
                      <w:sz w:val="22"/>
                      <w:szCs w:val="22"/>
                      <w:rtl/>
                    </w:rPr>
                    <w:t xml:space="preserve"> ₪ </w:t>
                  </w:r>
                </w:p>
              </w:tc>
              <w:tc>
                <w:tcPr>
                  <w:tcW w:w="1960" w:type="dxa"/>
                  <w:tcBorders>
                    <w:top w:val="nil"/>
                    <w:left w:val="single" w:sz="4" w:space="0" w:color="auto"/>
                    <w:bottom w:val="single" w:sz="4" w:space="0" w:color="auto"/>
                    <w:right w:val="single" w:sz="8"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0.2X</w:t>
                  </w:r>
                </w:p>
              </w:tc>
            </w:tr>
            <w:tr w:rsidR="00501BA4" w:rsidRPr="00722912" w:rsidTr="00722912">
              <w:trPr>
                <w:trHeight w:val="499"/>
              </w:trPr>
              <w:tc>
                <w:tcPr>
                  <w:tcW w:w="1100" w:type="dxa"/>
                  <w:vMerge/>
                  <w:tcBorders>
                    <w:top w:val="nil"/>
                    <w:left w:val="single" w:sz="8" w:space="0" w:color="auto"/>
                    <w:bottom w:val="single" w:sz="4" w:space="0" w:color="auto"/>
                    <w:right w:val="single" w:sz="8" w:space="0" w:color="auto"/>
                  </w:tcBorders>
                  <w:vAlign w:val="center"/>
                </w:tcPr>
                <w:p w:rsidR="00501BA4" w:rsidRPr="00722912" w:rsidRDefault="00501BA4" w:rsidP="00722912">
                  <w:pPr>
                    <w:bidi w:val="0"/>
                    <w:rPr>
                      <w:rFonts w:ascii="Arial" w:hAnsi="Arial" w:cs="Arial"/>
                      <w:color w:val="000000"/>
                      <w:sz w:val="22"/>
                    </w:rPr>
                  </w:pPr>
                </w:p>
              </w:tc>
              <w:tc>
                <w:tcPr>
                  <w:tcW w:w="2320" w:type="dxa"/>
                  <w:tcBorders>
                    <w:top w:val="nil"/>
                    <w:left w:val="nil"/>
                    <w:bottom w:val="single" w:sz="4"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תוספת לכל שדה מידע</w:t>
                  </w:r>
                </w:p>
              </w:tc>
              <w:tc>
                <w:tcPr>
                  <w:tcW w:w="1040" w:type="dxa"/>
                  <w:tcBorders>
                    <w:top w:val="nil"/>
                    <w:left w:val="single" w:sz="4" w:space="0" w:color="auto"/>
                    <w:bottom w:val="single" w:sz="4" w:space="0" w:color="auto"/>
                    <w:right w:val="single" w:sz="4"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0.1X</w:t>
                  </w:r>
                </w:p>
              </w:tc>
              <w:tc>
                <w:tcPr>
                  <w:tcW w:w="1960" w:type="dxa"/>
                  <w:tcBorders>
                    <w:top w:val="nil"/>
                    <w:left w:val="single" w:sz="4" w:space="0" w:color="auto"/>
                    <w:bottom w:val="single" w:sz="4" w:space="0" w:color="auto"/>
                    <w:right w:val="single" w:sz="8"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0.05X</w:t>
                  </w:r>
                </w:p>
              </w:tc>
            </w:tr>
            <w:tr w:rsidR="00501BA4" w:rsidRPr="00722912" w:rsidTr="00722912">
              <w:trPr>
                <w:trHeight w:val="499"/>
              </w:trPr>
              <w:tc>
                <w:tcPr>
                  <w:tcW w:w="1100" w:type="dxa"/>
                  <w:tcBorders>
                    <w:top w:val="nil"/>
                    <w:left w:val="single" w:sz="8" w:space="0" w:color="auto"/>
                    <w:bottom w:val="single" w:sz="8" w:space="0" w:color="auto"/>
                    <w:right w:val="single" w:sz="8"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פוליגון קיים</w:t>
                  </w:r>
                </w:p>
              </w:tc>
              <w:tc>
                <w:tcPr>
                  <w:tcW w:w="2320" w:type="dxa"/>
                  <w:tcBorders>
                    <w:top w:val="nil"/>
                    <w:left w:val="nil"/>
                    <w:bottom w:val="single" w:sz="8"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תוספת לכל שדה מידע</w:t>
                  </w:r>
                </w:p>
              </w:tc>
              <w:tc>
                <w:tcPr>
                  <w:tcW w:w="1040" w:type="dxa"/>
                  <w:tcBorders>
                    <w:top w:val="nil"/>
                    <w:left w:val="single" w:sz="4" w:space="0" w:color="auto"/>
                    <w:bottom w:val="single" w:sz="8" w:space="0" w:color="auto"/>
                    <w:right w:val="single" w:sz="4"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0.1X</w:t>
                  </w:r>
                </w:p>
              </w:tc>
              <w:tc>
                <w:tcPr>
                  <w:tcW w:w="1960" w:type="dxa"/>
                  <w:tcBorders>
                    <w:top w:val="nil"/>
                    <w:left w:val="single" w:sz="4" w:space="0" w:color="auto"/>
                    <w:bottom w:val="single" w:sz="8" w:space="0" w:color="auto"/>
                    <w:right w:val="single" w:sz="8"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0.05X</w:t>
                  </w:r>
                </w:p>
              </w:tc>
            </w:tr>
          </w:tbl>
          <w:p w:rsidR="00501BA4" w:rsidRPr="00722912" w:rsidRDefault="00501BA4" w:rsidP="00722912">
            <w:pPr>
              <w:spacing w:line="360" w:lineRule="auto"/>
              <w:ind w:left="360" w:right="101"/>
              <w:jc w:val="both"/>
              <w:rPr>
                <w:smallCaps/>
                <w:sz w:val="22"/>
                <w:rtl/>
              </w:rPr>
            </w:pPr>
          </w:p>
          <w:p w:rsidR="00501BA4" w:rsidRDefault="00501BA4" w:rsidP="008518C0">
            <w:pPr>
              <w:numPr>
                <w:ilvl w:val="0"/>
                <w:numId w:val="13"/>
              </w:numPr>
              <w:spacing w:line="360" w:lineRule="auto"/>
              <w:ind w:left="360" w:right="101"/>
              <w:jc w:val="both"/>
              <w:rPr>
                <w:smallCaps/>
                <w:sz w:val="22"/>
              </w:rPr>
            </w:pP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עבור</w:t>
            </w:r>
            <w:r w:rsidRPr="00DE031E">
              <w:rPr>
                <w:smallCaps/>
                <w:sz w:val="22"/>
                <w:szCs w:val="22"/>
                <w:rtl/>
              </w:rPr>
              <w:t xml:space="preserve"> </w:t>
            </w:r>
            <w:r w:rsidRPr="00DE031E">
              <w:rPr>
                <w:rFonts w:hint="eastAsia"/>
                <w:smallCaps/>
                <w:sz w:val="22"/>
                <w:szCs w:val="22"/>
                <w:rtl/>
              </w:rPr>
              <w:t>המידע</w:t>
            </w:r>
            <w:r w:rsidRPr="00DE031E">
              <w:rPr>
                <w:smallCaps/>
                <w:sz w:val="22"/>
                <w:szCs w:val="22"/>
                <w:rtl/>
              </w:rPr>
              <w:t xml:space="preserve"> </w:t>
            </w:r>
            <w:r w:rsidRPr="00DE031E">
              <w:rPr>
                <w:rFonts w:hint="eastAsia"/>
                <w:smallCaps/>
                <w:sz w:val="22"/>
                <w:szCs w:val="22"/>
                <w:rtl/>
              </w:rPr>
              <w:t>הסטטיסטי</w:t>
            </w:r>
            <w:r w:rsidRPr="00DE031E">
              <w:rPr>
                <w:smallCaps/>
                <w:sz w:val="22"/>
                <w:szCs w:val="22"/>
                <w:rtl/>
              </w:rPr>
              <w:t xml:space="preserve"> </w:t>
            </w:r>
            <w:r w:rsidRPr="00DE031E">
              <w:rPr>
                <w:rFonts w:hint="eastAsia"/>
                <w:smallCaps/>
                <w:sz w:val="22"/>
                <w:szCs w:val="22"/>
                <w:rtl/>
              </w:rPr>
              <w:t>תינתן</w:t>
            </w:r>
            <w:r w:rsidRPr="00DE031E">
              <w:rPr>
                <w:smallCaps/>
                <w:sz w:val="22"/>
                <w:szCs w:val="22"/>
                <w:rtl/>
              </w:rPr>
              <w:t xml:space="preserve"> </w:t>
            </w:r>
            <w:r w:rsidRPr="00DE031E">
              <w:rPr>
                <w:rFonts w:hint="eastAsia"/>
                <w:smallCaps/>
                <w:sz w:val="22"/>
                <w:szCs w:val="22"/>
                <w:rtl/>
              </w:rPr>
              <w:t>בהתאם</w:t>
            </w:r>
            <w:r w:rsidRPr="00DE031E">
              <w:rPr>
                <w:smallCaps/>
                <w:sz w:val="22"/>
                <w:szCs w:val="22"/>
                <w:rtl/>
              </w:rPr>
              <w:t xml:space="preserve"> </w:t>
            </w:r>
            <w:r w:rsidRPr="00DE031E">
              <w:rPr>
                <w:rFonts w:hint="eastAsia"/>
                <w:smallCaps/>
                <w:sz w:val="22"/>
                <w:szCs w:val="22"/>
                <w:rtl/>
              </w:rPr>
              <w:t>למילוי</w:t>
            </w:r>
            <w:r w:rsidRPr="00DE031E">
              <w:rPr>
                <w:smallCaps/>
                <w:sz w:val="22"/>
                <w:szCs w:val="22"/>
                <w:rtl/>
              </w:rPr>
              <w:t xml:space="preserve"> </w:t>
            </w:r>
            <w:r w:rsidRPr="00DE031E">
              <w:rPr>
                <w:rFonts w:hint="eastAsia"/>
                <w:smallCaps/>
                <w:sz w:val="22"/>
                <w:szCs w:val="22"/>
                <w:rtl/>
              </w:rPr>
              <w:t>השאלון</w:t>
            </w:r>
          </w:p>
          <w:p w:rsidR="00501BA4" w:rsidRDefault="00501BA4" w:rsidP="0020393E">
            <w:pPr>
              <w:spacing w:line="360" w:lineRule="auto"/>
              <w:ind w:right="101"/>
              <w:jc w:val="both"/>
              <w:rPr>
                <w:smallCaps/>
                <w:sz w:val="22"/>
                <w:rtl/>
              </w:rPr>
            </w:pPr>
          </w:p>
          <w:tbl>
            <w:tblPr>
              <w:bidiVisual/>
              <w:tblW w:w="6383" w:type="dxa"/>
              <w:tblInd w:w="684" w:type="dxa"/>
              <w:tblLayout w:type="fixed"/>
              <w:tblLook w:val="00A0"/>
            </w:tblPr>
            <w:tblGrid>
              <w:gridCol w:w="996"/>
              <w:gridCol w:w="3402"/>
              <w:gridCol w:w="992"/>
              <w:gridCol w:w="993"/>
            </w:tblGrid>
            <w:tr w:rsidR="00501BA4" w:rsidRPr="00722912" w:rsidTr="00722912">
              <w:trPr>
                <w:trHeight w:val="499"/>
              </w:trPr>
              <w:tc>
                <w:tcPr>
                  <w:tcW w:w="996" w:type="dxa"/>
                  <w:vMerge w:val="restart"/>
                  <w:tcBorders>
                    <w:top w:val="single" w:sz="8" w:space="0" w:color="auto"/>
                    <w:left w:val="single" w:sz="8" w:space="0" w:color="auto"/>
                    <w:bottom w:val="single" w:sz="8" w:space="0" w:color="000000"/>
                    <w:right w:val="single" w:sz="8" w:space="0" w:color="auto"/>
                  </w:tcBorders>
                  <w:noWrap/>
                  <w:vAlign w:val="center"/>
                </w:tcPr>
                <w:p w:rsidR="00501BA4" w:rsidRPr="00722912" w:rsidRDefault="00501BA4" w:rsidP="00F27391">
                  <w:pPr>
                    <w:rPr>
                      <w:rFonts w:ascii="Arial" w:hAnsi="Arial" w:cs="Arial"/>
                      <w:color w:val="000000"/>
                      <w:sz w:val="22"/>
                    </w:rPr>
                  </w:pPr>
                  <w:r w:rsidRPr="00722912">
                    <w:rPr>
                      <w:rFonts w:ascii="Arial" w:hAnsi="Arial" w:cs="Arial"/>
                      <w:color w:val="000000"/>
                      <w:sz w:val="22"/>
                      <w:szCs w:val="22"/>
                      <w:rtl/>
                    </w:rPr>
                    <w:t>שאלון סטטיסטי</w:t>
                  </w:r>
                  <w:r>
                    <w:rPr>
                      <w:rFonts w:ascii="Arial" w:hAnsi="Arial" w:cs="Arial"/>
                      <w:color w:val="000000"/>
                      <w:sz w:val="22"/>
                      <w:szCs w:val="22"/>
                      <w:rtl/>
                    </w:rPr>
                    <w:t xml:space="preserve"> (ראה נספח 15)</w:t>
                  </w:r>
                </w:p>
              </w:tc>
              <w:tc>
                <w:tcPr>
                  <w:tcW w:w="3402" w:type="dxa"/>
                  <w:tcBorders>
                    <w:top w:val="single" w:sz="8" w:space="0" w:color="auto"/>
                    <w:left w:val="nil"/>
                    <w:bottom w:val="single" w:sz="8"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מידע</w:t>
                  </w:r>
                </w:p>
              </w:tc>
              <w:tc>
                <w:tcPr>
                  <w:tcW w:w="992" w:type="dxa"/>
                  <w:tcBorders>
                    <w:top w:val="single" w:sz="8" w:space="0" w:color="auto"/>
                    <w:left w:val="single" w:sz="4" w:space="0" w:color="auto"/>
                    <w:bottom w:val="single" w:sz="8" w:space="0" w:color="auto"/>
                    <w:right w:val="single" w:sz="4" w:space="0" w:color="auto"/>
                  </w:tcBorders>
                  <w:noWrap/>
                  <w:vAlign w:val="center"/>
                </w:tcPr>
                <w:p w:rsidR="00501BA4" w:rsidRPr="00722912" w:rsidRDefault="00501BA4" w:rsidP="00722912">
                  <w:pPr>
                    <w:jc w:val="center"/>
                    <w:rPr>
                      <w:rFonts w:ascii="Arial" w:hAnsi="Arial" w:cs="Arial"/>
                      <w:color w:val="000000"/>
                      <w:sz w:val="22"/>
                    </w:rPr>
                  </w:pPr>
                  <w:r w:rsidRPr="00722912">
                    <w:rPr>
                      <w:rFonts w:ascii="Arial" w:hAnsi="Arial" w:cs="Arial"/>
                      <w:color w:val="000000"/>
                      <w:sz w:val="22"/>
                      <w:szCs w:val="22"/>
                      <w:rtl/>
                    </w:rPr>
                    <w:t>מושב</w:t>
                  </w:r>
                </w:p>
              </w:tc>
              <w:tc>
                <w:tcPr>
                  <w:tcW w:w="993" w:type="dxa"/>
                  <w:tcBorders>
                    <w:top w:val="single" w:sz="8" w:space="0" w:color="auto"/>
                    <w:left w:val="single" w:sz="4" w:space="0" w:color="auto"/>
                    <w:bottom w:val="single" w:sz="8" w:space="0" w:color="auto"/>
                    <w:right w:val="single" w:sz="8" w:space="0" w:color="auto"/>
                  </w:tcBorders>
                  <w:noWrap/>
                  <w:vAlign w:val="center"/>
                </w:tcPr>
                <w:p w:rsidR="00501BA4" w:rsidRPr="00722912" w:rsidRDefault="00501BA4" w:rsidP="00722912">
                  <w:pPr>
                    <w:jc w:val="center"/>
                    <w:rPr>
                      <w:rFonts w:ascii="Arial" w:hAnsi="Arial" w:cs="Arial"/>
                      <w:color w:val="000000"/>
                      <w:sz w:val="22"/>
                    </w:rPr>
                  </w:pPr>
                  <w:r w:rsidRPr="00722912">
                    <w:rPr>
                      <w:rFonts w:ascii="Arial" w:hAnsi="Arial" w:cs="Arial"/>
                      <w:color w:val="000000"/>
                      <w:sz w:val="22"/>
                      <w:szCs w:val="22"/>
                      <w:rtl/>
                    </w:rPr>
                    <w:t>קיבוץ</w:t>
                  </w:r>
                </w:p>
              </w:tc>
            </w:tr>
            <w:tr w:rsidR="00501BA4" w:rsidRPr="00722912" w:rsidTr="00722912">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722912">
                  <w:pPr>
                    <w:bidi w:val="0"/>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 xml:space="preserve">מידע מינימלי (חובה) של איוש נחלות </w:t>
                  </w:r>
                  <w:r>
                    <w:rPr>
                      <w:rFonts w:ascii="Arial" w:hAnsi="Arial" w:cs="Arial"/>
                      <w:color w:val="000000"/>
                      <w:sz w:val="22"/>
                      <w:szCs w:val="22"/>
                      <w:rtl/>
                    </w:rPr>
                    <w:t>(בהתאם למידע החובה שהוגדר בפרק 7 לעיל)</w:t>
                  </w:r>
                </w:p>
              </w:tc>
              <w:tc>
                <w:tcPr>
                  <w:tcW w:w="992" w:type="dxa"/>
                  <w:tcBorders>
                    <w:top w:val="nil"/>
                    <w:left w:val="single" w:sz="4" w:space="0" w:color="auto"/>
                    <w:bottom w:val="single" w:sz="4" w:space="0" w:color="auto"/>
                    <w:right w:val="single" w:sz="4"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2X</w:t>
                  </w:r>
                </w:p>
              </w:tc>
              <w:tc>
                <w:tcPr>
                  <w:tcW w:w="993" w:type="dxa"/>
                  <w:tcBorders>
                    <w:top w:val="nil"/>
                    <w:left w:val="single" w:sz="4" w:space="0" w:color="auto"/>
                    <w:bottom w:val="single" w:sz="4" w:space="0" w:color="auto"/>
                    <w:right w:val="single" w:sz="8"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w:t>
                  </w:r>
                </w:p>
              </w:tc>
            </w:tr>
            <w:tr w:rsidR="00501BA4" w:rsidRPr="00722912" w:rsidTr="00722912">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722912">
                  <w:pPr>
                    <w:bidi w:val="0"/>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501BA4" w:rsidRPr="00722912" w:rsidRDefault="00501BA4" w:rsidP="00722912">
                  <w:pPr>
                    <w:rPr>
                      <w:rFonts w:ascii="Arial" w:hAnsi="Arial" w:cs="Arial"/>
                      <w:color w:val="000000"/>
                      <w:sz w:val="22"/>
                      <w:rtl/>
                    </w:rPr>
                  </w:pPr>
                  <w:r>
                    <w:rPr>
                      <w:rFonts w:ascii="Arial" w:hAnsi="Arial" w:cs="Arial"/>
                      <w:color w:val="000000"/>
                      <w:sz w:val="22"/>
                      <w:szCs w:val="22"/>
                      <w:rtl/>
                    </w:rPr>
                    <w:t>תוספת לכל שדה מידע</w:t>
                  </w:r>
                </w:p>
              </w:tc>
              <w:tc>
                <w:tcPr>
                  <w:tcW w:w="992" w:type="dxa"/>
                  <w:tcBorders>
                    <w:top w:val="nil"/>
                    <w:left w:val="single" w:sz="4" w:space="0" w:color="auto"/>
                    <w:bottom w:val="single" w:sz="4" w:space="0" w:color="auto"/>
                    <w:right w:val="single" w:sz="4" w:space="0" w:color="auto"/>
                  </w:tcBorders>
                  <w:noWrap/>
                  <w:vAlign w:val="center"/>
                </w:tcPr>
                <w:p w:rsidR="00501BA4" w:rsidRPr="00722912" w:rsidRDefault="00501BA4" w:rsidP="0054407B">
                  <w:pPr>
                    <w:bidi w:val="0"/>
                    <w:jc w:val="center"/>
                    <w:rPr>
                      <w:rFonts w:ascii="Arial" w:hAnsi="Arial" w:cs="Arial"/>
                      <w:color w:val="000000"/>
                      <w:sz w:val="22"/>
                      <w:rtl/>
                    </w:rPr>
                  </w:pPr>
                  <w:r w:rsidRPr="00722912">
                    <w:rPr>
                      <w:rFonts w:ascii="Arial" w:hAnsi="Arial" w:cs="Arial"/>
                      <w:color w:val="000000"/>
                      <w:sz w:val="22"/>
                      <w:szCs w:val="22"/>
                      <w:rtl/>
                    </w:rPr>
                    <w:t xml:space="preserve">₪ </w:t>
                  </w:r>
                  <w:r w:rsidRPr="00722912">
                    <w:rPr>
                      <w:rFonts w:ascii="Arial" w:hAnsi="Arial" w:cs="Arial"/>
                      <w:color w:val="000000"/>
                      <w:sz w:val="22"/>
                      <w:szCs w:val="22"/>
                    </w:rPr>
                    <w:t>0.</w:t>
                  </w:r>
                  <w:r>
                    <w:rPr>
                      <w:rFonts w:ascii="Arial" w:hAnsi="Arial" w:cs="Arial"/>
                      <w:color w:val="000000"/>
                      <w:sz w:val="22"/>
                      <w:szCs w:val="22"/>
                    </w:rPr>
                    <w:t>2</w:t>
                  </w:r>
                  <w:r w:rsidRPr="00722912">
                    <w:rPr>
                      <w:rFonts w:ascii="Arial" w:hAnsi="Arial" w:cs="Arial"/>
                      <w:color w:val="000000"/>
                      <w:sz w:val="22"/>
                      <w:szCs w:val="22"/>
                    </w:rPr>
                    <w:t>X</w:t>
                  </w:r>
                </w:p>
              </w:tc>
              <w:tc>
                <w:tcPr>
                  <w:tcW w:w="993" w:type="dxa"/>
                  <w:tcBorders>
                    <w:top w:val="nil"/>
                    <w:left w:val="single" w:sz="4" w:space="0" w:color="auto"/>
                    <w:bottom w:val="single" w:sz="4" w:space="0" w:color="auto"/>
                    <w:right w:val="single" w:sz="8" w:space="0" w:color="auto"/>
                  </w:tcBorders>
                  <w:noWrap/>
                  <w:vAlign w:val="center"/>
                </w:tcPr>
                <w:p w:rsidR="00501BA4" w:rsidRPr="00722912" w:rsidRDefault="00501BA4" w:rsidP="0054407B">
                  <w:pPr>
                    <w:bidi w:val="0"/>
                    <w:jc w:val="center"/>
                    <w:rPr>
                      <w:rFonts w:ascii="Arial" w:hAnsi="Arial" w:cs="Arial"/>
                      <w:color w:val="000000"/>
                      <w:sz w:val="22"/>
                      <w:rtl/>
                    </w:rPr>
                  </w:pPr>
                  <w:r w:rsidRPr="00722912">
                    <w:rPr>
                      <w:rFonts w:ascii="Arial" w:hAnsi="Arial" w:cs="Arial"/>
                      <w:color w:val="000000"/>
                      <w:sz w:val="22"/>
                      <w:szCs w:val="22"/>
                      <w:rtl/>
                    </w:rPr>
                    <w:t xml:space="preserve">₪ </w:t>
                  </w:r>
                  <w:r w:rsidRPr="00722912">
                    <w:rPr>
                      <w:rFonts w:ascii="Arial" w:hAnsi="Arial" w:cs="Arial"/>
                      <w:color w:val="000000"/>
                      <w:sz w:val="22"/>
                      <w:szCs w:val="22"/>
                    </w:rPr>
                    <w:t>0.</w:t>
                  </w:r>
                  <w:r>
                    <w:rPr>
                      <w:rFonts w:ascii="Arial" w:hAnsi="Arial" w:cs="Arial"/>
                      <w:color w:val="000000"/>
                      <w:sz w:val="22"/>
                      <w:szCs w:val="22"/>
                    </w:rPr>
                    <w:t>2</w:t>
                  </w:r>
                  <w:r w:rsidRPr="00722912">
                    <w:rPr>
                      <w:rFonts w:ascii="Arial" w:hAnsi="Arial" w:cs="Arial"/>
                      <w:color w:val="000000"/>
                      <w:sz w:val="22"/>
                      <w:szCs w:val="22"/>
                    </w:rPr>
                    <w:t>X</w:t>
                  </w:r>
                </w:p>
              </w:tc>
            </w:tr>
            <w:tr w:rsidR="00501BA4" w:rsidRPr="00722912" w:rsidTr="00722912">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722912">
                  <w:pPr>
                    <w:bidi w:val="0"/>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 xml:space="preserve">טבלת בעלי ומספרי נחלות </w:t>
                  </w:r>
                </w:p>
              </w:tc>
              <w:tc>
                <w:tcPr>
                  <w:tcW w:w="992" w:type="dxa"/>
                  <w:tcBorders>
                    <w:top w:val="nil"/>
                    <w:left w:val="single" w:sz="4" w:space="0" w:color="auto"/>
                    <w:bottom w:val="single" w:sz="4" w:space="0" w:color="auto"/>
                    <w:right w:val="single" w:sz="4"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5X</w:t>
                  </w:r>
                </w:p>
              </w:tc>
              <w:tc>
                <w:tcPr>
                  <w:tcW w:w="993" w:type="dxa"/>
                  <w:tcBorders>
                    <w:top w:val="nil"/>
                    <w:left w:val="single" w:sz="4" w:space="0" w:color="auto"/>
                    <w:bottom w:val="single" w:sz="4" w:space="0" w:color="auto"/>
                    <w:right w:val="single" w:sz="8" w:space="0" w:color="auto"/>
                  </w:tcBorders>
                  <w:noWrap/>
                  <w:vAlign w:val="center"/>
                </w:tcPr>
                <w:p w:rsidR="00501BA4" w:rsidRPr="00722912" w:rsidRDefault="00501BA4" w:rsidP="00722912">
                  <w:pPr>
                    <w:bidi w:val="0"/>
                    <w:jc w:val="center"/>
                    <w:rPr>
                      <w:rFonts w:ascii="Arial" w:hAnsi="Arial" w:cs="Arial"/>
                      <w:color w:val="000000"/>
                      <w:sz w:val="22"/>
                    </w:rPr>
                  </w:pPr>
                </w:p>
              </w:tc>
            </w:tr>
          </w:tbl>
          <w:p w:rsidR="00501BA4" w:rsidRDefault="00501BA4" w:rsidP="00722912">
            <w:pPr>
              <w:spacing w:line="360" w:lineRule="auto"/>
              <w:ind w:left="360" w:right="101"/>
              <w:jc w:val="both"/>
              <w:rPr>
                <w:smallCaps/>
                <w:sz w:val="22"/>
                <w:rtl/>
              </w:rPr>
            </w:pPr>
          </w:p>
          <w:p w:rsidR="00501BA4" w:rsidRPr="00DE031E" w:rsidRDefault="00501BA4" w:rsidP="00722912">
            <w:pPr>
              <w:spacing w:line="360" w:lineRule="auto"/>
              <w:ind w:left="360" w:right="101"/>
              <w:jc w:val="both"/>
              <w:rPr>
                <w:smallCaps/>
                <w:sz w:val="22"/>
                <w:rtl/>
              </w:rPr>
            </w:pPr>
          </w:p>
          <w:p w:rsidR="00501BA4" w:rsidRPr="004F0666" w:rsidRDefault="00501BA4" w:rsidP="00722912">
            <w:pPr>
              <w:spacing w:line="360" w:lineRule="auto"/>
              <w:ind w:right="101"/>
              <w:jc w:val="both"/>
              <w:rPr>
                <w:b/>
                <w:bCs/>
                <w:smallCaps/>
                <w:sz w:val="22"/>
                <w:u w:val="single"/>
              </w:rPr>
            </w:pPr>
            <w:r w:rsidRPr="00DE031E">
              <w:rPr>
                <w:smallCaps/>
                <w:sz w:val="22"/>
                <w:szCs w:val="22"/>
                <w:rtl/>
              </w:rPr>
              <w:t>3</w:t>
            </w:r>
            <w:r>
              <w:rPr>
                <w:smallCaps/>
                <w:sz w:val="22"/>
                <w:szCs w:val="22"/>
                <w:rtl/>
              </w:rPr>
              <w:t xml:space="preserve">. </w:t>
            </w:r>
            <w:r w:rsidRPr="00DE031E">
              <w:rPr>
                <w:smallCaps/>
                <w:sz w:val="22"/>
                <w:szCs w:val="22"/>
                <w:rtl/>
              </w:rPr>
              <w:t xml:space="preserve"> </w:t>
            </w:r>
          </w:p>
          <w:tbl>
            <w:tblPr>
              <w:bidiVisual/>
              <w:tblW w:w="5386" w:type="dxa"/>
              <w:tblInd w:w="733" w:type="dxa"/>
              <w:tblLayout w:type="fixed"/>
              <w:tblLook w:val="00A0"/>
            </w:tblPr>
            <w:tblGrid>
              <w:gridCol w:w="771"/>
              <w:gridCol w:w="1880"/>
              <w:gridCol w:w="1318"/>
              <w:gridCol w:w="1417"/>
            </w:tblGrid>
            <w:tr w:rsidR="00501BA4" w:rsidRPr="00722912" w:rsidTr="00722912">
              <w:trPr>
                <w:trHeight w:val="499"/>
              </w:trPr>
              <w:tc>
                <w:tcPr>
                  <w:tcW w:w="771" w:type="dxa"/>
                  <w:vMerge w:val="restart"/>
                  <w:tcBorders>
                    <w:top w:val="single" w:sz="8" w:space="0" w:color="auto"/>
                    <w:left w:val="single" w:sz="8" w:space="0" w:color="auto"/>
                    <w:bottom w:val="single" w:sz="8" w:space="0" w:color="000000"/>
                    <w:right w:val="single" w:sz="8"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בונוס</w:t>
                  </w:r>
                </w:p>
              </w:tc>
              <w:tc>
                <w:tcPr>
                  <w:tcW w:w="1880" w:type="dxa"/>
                  <w:vMerge w:val="restart"/>
                  <w:tcBorders>
                    <w:top w:val="single" w:sz="8" w:space="0" w:color="auto"/>
                    <w:left w:val="single" w:sz="8" w:space="0" w:color="auto"/>
                    <w:bottom w:val="single" w:sz="8" w:space="0" w:color="000000"/>
                    <w:right w:val="single" w:sz="4" w:space="0" w:color="auto"/>
                  </w:tcBorders>
                  <w:vAlign w:val="center"/>
                </w:tcPr>
                <w:p w:rsidR="00501BA4" w:rsidRPr="00722912" w:rsidRDefault="00501BA4" w:rsidP="00722912">
                  <w:pPr>
                    <w:jc w:val="center"/>
                    <w:rPr>
                      <w:rFonts w:ascii="Arial" w:hAnsi="Arial" w:cs="Arial"/>
                      <w:color w:val="000000"/>
                      <w:sz w:val="22"/>
                    </w:rPr>
                  </w:pPr>
                  <w:r w:rsidRPr="00722912">
                    <w:rPr>
                      <w:rFonts w:ascii="Arial" w:hAnsi="Arial" w:cs="Arial"/>
                      <w:color w:val="000000"/>
                      <w:sz w:val="22"/>
                      <w:szCs w:val="22"/>
                      <w:rtl/>
                    </w:rPr>
                    <w:t>איסוף נתונים (גיאוגרפי וסטטיסטי) מושלם</w:t>
                  </w:r>
                  <w:r>
                    <w:rPr>
                      <w:rFonts w:ascii="Arial" w:hAnsi="Arial" w:cs="Arial"/>
                      <w:color w:val="000000"/>
                      <w:sz w:val="22"/>
                      <w:szCs w:val="22"/>
                      <w:rtl/>
                    </w:rPr>
                    <w:t xml:space="preserve">, כפי שמופיע בהגדרות </w:t>
                  </w:r>
                  <w:r w:rsidRPr="00722912">
                    <w:rPr>
                      <w:rFonts w:ascii="Arial" w:hAnsi="Arial" w:cs="Arial"/>
                      <w:color w:val="000000"/>
                      <w:sz w:val="22"/>
                      <w:szCs w:val="22"/>
                      <w:rtl/>
                    </w:rPr>
                    <w:t xml:space="preserve"> </w:t>
                  </w:r>
                </w:p>
              </w:tc>
              <w:tc>
                <w:tcPr>
                  <w:tcW w:w="1318" w:type="dxa"/>
                  <w:tcBorders>
                    <w:top w:val="single" w:sz="8" w:space="0" w:color="auto"/>
                    <w:left w:val="single" w:sz="4" w:space="0" w:color="auto"/>
                    <w:bottom w:val="single" w:sz="4" w:space="0" w:color="auto"/>
                    <w:right w:val="single" w:sz="4"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מושב / ישוב פרטי</w:t>
                  </w:r>
                </w:p>
              </w:tc>
              <w:tc>
                <w:tcPr>
                  <w:tcW w:w="1417" w:type="dxa"/>
                  <w:tcBorders>
                    <w:top w:val="single" w:sz="8" w:space="0" w:color="auto"/>
                    <w:left w:val="single" w:sz="4" w:space="0" w:color="auto"/>
                    <w:bottom w:val="single" w:sz="4" w:space="0" w:color="auto"/>
                    <w:right w:val="single" w:sz="8" w:space="0" w:color="auto"/>
                  </w:tcBorders>
                  <w:noWrap/>
                  <w:vAlign w:val="center"/>
                </w:tcPr>
                <w:p w:rsidR="00501BA4" w:rsidRPr="00722912" w:rsidRDefault="00501BA4" w:rsidP="00722912">
                  <w:pPr>
                    <w:rPr>
                      <w:rFonts w:ascii="Arial" w:hAnsi="Arial" w:cs="Arial"/>
                      <w:color w:val="000000"/>
                      <w:sz w:val="22"/>
                    </w:rPr>
                  </w:pPr>
                  <w:r w:rsidRPr="00722912">
                    <w:rPr>
                      <w:rFonts w:ascii="Arial" w:hAnsi="Arial" w:cs="Arial"/>
                      <w:color w:val="000000"/>
                      <w:sz w:val="22"/>
                      <w:szCs w:val="22"/>
                      <w:rtl/>
                    </w:rPr>
                    <w:t xml:space="preserve">קיבוץ </w:t>
                  </w:r>
                  <w:r>
                    <w:rPr>
                      <w:rFonts w:ascii="Arial" w:hAnsi="Arial" w:cs="Arial"/>
                      <w:color w:val="000000"/>
                      <w:sz w:val="22"/>
                      <w:szCs w:val="22"/>
                      <w:rtl/>
                    </w:rPr>
                    <w:t xml:space="preserve"> </w:t>
                  </w:r>
                  <w:r w:rsidRPr="00722912">
                    <w:rPr>
                      <w:rFonts w:ascii="Arial" w:hAnsi="Arial" w:cs="Arial"/>
                      <w:color w:val="000000"/>
                      <w:sz w:val="22"/>
                      <w:szCs w:val="22"/>
                      <w:rtl/>
                    </w:rPr>
                    <w:t>/ מושב שיתופי</w:t>
                  </w:r>
                </w:p>
              </w:tc>
            </w:tr>
            <w:tr w:rsidR="00501BA4" w:rsidRPr="00722912" w:rsidTr="00722912">
              <w:trPr>
                <w:trHeight w:val="499"/>
              </w:trPr>
              <w:tc>
                <w:tcPr>
                  <w:tcW w:w="771"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722912">
                  <w:pPr>
                    <w:bidi w:val="0"/>
                    <w:rPr>
                      <w:rFonts w:ascii="Arial" w:hAnsi="Arial" w:cs="Arial"/>
                      <w:color w:val="000000"/>
                      <w:sz w:val="22"/>
                    </w:rPr>
                  </w:pPr>
                </w:p>
              </w:tc>
              <w:tc>
                <w:tcPr>
                  <w:tcW w:w="1880" w:type="dxa"/>
                  <w:vMerge/>
                  <w:tcBorders>
                    <w:top w:val="single" w:sz="8" w:space="0" w:color="auto"/>
                    <w:left w:val="single" w:sz="8" w:space="0" w:color="auto"/>
                    <w:bottom w:val="single" w:sz="8" w:space="0" w:color="000000"/>
                    <w:right w:val="single" w:sz="4" w:space="0" w:color="auto"/>
                  </w:tcBorders>
                  <w:vAlign w:val="center"/>
                </w:tcPr>
                <w:p w:rsidR="00501BA4" w:rsidRPr="00722912" w:rsidRDefault="00501BA4" w:rsidP="00722912">
                  <w:pPr>
                    <w:bidi w:val="0"/>
                    <w:rPr>
                      <w:rFonts w:ascii="Arial" w:hAnsi="Arial" w:cs="Arial"/>
                      <w:color w:val="000000"/>
                      <w:sz w:val="22"/>
                    </w:rPr>
                  </w:pPr>
                </w:p>
              </w:tc>
              <w:tc>
                <w:tcPr>
                  <w:tcW w:w="1318" w:type="dxa"/>
                  <w:tcBorders>
                    <w:top w:val="nil"/>
                    <w:left w:val="single" w:sz="4" w:space="0" w:color="auto"/>
                    <w:bottom w:val="single" w:sz="8" w:space="0" w:color="auto"/>
                    <w:right w:val="single" w:sz="4"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50X</w:t>
                  </w:r>
                </w:p>
              </w:tc>
              <w:tc>
                <w:tcPr>
                  <w:tcW w:w="1417" w:type="dxa"/>
                  <w:tcBorders>
                    <w:top w:val="nil"/>
                    <w:left w:val="single" w:sz="4" w:space="0" w:color="auto"/>
                    <w:bottom w:val="single" w:sz="8" w:space="0" w:color="auto"/>
                    <w:right w:val="single" w:sz="8" w:space="0" w:color="auto"/>
                  </w:tcBorders>
                  <w:noWrap/>
                  <w:vAlign w:val="center"/>
                </w:tcPr>
                <w:p w:rsidR="00501BA4" w:rsidRPr="00722912" w:rsidRDefault="00501BA4"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20X</w:t>
                  </w:r>
                </w:p>
              </w:tc>
            </w:tr>
          </w:tbl>
          <w:p w:rsidR="00501BA4" w:rsidRPr="004F0666" w:rsidRDefault="00501BA4" w:rsidP="00722912">
            <w:pPr>
              <w:spacing w:line="360" w:lineRule="auto"/>
              <w:ind w:right="101"/>
              <w:jc w:val="both"/>
              <w:rPr>
                <w:b/>
                <w:bCs/>
                <w:smallCaps/>
                <w:sz w:val="22"/>
                <w:u w:val="single"/>
              </w:rPr>
            </w:pPr>
          </w:p>
          <w:p w:rsidR="00501BA4" w:rsidRPr="004F0666" w:rsidRDefault="00501BA4" w:rsidP="00DE031E">
            <w:pPr>
              <w:spacing w:line="360" w:lineRule="auto"/>
              <w:ind w:right="101"/>
              <w:jc w:val="both"/>
              <w:rPr>
                <w:b/>
                <w:bCs/>
                <w:smallCaps/>
                <w:sz w:val="22"/>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Default="00501BA4" w:rsidP="004F0666">
            <w:pPr>
              <w:spacing w:line="360" w:lineRule="auto"/>
              <w:ind w:right="101"/>
              <w:jc w:val="both"/>
              <w:rPr>
                <w:b/>
                <w:bCs/>
                <w:smallCaps/>
                <w:sz w:val="22"/>
                <w:u w:val="single"/>
                <w:rtl/>
              </w:rPr>
            </w:pPr>
          </w:p>
          <w:p w:rsidR="00501BA4" w:rsidRDefault="00501BA4" w:rsidP="004F0666">
            <w:pPr>
              <w:spacing w:line="360" w:lineRule="auto"/>
              <w:ind w:right="101"/>
              <w:jc w:val="both"/>
              <w:rPr>
                <w:smallCaps/>
                <w:sz w:val="22"/>
                <w:rtl/>
              </w:rPr>
            </w:pPr>
          </w:p>
          <w:p w:rsidR="00501BA4" w:rsidRDefault="00501BA4" w:rsidP="004F0666">
            <w:pPr>
              <w:spacing w:line="360" w:lineRule="auto"/>
              <w:ind w:right="101"/>
              <w:jc w:val="both"/>
              <w:rPr>
                <w:smallCaps/>
                <w:sz w:val="22"/>
                <w:rtl/>
              </w:rPr>
            </w:pPr>
          </w:p>
          <w:p w:rsidR="00501BA4" w:rsidRDefault="00501BA4" w:rsidP="004F0666">
            <w:pPr>
              <w:spacing w:line="360" w:lineRule="auto"/>
              <w:ind w:right="101"/>
              <w:jc w:val="both"/>
              <w:rPr>
                <w:smallCaps/>
                <w:sz w:val="22"/>
                <w:rtl/>
              </w:rPr>
            </w:pPr>
          </w:p>
          <w:p w:rsidR="00501BA4" w:rsidRDefault="00501BA4" w:rsidP="004F0666">
            <w:pPr>
              <w:spacing w:line="360" w:lineRule="auto"/>
              <w:ind w:right="101"/>
              <w:jc w:val="both"/>
              <w:rPr>
                <w:smallCaps/>
                <w:sz w:val="22"/>
                <w:rtl/>
              </w:rPr>
            </w:pPr>
          </w:p>
          <w:p w:rsidR="00501BA4" w:rsidRDefault="00501BA4" w:rsidP="004F0666">
            <w:pPr>
              <w:spacing w:line="360" w:lineRule="auto"/>
              <w:ind w:right="101"/>
              <w:jc w:val="both"/>
              <w:rPr>
                <w:smallCaps/>
                <w:sz w:val="22"/>
                <w:rtl/>
              </w:rPr>
            </w:pPr>
          </w:p>
          <w:p w:rsidR="00501BA4" w:rsidRDefault="00501BA4" w:rsidP="004F0666">
            <w:pPr>
              <w:spacing w:line="360" w:lineRule="auto"/>
              <w:ind w:right="101"/>
              <w:jc w:val="both"/>
              <w:rPr>
                <w:smallCaps/>
                <w:sz w:val="22"/>
                <w:rtl/>
              </w:rPr>
            </w:pPr>
          </w:p>
          <w:p w:rsidR="00501BA4" w:rsidRDefault="00501BA4" w:rsidP="004F0666">
            <w:pPr>
              <w:spacing w:line="360" w:lineRule="auto"/>
              <w:ind w:right="101"/>
              <w:jc w:val="both"/>
              <w:rPr>
                <w:smallCaps/>
                <w:sz w:val="22"/>
                <w:rtl/>
              </w:rPr>
            </w:pPr>
            <w:r>
              <w:rPr>
                <w:rFonts w:hint="eastAsia"/>
                <w:smallCaps/>
                <w:sz w:val="22"/>
                <w:szCs w:val="22"/>
                <w:rtl/>
              </w:rPr>
              <w:t>להלן</w:t>
            </w:r>
            <w:r>
              <w:rPr>
                <w:smallCaps/>
                <w:sz w:val="22"/>
                <w:szCs w:val="22"/>
                <w:rtl/>
              </w:rPr>
              <w:t xml:space="preserve"> </w:t>
            </w:r>
            <w:r w:rsidRPr="002F68C9">
              <w:rPr>
                <w:rFonts w:hint="eastAsia"/>
                <w:smallCaps/>
                <w:sz w:val="22"/>
                <w:szCs w:val="22"/>
                <w:rtl/>
              </w:rPr>
              <w:t>נתוני</w:t>
            </w:r>
            <w:r w:rsidRPr="002F68C9">
              <w:rPr>
                <w:smallCaps/>
                <w:sz w:val="22"/>
                <w:szCs w:val="22"/>
                <w:rtl/>
              </w:rPr>
              <w:t xml:space="preserve"> </w:t>
            </w:r>
            <w:r w:rsidRPr="002F68C9">
              <w:rPr>
                <w:rFonts w:hint="eastAsia"/>
                <w:smallCaps/>
                <w:sz w:val="22"/>
                <w:szCs w:val="22"/>
                <w:rtl/>
              </w:rPr>
              <w:t>עזר</w:t>
            </w:r>
            <w:r w:rsidRPr="002F68C9">
              <w:rPr>
                <w:smallCaps/>
                <w:sz w:val="22"/>
                <w:szCs w:val="22"/>
                <w:rtl/>
              </w:rPr>
              <w:t xml:space="preserve">: </w:t>
            </w:r>
            <w:r w:rsidRPr="002F68C9">
              <w:rPr>
                <w:rFonts w:hint="eastAsia"/>
                <w:smallCaps/>
                <w:sz w:val="22"/>
                <w:szCs w:val="22"/>
                <w:rtl/>
              </w:rPr>
              <w:t>נתונים</w:t>
            </w:r>
            <w:r w:rsidRPr="002F68C9">
              <w:rPr>
                <w:smallCaps/>
                <w:sz w:val="22"/>
                <w:szCs w:val="22"/>
                <w:rtl/>
              </w:rPr>
              <w:t xml:space="preserve"> </w:t>
            </w:r>
            <w:r w:rsidRPr="002F68C9">
              <w:rPr>
                <w:rFonts w:hint="eastAsia"/>
                <w:smallCaps/>
                <w:sz w:val="22"/>
                <w:szCs w:val="22"/>
                <w:rtl/>
              </w:rPr>
              <w:t>מהסקר</w:t>
            </w:r>
            <w:r w:rsidRPr="002F68C9">
              <w:rPr>
                <w:smallCaps/>
                <w:sz w:val="22"/>
                <w:szCs w:val="22"/>
                <w:rtl/>
              </w:rPr>
              <w:t xml:space="preserve"> </w:t>
            </w:r>
            <w:r w:rsidRPr="002F68C9">
              <w:rPr>
                <w:rFonts w:hint="eastAsia"/>
                <w:smallCaps/>
                <w:sz w:val="22"/>
                <w:szCs w:val="22"/>
                <w:rtl/>
              </w:rPr>
              <w:t>שערך</w:t>
            </w:r>
            <w:r w:rsidRPr="002F68C9">
              <w:rPr>
                <w:smallCaps/>
                <w:sz w:val="22"/>
                <w:szCs w:val="22"/>
                <w:rtl/>
              </w:rPr>
              <w:t xml:space="preserve"> </w:t>
            </w:r>
            <w:r w:rsidRPr="002F68C9">
              <w:rPr>
                <w:rFonts w:hint="eastAsia"/>
                <w:smallCaps/>
                <w:sz w:val="22"/>
                <w:szCs w:val="22"/>
                <w:rtl/>
              </w:rPr>
              <w:t>משרד</w:t>
            </w:r>
            <w:r w:rsidRPr="002F68C9">
              <w:rPr>
                <w:smallCaps/>
                <w:sz w:val="22"/>
                <w:szCs w:val="22"/>
                <w:rtl/>
              </w:rPr>
              <w:t xml:space="preserve"> </w:t>
            </w:r>
            <w:r w:rsidRPr="002F68C9">
              <w:rPr>
                <w:rFonts w:hint="eastAsia"/>
                <w:smallCaps/>
                <w:sz w:val="22"/>
                <w:szCs w:val="22"/>
                <w:rtl/>
              </w:rPr>
              <w:t>החקלאות</w:t>
            </w:r>
            <w:r>
              <w:rPr>
                <w:smallCaps/>
                <w:sz w:val="22"/>
                <w:szCs w:val="22"/>
                <w:rtl/>
              </w:rPr>
              <w:t>:</w:t>
            </w:r>
          </w:p>
          <w:p w:rsidR="00501BA4" w:rsidRDefault="00501BA4" w:rsidP="004F0666">
            <w:pPr>
              <w:spacing w:line="360" w:lineRule="auto"/>
              <w:ind w:right="101"/>
              <w:jc w:val="both"/>
              <w:rPr>
                <w:smallCaps/>
                <w:sz w:val="22"/>
                <w:rtl/>
              </w:rPr>
            </w:pPr>
          </w:p>
          <w:p w:rsidR="00501BA4" w:rsidRPr="004F0666" w:rsidRDefault="00501BA4" w:rsidP="004F0666">
            <w:pPr>
              <w:spacing w:line="360" w:lineRule="auto"/>
              <w:ind w:right="101"/>
              <w:jc w:val="both"/>
              <w:rPr>
                <w:b/>
                <w:bCs/>
                <w:smallCaps/>
                <w:sz w:val="22"/>
                <w:u w:val="single"/>
                <w:rtl/>
              </w:rPr>
            </w:pPr>
            <w:r w:rsidRPr="00CB00E0">
              <w:rPr>
                <w:smallCaps/>
                <w:sz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5pt;height:143.25pt">
                  <v:imagedata r:id="rId15" o:title=""/>
                </v:shape>
              </w:pic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DE031E">
            <w:pPr>
              <w:spacing w:line="360" w:lineRule="auto"/>
              <w:rPr>
                <w:b/>
                <w:bCs/>
                <w:sz w:val="22"/>
                <w:rtl/>
              </w:rPr>
            </w:pPr>
            <w:r>
              <w:rPr>
                <w:b/>
                <w:bCs/>
                <w:sz w:val="22"/>
                <w:szCs w:val="22"/>
                <w:rtl/>
              </w:rPr>
              <w:t>21</w:t>
            </w:r>
          </w:p>
        </w:tc>
        <w:tc>
          <w:tcPr>
            <w:tcW w:w="1260" w:type="dxa"/>
          </w:tcPr>
          <w:p w:rsidR="00501BA4" w:rsidRPr="004F0666" w:rsidRDefault="00501BA4" w:rsidP="004F0666">
            <w:pPr>
              <w:spacing w:line="360" w:lineRule="auto"/>
              <w:rPr>
                <w:b/>
                <w:bCs/>
                <w:sz w:val="22"/>
                <w:rtl/>
              </w:rPr>
            </w:pPr>
            <w:r>
              <w:rPr>
                <w:rFonts w:hint="eastAsia"/>
                <w:b/>
                <w:bCs/>
                <w:sz w:val="22"/>
                <w:szCs w:val="22"/>
                <w:rtl/>
              </w:rPr>
              <w:t>תנאי</w:t>
            </w:r>
            <w:r>
              <w:rPr>
                <w:b/>
                <w:bCs/>
                <w:sz w:val="22"/>
                <w:szCs w:val="22"/>
                <w:rtl/>
              </w:rPr>
              <w:t xml:space="preserve"> </w:t>
            </w:r>
            <w:r>
              <w:rPr>
                <w:rFonts w:hint="eastAsia"/>
                <w:b/>
                <w:bCs/>
                <w:sz w:val="22"/>
                <w:szCs w:val="22"/>
                <w:rtl/>
              </w:rPr>
              <w:t>התשלום</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9407FE">
            <w:pPr>
              <w:spacing w:line="360" w:lineRule="auto"/>
              <w:ind w:right="101"/>
              <w:jc w:val="both"/>
              <w:rPr>
                <w:sz w:val="22"/>
                <w:rtl/>
              </w:rPr>
            </w:pPr>
            <w:r w:rsidRPr="00DE031E">
              <w:rPr>
                <w:rFonts w:hint="eastAsia"/>
                <w:sz w:val="22"/>
                <w:szCs w:val="22"/>
                <w:rtl/>
              </w:rPr>
              <w:t>התמורה</w:t>
            </w:r>
            <w:r w:rsidRPr="00DE031E">
              <w:rPr>
                <w:sz w:val="22"/>
                <w:szCs w:val="22"/>
                <w:rtl/>
              </w:rPr>
              <w:t xml:space="preserve"> </w:t>
            </w:r>
            <w:r w:rsidRPr="00DE031E">
              <w:rPr>
                <w:rFonts w:hint="eastAsia"/>
                <w:sz w:val="22"/>
                <w:szCs w:val="22"/>
                <w:rtl/>
              </w:rPr>
              <w:t>תשולם</w:t>
            </w:r>
            <w:r w:rsidRPr="00DE031E">
              <w:rPr>
                <w:sz w:val="22"/>
                <w:szCs w:val="22"/>
                <w:rtl/>
              </w:rPr>
              <w:t xml:space="preserve"> </w:t>
            </w:r>
            <w:r w:rsidRPr="00DE031E">
              <w:rPr>
                <w:rFonts w:hint="eastAsia"/>
                <w:sz w:val="22"/>
                <w:szCs w:val="22"/>
                <w:rtl/>
              </w:rPr>
              <w:t>בהתאם</w:t>
            </w:r>
            <w:r w:rsidRPr="00DE031E">
              <w:rPr>
                <w:sz w:val="22"/>
                <w:szCs w:val="22"/>
                <w:rtl/>
              </w:rPr>
              <w:t xml:space="preserve"> </w:t>
            </w:r>
            <w:r w:rsidRPr="00DE031E">
              <w:rPr>
                <w:rFonts w:hint="eastAsia"/>
                <w:sz w:val="22"/>
                <w:szCs w:val="22"/>
                <w:rtl/>
              </w:rPr>
              <w:t>לשיטת</w:t>
            </w:r>
            <w:r w:rsidRPr="00DE031E">
              <w:rPr>
                <w:sz w:val="22"/>
                <w:szCs w:val="22"/>
                <w:rtl/>
              </w:rPr>
              <w:t xml:space="preserve"> </w:t>
            </w:r>
            <w:r w:rsidRPr="00DE031E">
              <w:rPr>
                <w:rFonts w:hint="eastAsia"/>
                <w:sz w:val="22"/>
                <w:szCs w:val="22"/>
                <w:rtl/>
              </w:rPr>
              <w:t>התמחור</w:t>
            </w:r>
            <w:r w:rsidRPr="00DE031E">
              <w:rPr>
                <w:sz w:val="22"/>
                <w:szCs w:val="22"/>
                <w:rtl/>
              </w:rPr>
              <w:t xml:space="preserve"> </w:t>
            </w:r>
            <w:r w:rsidRPr="00DE031E">
              <w:rPr>
                <w:rFonts w:hint="eastAsia"/>
                <w:sz w:val="22"/>
                <w:szCs w:val="22"/>
                <w:rtl/>
              </w:rPr>
              <w:t>שתיקבע</w:t>
            </w:r>
            <w:r w:rsidRPr="00DE031E">
              <w:rPr>
                <w:sz w:val="22"/>
                <w:szCs w:val="22"/>
                <w:rtl/>
              </w:rPr>
              <w:t xml:space="preserve"> </w:t>
            </w:r>
            <w:r w:rsidRPr="00DE031E">
              <w:rPr>
                <w:rFonts w:hint="eastAsia"/>
                <w:sz w:val="22"/>
                <w:szCs w:val="22"/>
                <w:rtl/>
              </w:rPr>
              <w:t>בהזמנת</w:t>
            </w:r>
            <w:r w:rsidRPr="00DE031E">
              <w:rPr>
                <w:sz w:val="22"/>
                <w:szCs w:val="22"/>
                <w:rtl/>
              </w:rPr>
              <w:t xml:space="preserve"> </w:t>
            </w:r>
            <w:r w:rsidRPr="00DE031E">
              <w:rPr>
                <w:rFonts w:hint="eastAsia"/>
                <w:sz w:val="22"/>
                <w:szCs w:val="22"/>
                <w:rtl/>
              </w:rPr>
              <w:t>העבודה</w:t>
            </w:r>
            <w:r w:rsidRPr="00DE031E">
              <w:rPr>
                <w:sz w:val="22"/>
                <w:szCs w:val="22"/>
                <w:rtl/>
              </w:rPr>
              <w:t xml:space="preserve"> (</w:t>
            </w:r>
            <w:r w:rsidRPr="00DE031E">
              <w:rPr>
                <w:rFonts w:hint="eastAsia"/>
                <w:sz w:val="22"/>
                <w:szCs w:val="22"/>
                <w:rtl/>
              </w:rPr>
              <w:t>ראה</w:t>
            </w:r>
            <w:r w:rsidRPr="00DE031E">
              <w:rPr>
                <w:sz w:val="22"/>
                <w:szCs w:val="22"/>
                <w:rtl/>
              </w:rPr>
              <w:t xml:space="preserve"> </w:t>
            </w:r>
            <w:r w:rsidRPr="00DE031E">
              <w:rPr>
                <w:rFonts w:hint="eastAsia"/>
                <w:sz w:val="22"/>
                <w:szCs w:val="22"/>
                <w:rtl/>
              </w:rPr>
              <w:t>פרק</w:t>
            </w:r>
            <w:r w:rsidRPr="00DE031E">
              <w:rPr>
                <w:sz w:val="22"/>
                <w:szCs w:val="22"/>
                <w:rtl/>
              </w:rPr>
              <w:t xml:space="preserve"> </w:t>
            </w:r>
            <w:r w:rsidRPr="00DE031E">
              <w:rPr>
                <w:rFonts w:hint="eastAsia"/>
                <w:sz w:val="22"/>
                <w:szCs w:val="22"/>
                <w:rtl/>
              </w:rPr>
              <w:t>התמורה</w:t>
            </w:r>
            <w:r w:rsidRPr="00DE031E">
              <w:rPr>
                <w:sz w:val="22"/>
                <w:szCs w:val="22"/>
                <w:rtl/>
              </w:rPr>
              <w:t xml:space="preserve"> - </w:t>
            </w:r>
            <w:r w:rsidRPr="00DE031E">
              <w:rPr>
                <w:rFonts w:hint="eastAsia"/>
                <w:sz w:val="22"/>
                <w:szCs w:val="22"/>
                <w:rtl/>
              </w:rPr>
              <w:t>סעיף</w:t>
            </w:r>
            <w:r w:rsidRPr="00DE031E">
              <w:rPr>
                <w:sz w:val="22"/>
                <w:szCs w:val="22"/>
                <w:rtl/>
              </w:rPr>
              <w:t xml:space="preserve"> </w:t>
            </w:r>
            <w:r w:rsidRPr="00DE031E">
              <w:rPr>
                <w:rFonts w:hint="eastAsia"/>
                <w:sz w:val="22"/>
                <w:szCs w:val="22"/>
                <w:cs/>
              </w:rPr>
              <w:t>‎</w:t>
            </w:r>
            <w:r>
              <w:rPr>
                <w:sz w:val="22"/>
                <w:szCs w:val="22"/>
                <w:rtl/>
              </w:rPr>
              <w:t>20</w:t>
            </w:r>
            <w:r w:rsidRPr="00DE031E">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jc w:val="both"/>
              <w:rPr>
                <w:smallCaps/>
                <w:sz w:val="22"/>
                <w:rtl/>
              </w:rPr>
            </w:pPr>
            <w:r w:rsidRPr="00DE031E">
              <w:rPr>
                <w:rFonts w:hint="eastAsia"/>
                <w:smallCaps/>
                <w:sz w:val="22"/>
                <w:szCs w:val="22"/>
                <w:rtl/>
              </w:rPr>
              <w:t>מדי</w:t>
            </w:r>
            <w:r w:rsidRPr="00DE031E">
              <w:rPr>
                <w:smallCaps/>
                <w:sz w:val="22"/>
                <w:szCs w:val="22"/>
                <w:rtl/>
              </w:rPr>
              <w:t xml:space="preserve"> 3 </w:t>
            </w:r>
            <w:r w:rsidRPr="00DE031E">
              <w:rPr>
                <w:rFonts w:hint="eastAsia"/>
                <w:smallCaps/>
                <w:sz w:val="22"/>
                <w:szCs w:val="22"/>
                <w:rtl/>
              </w:rPr>
              <w:t>חודשים</w:t>
            </w:r>
            <w:r w:rsidRPr="00DE031E">
              <w:rPr>
                <w:smallCaps/>
                <w:sz w:val="22"/>
                <w:szCs w:val="22"/>
                <w:rtl/>
              </w:rPr>
              <w:t xml:space="preserve"> </w:t>
            </w:r>
            <w:r w:rsidRPr="00DE031E">
              <w:rPr>
                <w:rFonts w:hint="eastAsia"/>
                <w:smallCaps/>
                <w:sz w:val="22"/>
                <w:szCs w:val="22"/>
                <w:rtl/>
              </w:rPr>
              <w:t>ייערך</w:t>
            </w:r>
            <w:r w:rsidRPr="00DE031E">
              <w:rPr>
                <w:smallCaps/>
                <w:sz w:val="22"/>
                <w:szCs w:val="22"/>
                <w:rtl/>
              </w:rPr>
              <w:t xml:space="preserve"> </w:t>
            </w:r>
            <w:r w:rsidRPr="00DE031E">
              <w:rPr>
                <w:rFonts w:hint="eastAsia"/>
                <w:smallCaps/>
                <w:sz w:val="22"/>
                <w:szCs w:val="22"/>
                <w:rtl/>
              </w:rPr>
              <w:t>דו</w:t>
            </w:r>
            <w:r w:rsidRPr="00DE031E">
              <w:rPr>
                <w:smallCaps/>
                <w:sz w:val="22"/>
                <w:szCs w:val="22"/>
                <w:rtl/>
              </w:rPr>
              <w:t>"</w:t>
            </w:r>
            <w:r w:rsidRPr="00DE031E">
              <w:rPr>
                <w:rFonts w:hint="eastAsia"/>
                <w:smallCaps/>
                <w:sz w:val="22"/>
                <w:szCs w:val="22"/>
                <w:rtl/>
              </w:rPr>
              <w:t>ח</w:t>
            </w:r>
            <w:r w:rsidRPr="00DE031E">
              <w:rPr>
                <w:smallCaps/>
                <w:sz w:val="22"/>
                <w:szCs w:val="22"/>
                <w:rtl/>
              </w:rPr>
              <w:t xml:space="preserve"> </w:t>
            </w:r>
            <w:r w:rsidRPr="00DE031E">
              <w:rPr>
                <w:rFonts w:hint="eastAsia"/>
                <w:smallCaps/>
                <w:sz w:val="22"/>
                <w:szCs w:val="22"/>
                <w:rtl/>
              </w:rPr>
              <w:t>ע</w:t>
            </w:r>
            <w:r w:rsidRPr="00DE031E">
              <w:rPr>
                <w:smallCaps/>
                <w:sz w:val="22"/>
                <w:szCs w:val="22"/>
                <w:rtl/>
              </w:rPr>
              <w:t>"</w:t>
            </w:r>
            <w:r w:rsidRPr="00DE031E">
              <w:rPr>
                <w:rFonts w:hint="eastAsia"/>
                <w:smallCaps/>
                <w:sz w:val="22"/>
                <w:szCs w:val="22"/>
                <w:rtl/>
              </w:rPr>
              <w:t>י</w:t>
            </w:r>
            <w:r w:rsidRPr="00DE031E">
              <w:rPr>
                <w:smallCaps/>
                <w:sz w:val="22"/>
                <w:szCs w:val="22"/>
                <w:rtl/>
              </w:rPr>
              <w:t xml:space="preserve"> </w:t>
            </w:r>
            <w:r w:rsidRPr="00DE031E">
              <w:rPr>
                <w:rFonts w:hint="eastAsia"/>
                <w:smallCaps/>
                <w:sz w:val="22"/>
                <w:szCs w:val="22"/>
                <w:rtl/>
              </w:rPr>
              <w:t>המזמין</w:t>
            </w:r>
            <w:r w:rsidRPr="00DE031E">
              <w:rPr>
                <w:smallCaps/>
                <w:sz w:val="22"/>
                <w:szCs w:val="22"/>
                <w:rtl/>
              </w:rPr>
              <w:t xml:space="preserve"> </w:t>
            </w:r>
            <w:r w:rsidRPr="00DE031E">
              <w:rPr>
                <w:rFonts w:hint="eastAsia"/>
                <w:smallCaps/>
                <w:sz w:val="22"/>
                <w:szCs w:val="22"/>
                <w:rtl/>
              </w:rPr>
              <w:t>המסכם</w:t>
            </w:r>
            <w:r w:rsidRPr="00DE031E">
              <w:rPr>
                <w:smallCaps/>
                <w:sz w:val="22"/>
                <w:szCs w:val="22"/>
                <w:rtl/>
              </w:rPr>
              <w:t xml:space="preserve"> </w:t>
            </w:r>
            <w:r w:rsidRPr="00DE031E">
              <w:rPr>
                <w:rFonts w:hint="eastAsia"/>
                <w:smallCaps/>
                <w:sz w:val="22"/>
                <w:szCs w:val="22"/>
                <w:rtl/>
              </w:rPr>
              <w:t>את</w:t>
            </w:r>
            <w:r w:rsidRPr="00DE031E">
              <w:rPr>
                <w:smallCaps/>
                <w:sz w:val="22"/>
                <w:szCs w:val="22"/>
                <w:rtl/>
              </w:rPr>
              <w:t xml:space="preserve"> </w:t>
            </w:r>
            <w:r w:rsidRPr="00DE031E">
              <w:rPr>
                <w:rFonts w:hint="eastAsia"/>
                <w:smallCaps/>
                <w:sz w:val="22"/>
                <w:szCs w:val="22"/>
                <w:rtl/>
              </w:rPr>
              <w:t>כמות</w:t>
            </w:r>
            <w:r w:rsidRPr="00DE031E">
              <w:rPr>
                <w:smallCaps/>
                <w:sz w:val="22"/>
                <w:szCs w:val="22"/>
                <w:rtl/>
              </w:rPr>
              <w:t xml:space="preserve"> </w:t>
            </w:r>
            <w:r w:rsidRPr="00DE031E">
              <w:rPr>
                <w:rFonts w:hint="eastAsia"/>
                <w:smallCaps/>
                <w:sz w:val="22"/>
                <w:szCs w:val="22"/>
                <w:rtl/>
              </w:rPr>
              <w:t>ואיכות</w:t>
            </w:r>
            <w:r w:rsidRPr="00DE031E">
              <w:rPr>
                <w:smallCaps/>
                <w:sz w:val="22"/>
                <w:szCs w:val="22"/>
                <w:rtl/>
              </w:rPr>
              <w:t xml:space="preserve"> </w:t>
            </w:r>
            <w:r w:rsidRPr="00DE031E">
              <w:rPr>
                <w:rFonts w:hint="eastAsia"/>
                <w:smallCaps/>
                <w:sz w:val="22"/>
                <w:szCs w:val="22"/>
                <w:rtl/>
              </w:rPr>
              <w:t>הנתונים</w:t>
            </w:r>
            <w:r w:rsidRPr="00DE031E">
              <w:rPr>
                <w:smallCaps/>
                <w:sz w:val="22"/>
                <w:szCs w:val="22"/>
                <w:rtl/>
              </w:rPr>
              <w:t xml:space="preserve"> </w:t>
            </w:r>
            <w:r w:rsidRPr="00DE031E">
              <w:rPr>
                <w:rFonts w:hint="eastAsia"/>
                <w:smallCaps/>
                <w:sz w:val="22"/>
                <w:szCs w:val="22"/>
                <w:rtl/>
              </w:rPr>
              <w:t>שנאספו</w:t>
            </w:r>
            <w:r w:rsidRPr="00DE031E">
              <w:rPr>
                <w:smallCaps/>
                <w:sz w:val="22"/>
                <w:szCs w:val="22"/>
                <w:rtl/>
              </w:rPr>
              <w:t xml:space="preserve"> </w:t>
            </w:r>
            <w:r w:rsidRPr="00DE031E">
              <w:rPr>
                <w:rFonts w:hint="eastAsia"/>
                <w:smallCaps/>
                <w:sz w:val="22"/>
                <w:szCs w:val="22"/>
                <w:rtl/>
              </w:rPr>
              <w:t>ותקבע</w:t>
            </w:r>
            <w:r w:rsidRPr="00DE031E">
              <w:rPr>
                <w:smallCaps/>
                <w:sz w:val="22"/>
                <w:szCs w:val="22"/>
                <w:rtl/>
              </w:rPr>
              <w:t xml:space="preserve"> </w:t>
            </w: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המגעת</w:t>
            </w:r>
            <w:r w:rsidRPr="00DE031E">
              <w:rPr>
                <w:smallCaps/>
                <w:sz w:val="22"/>
                <w:szCs w:val="22"/>
                <w:rtl/>
              </w:rPr>
              <w:t xml:space="preserve"> </w:t>
            </w:r>
            <w:r w:rsidRPr="00DE031E">
              <w:rPr>
                <w:rFonts w:hint="eastAsia"/>
                <w:smallCaps/>
                <w:sz w:val="22"/>
                <w:szCs w:val="22"/>
                <w:rtl/>
              </w:rPr>
              <w:t>לזוכה</w:t>
            </w:r>
            <w:r w:rsidRPr="00DE031E">
              <w:rPr>
                <w:smallCaps/>
                <w:sz w:val="22"/>
                <w:szCs w:val="22"/>
                <w:rtl/>
              </w:rPr>
              <w:t xml:space="preserve">. </w:t>
            </w:r>
            <w:r w:rsidRPr="00DE031E">
              <w:rPr>
                <w:rFonts w:hint="eastAsia"/>
                <w:smallCaps/>
                <w:sz w:val="22"/>
                <w:szCs w:val="22"/>
                <w:rtl/>
              </w:rPr>
              <w:t>בכל</w:t>
            </w:r>
            <w:r w:rsidRPr="00DE031E">
              <w:rPr>
                <w:smallCaps/>
                <w:sz w:val="22"/>
                <w:szCs w:val="22"/>
                <w:rtl/>
              </w:rPr>
              <w:t xml:space="preserve"> </w:t>
            </w:r>
            <w:r w:rsidRPr="00DE031E">
              <w:rPr>
                <w:rFonts w:hint="eastAsia"/>
                <w:smallCaps/>
                <w:sz w:val="22"/>
                <w:szCs w:val="22"/>
                <w:rtl/>
              </w:rPr>
              <w:t>מקרה</w:t>
            </w:r>
            <w:r w:rsidRPr="00DE031E">
              <w:rPr>
                <w:smallCaps/>
                <w:sz w:val="22"/>
                <w:szCs w:val="22"/>
                <w:rtl/>
              </w:rPr>
              <w:t xml:space="preserve"> </w:t>
            </w:r>
            <w:r w:rsidRPr="00DE031E">
              <w:rPr>
                <w:rFonts w:hint="eastAsia"/>
                <w:smallCaps/>
                <w:sz w:val="22"/>
                <w:szCs w:val="22"/>
                <w:rtl/>
              </w:rPr>
              <w:t>לא</w:t>
            </w:r>
            <w:r w:rsidRPr="00DE031E">
              <w:rPr>
                <w:smallCaps/>
                <w:sz w:val="22"/>
                <w:szCs w:val="22"/>
                <w:rtl/>
              </w:rPr>
              <w:t xml:space="preserve"> </w:t>
            </w:r>
            <w:r w:rsidRPr="00DE031E">
              <w:rPr>
                <w:rFonts w:hint="eastAsia"/>
                <w:smallCaps/>
                <w:sz w:val="22"/>
                <w:szCs w:val="22"/>
                <w:rtl/>
              </w:rPr>
              <w:t>ישולם</w:t>
            </w:r>
            <w:r w:rsidRPr="00DE031E">
              <w:rPr>
                <w:smallCaps/>
                <w:sz w:val="22"/>
                <w:szCs w:val="22"/>
                <w:rtl/>
              </w:rPr>
              <w:t xml:space="preserve"> </w:t>
            </w:r>
            <w:r w:rsidRPr="00DE031E">
              <w:rPr>
                <w:rFonts w:hint="eastAsia"/>
                <w:smallCaps/>
                <w:sz w:val="22"/>
                <w:szCs w:val="22"/>
                <w:rtl/>
              </w:rPr>
              <w:t>סכום</w:t>
            </w:r>
            <w:r w:rsidRPr="00DE031E">
              <w:rPr>
                <w:smallCaps/>
                <w:sz w:val="22"/>
                <w:szCs w:val="22"/>
                <w:rtl/>
              </w:rPr>
              <w:t xml:space="preserve"> </w:t>
            </w:r>
            <w:r w:rsidRPr="00DE031E">
              <w:rPr>
                <w:rFonts w:hint="eastAsia"/>
                <w:smallCaps/>
                <w:sz w:val="22"/>
                <w:szCs w:val="22"/>
                <w:rtl/>
              </w:rPr>
              <w:t>הנמוך</w:t>
            </w:r>
            <w:r w:rsidRPr="00DE031E">
              <w:rPr>
                <w:smallCaps/>
                <w:sz w:val="22"/>
                <w:szCs w:val="22"/>
                <w:rtl/>
              </w:rPr>
              <w:t xml:space="preserve"> </w:t>
            </w:r>
            <w:r w:rsidRPr="00DE031E">
              <w:rPr>
                <w:rFonts w:hint="eastAsia"/>
                <w:smallCaps/>
                <w:sz w:val="22"/>
                <w:szCs w:val="22"/>
                <w:rtl/>
              </w:rPr>
              <w:t>מ</w:t>
            </w:r>
            <w:r w:rsidRPr="00DE031E">
              <w:rPr>
                <w:smallCaps/>
                <w:sz w:val="22"/>
                <w:szCs w:val="22"/>
                <w:rtl/>
              </w:rPr>
              <w:t xml:space="preserve">-100 </w:t>
            </w:r>
            <w:r w:rsidRPr="00DE031E">
              <w:rPr>
                <w:rFonts w:hint="eastAsia"/>
                <w:smallCaps/>
                <w:sz w:val="22"/>
                <w:szCs w:val="22"/>
                <w:rtl/>
              </w:rPr>
              <w:t>אלף</w:t>
            </w:r>
            <w:r w:rsidRPr="00DE031E">
              <w:rPr>
                <w:smallCaps/>
                <w:sz w:val="22"/>
                <w:szCs w:val="22"/>
                <w:rtl/>
              </w:rPr>
              <w:t xml:space="preserve"> </w:t>
            </w:r>
            <w:r w:rsidRPr="00DE031E">
              <w:rPr>
                <w:rFonts w:hint="eastAsia"/>
                <w:smallCaps/>
                <w:sz w:val="22"/>
                <w:szCs w:val="22"/>
                <w:rtl/>
              </w:rPr>
              <w:t>₪</w:t>
            </w:r>
            <w:r w:rsidRPr="00DE031E">
              <w:rPr>
                <w:smallCaps/>
                <w:sz w:val="22"/>
                <w:szCs w:val="22"/>
                <w:rtl/>
              </w:rPr>
              <w:t xml:space="preserve"> </w:t>
            </w:r>
            <w:r w:rsidRPr="00DE031E">
              <w:rPr>
                <w:rFonts w:hint="eastAsia"/>
                <w:smallCaps/>
                <w:sz w:val="22"/>
                <w:szCs w:val="22"/>
                <w:rtl/>
              </w:rPr>
              <w:t>לתשלום</w:t>
            </w:r>
            <w:r w:rsidRPr="00DE031E">
              <w:rPr>
                <w:smallCaps/>
                <w:sz w:val="22"/>
                <w:szCs w:val="22"/>
                <w:rtl/>
              </w:rPr>
              <w:t xml:space="preserve"> </w:t>
            </w:r>
            <w:r w:rsidRPr="00DE031E">
              <w:rPr>
                <w:rFonts w:hint="eastAsia"/>
                <w:smallCaps/>
                <w:sz w:val="22"/>
                <w:szCs w:val="22"/>
                <w:rtl/>
              </w:rPr>
              <w:t>בודד</w:t>
            </w:r>
            <w:r w:rsidRPr="00DE031E">
              <w:rPr>
                <w:smallCaps/>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jc w:val="both"/>
              <w:rPr>
                <w:sz w:val="22"/>
                <w:highlight w:val="yellow"/>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ג</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jc w:val="both"/>
              <w:rPr>
                <w:smallCaps/>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jc w:val="both"/>
              <w:rPr>
                <w:b/>
                <w:bCs/>
                <w:smallCaps/>
                <w:sz w:val="24"/>
                <w:u w:val="single"/>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ד</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5B305F">
            <w:pPr>
              <w:spacing w:line="360" w:lineRule="auto"/>
              <w:ind w:right="101"/>
              <w:jc w:val="both"/>
              <w:rPr>
                <w:b/>
                <w:bCs/>
                <w:smallCaps/>
                <w:sz w:val="24"/>
                <w:u w:val="single"/>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F0666" w:rsidRDefault="00501BA4" w:rsidP="00137B0B">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2</w:t>
            </w:r>
          </w:p>
        </w:tc>
        <w:tc>
          <w:tcPr>
            <w:tcW w:w="7988" w:type="dxa"/>
          </w:tcPr>
          <w:p w:rsidR="00501BA4" w:rsidRPr="004F0666" w:rsidRDefault="00501BA4" w:rsidP="004F0666">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3</w:t>
            </w:r>
          </w:p>
        </w:tc>
        <w:tc>
          <w:tcPr>
            <w:tcW w:w="7988" w:type="dxa"/>
          </w:tcPr>
          <w:p w:rsidR="00501BA4" w:rsidRPr="004F0666" w:rsidRDefault="00501BA4" w:rsidP="004F0666">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Pr>
                <w:b/>
                <w:bCs/>
                <w:sz w:val="22"/>
                <w:szCs w:val="22"/>
                <w:rtl/>
              </w:rPr>
              <w:t>22</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08614D">
            <w:pPr>
              <w:spacing w:line="360" w:lineRule="auto"/>
              <w:ind w:right="101"/>
              <w:jc w:val="both"/>
              <w:rPr>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Pr>
                <w:sz w:val="22"/>
                <w:szCs w:val="22"/>
                <w:rtl/>
              </w:rPr>
              <w:t xml:space="preserve"> </w:t>
            </w:r>
            <w:r>
              <w:rPr>
                <w:rFonts w:hint="eastAsia"/>
                <w:sz w:val="22"/>
                <w:szCs w:val="22"/>
                <w:rtl/>
              </w:rPr>
              <w:t>המזמין</w:t>
            </w:r>
            <w:r w:rsidRPr="004F0666">
              <w:rPr>
                <w:sz w:val="22"/>
                <w:szCs w:val="22"/>
                <w:rtl/>
              </w:rPr>
              <w:t xml:space="preserve">. </w:t>
            </w:r>
            <w:r w:rsidRPr="004F0666">
              <w:rPr>
                <w:rFonts w:hint="eastAsia"/>
                <w:sz w:val="22"/>
                <w:szCs w:val="22"/>
                <w:rtl/>
              </w:rPr>
              <w:t>ה</w:t>
            </w:r>
            <w:r>
              <w:rPr>
                <w:rFonts w:hint="eastAsia"/>
                <w:sz w:val="22"/>
                <w:szCs w:val="22"/>
                <w:rtl/>
              </w:rPr>
              <w:t>זוכה</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ind w:right="101"/>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r>
              <w:rPr>
                <w:b/>
                <w:bCs/>
                <w:sz w:val="22"/>
                <w:szCs w:val="22"/>
                <w:rtl/>
              </w:rPr>
              <w:t>23</w:t>
            </w:r>
          </w:p>
        </w:tc>
        <w:tc>
          <w:tcPr>
            <w:tcW w:w="1260" w:type="dxa"/>
          </w:tcPr>
          <w:p w:rsidR="00501BA4" w:rsidRPr="004F0666" w:rsidRDefault="00501BA4" w:rsidP="004F0666">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bCs w:val="0"/>
                <w:color w:val="auto"/>
                <w:sz w:val="22"/>
                <w:szCs w:val="22"/>
              </w:rPr>
            </w:pPr>
            <w:r w:rsidRPr="00AE1E0A">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501BA4" w:rsidRPr="004F0666" w:rsidRDefault="00501BA4" w:rsidP="004F0666">
            <w:pPr>
              <w:spacing w:line="360" w:lineRule="auto"/>
              <w:ind w:right="101"/>
              <w:jc w:val="both"/>
              <w:rPr>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A2842" w:rsidRDefault="00501BA4" w:rsidP="004F0666">
            <w:pPr>
              <w:spacing w:line="360" w:lineRule="auto"/>
              <w:ind w:right="101"/>
              <w:jc w:val="both"/>
              <w:rPr>
                <w:sz w:val="22"/>
                <w:rtl/>
              </w:rPr>
            </w:pPr>
            <w:r w:rsidRPr="004A2842">
              <w:rPr>
                <w:rFonts w:hint="eastAsia"/>
                <w:sz w:val="22"/>
                <w:szCs w:val="22"/>
                <w:rtl/>
              </w:rPr>
              <w:t>המזמין</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להפסיק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במידה</w:t>
            </w:r>
            <w:r w:rsidRPr="004A2842">
              <w:rPr>
                <w:sz w:val="22"/>
                <w:szCs w:val="22"/>
                <w:rtl/>
              </w:rPr>
              <w:t xml:space="preserve"> </w:t>
            </w:r>
            <w:r w:rsidRPr="004A2842">
              <w:rPr>
                <w:rFonts w:hint="eastAsia"/>
                <w:sz w:val="22"/>
                <w:szCs w:val="22"/>
                <w:rtl/>
              </w:rPr>
              <w:t>שאינו</w:t>
            </w:r>
            <w:r w:rsidRPr="004A2842">
              <w:rPr>
                <w:sz w:val="22"/>
                <w:szCs w:val="22"/>
                <w:rtl/>
              </w:rPr>
              <w:t xml:space="preserve"> </w:t>
            </w:r>
            <w:r w:rsidRPr="004A2842">
              <w:rPr>
                <w:rFonts w:hint="eastAsia"/>
                <w:sz w:val="22"/>
                <w:szCs w:val="22"/>
                <w:rtl/>
              </w:rPr>
              <w:t>מספק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השירותים</w:t>
            </w:r>
            <w:r w:rsidRPr="004A2842">
              <w:rPr>
                <w:sz w:val="22"/>
                <w:szCs w:val="22"/>
                <w:rtl/>
              </w:rPr>
              <w:t xml:space="preserve"> </w:t>
            </w:r>
            <w:r w:rsidRPr="004A2842">
              <w:rPr>
                <w:rFonts w:hint="eastAsia"/>
                <w:sz w:val="22"/>
                <w:szCs w:val="22"/>
                <w:rtl/>
              </w:rPr>
              <w:t>המבוקשים</w:t>
            </w:r>
            <w:r w:rsidRPr="004A2842">
              <w:rPr>
                <w:sz w:val="22"/>
                <w:szCs w:val="22"/>
                <w:rtl/>
              </w:rPr>
              <w:t xml:space="preserve"> </w:t>
            </w:r>
            <w:r w:rsidRPr="004A2842">
              <w:rPr>
                <w:rFonts w:hint="eastAsia"/>
                <w:sz w:val="22"/>
                <w:szCs w:val="22"/>
                <w:rtl/>
              </w:rPr>
              <w:t>במכרז</w:t>
            </w:r>
            <w:r w:rsidRPr="004A2842">
              <w:rPr>
                <w:sz w:val="22"/>
                <w:szCs w:val="22"/>
                <w:rtl/>
              </w:rPr>
              <w:t xml:space="preserve">, </w:t>
            </w:r>
            <w:r w:rsidRPr="004A2842">
              <w:rPr>
                <w:rFonts w:hint="eastAsia"/>
                <w:sz w:val="22"/>
                <w:szCs w:val="22"/>
                <w:rtl/>
              </w:rPr>
              <w:t>במהלך</w:t>
            </w:r>
            <w:r w:rsidRPr="004A2842">
              <w:rPr>
                <w:sz w:val="22"/>
                <w:szCs w:val="22"/>
                <w:rtl/>
              </w:rPr>
              <w:t xml:space="preserve"> </w:t>
            </w:r>
            <w:r w:rsidRPr="004A2842">
              <w:rPr>
                <w:rFonts w:hint="eastAsia"/>
                <w:sz w:val="22"/>
                <w:szCs w:val="22"/>
                <w:rtl/>
              </w:rPr>
              <w:t>תקופת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ותקופת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הנוספת</w:t>
            </w:r>
            <w:r w:rsidRPr="004A284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ג</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A2842" w:rsidRDefault="00501BA4" w:rsidP="004F0666">
            <w:pPr>
              <w:spacing w:line="360" w:lineRule="auto"/>
              <w:ind w:right="101"/>
              <w:jc w:val="both"/>
              <w:rPr>
                <w:sz w:val="22"/>
                <w:rtl/>
              </w:rPr>
            </w:pPr>
            <w:r w:rsidRPr="004A2842">
              <w:rPr>
                <w:rFonts w:hint="eastAsia"/>
                <w:sz w:val="22"/>
                <w:szCs w:val="22"/>
                <w:rtl/>
              </w:rPr>
              <w:t>המזמין</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להפסיק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במידה</w:t>
            </w:r>
            <w:r w:rsidRPr="004A2842">
              <w:rPr>
                <w:sz w:val="22"/>
                <w:szCs w:val="22"/>
                <w:rtl/>
              </w:rPr>
              <w:t xml:space="preserve"> </w:t>
            </w:r>
            <w:r w:rsidRPr="004A2842">
              <w:rPr>
                <w:rFonts w:hint="eastAsia"/>
                <w:sz w:val="22"/>
                <w:szCs w:val="22"/>
                <w:rtl/>
              </w:rPr>
              <w:t>שזה</w:t>
            </w:r>
            <w:r w:rsidRPr="004A2842">
              <w:rPr>
                <w:sz w:val="22"/>
                <w:szCs w:val="22"/>
                <w:rtl/>
              </w:rPr>
              <w:t xml:space="preserve"> </w:t>
            </w:r>
            <w:r w:rsidRPr="004A2842">
              <w:rPr>
                <w:rFonts w:hint="eastAsia"/>
                <w:sz w:val="22"/>
                <w:szCs w:val="22"/>
                <w:rtl/>
              </w:rPr>
              <w:t>החליף</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אחד</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יותר</w:t>
            </w:r>
            <w:r w:rsidRPr="004A2842">
              <w:rPr>
                <w:sz w:val="22"/>
                <w:szCs w:val="22"/>
                <w:rtl/>
              </w:rPr>
              <w:t xml:space="preserve"> </w:t>
            </w:r>
            <w:r w:rsidRPr="004A2842">
              <w:rPr>
                <w:rFonts w:hint="eastAsia"/>
                <w:sz w:val="22"/>
                <w:szCs w:val="22"/>
                <w:rtl/>
              </w:rPr>
              <w:t>מאנשי</w:t>
            </w:r>
            <w:r w:rsidRPr="004A2842">
              <w:rPr>
                <w:sz w:val="22"/>
                <w:szCs w:val="22"/>
                <w:rtl/>
              </w:rPr>
              <w:t xml:space="preserve"> </w:t>
            </w:r>
            <w:r w:rsidRPr="004A2842">
              <w:rPr>
                <w:rFonts w:hint="eastAsia"/>
                <w:sz w:val="22"/>
                <w:szCs w:val="22"/>
                <w:rtl/>
              </w:rPr>
              <w:t>הצוות</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השותף</w:t>
            </w:r>
            <w:r w:rsidRPr="004A2842">
              <w:rPr>
                <w:sz w:val="22"/>
                <w:szCs w:val="22"/>
                <w:rtl/>
              </w:rPr>
              <w:t xml:space="preserve"> </w:t>
            </w:r>
            <w:r w:rsidRPr="004A2842">
              <w:rPr>
                <w:rFonts w:hint="eastAsia"/>
                <w:sz w:val="22"/>
                <w:szCs w:val="22"/>
                <w:rtl/>
              </w:rPr>
              <w:t>שהוצעו</w:t>
            </w:r>
            <w:r w:rsidRPr="004A2842">
              <w:rPr>
                <w:sz w:val="22"/>
                <w:szCs w:val="22"/>
                <w:rtl/>
              </w:rPr>
              <w:t xml:space="preserve"> </w:t>
            </w:r>
            <w:r w:rsidRPr="004A2842">
              <w:rPr>
                <w:rFonts w:hint="eastAsia"/>
                <w:sz w:val="22"/>
                <w:szCs w:val="22"/>
                <w:rtl/>
              </w:rPr>
              <w:t>על</w:t>
            </w:r>
            <w:r w:rsidRPr="004A2842">
              <w:rPr>
                <w:sz w:val="22"/>
                <w:szCs w:val="22"/>
                <w:rtl/>
              </w:rPr>
              <w:t xml:space="preserve"> </w:t>
            </w:r>
            <w:r w:rsidRPr="004A2842">
              <w:rPr>
                <w:rFonts w:hint="eastAsia"/>
                <w:sz w:val="22"/>
                <w:szCs w:val="22"/>
                <w:rtl/>
              </w:rPr>
              <w:t>ידו</w:t>
            </w:r>
            <w:r w:rsidRPr="004A2842">
              <w:rPr>
                <w:sz w:val="22"/>
                <w:szCs w:val="22"/>
                <w:rtl/>
              </w:rPr>
              <w:t xml:space="preserve">, </w:t>
            </w:r>
            <w:r w:rsidRPr="004A2842">
              <w:rPr>
                <w:rFonts w:hint="eastAsia"/>
                <w:sz w:val="22"/>
                <w:szCs w:val="22"/>
                <w:rtl/>
              </w:rPr>
              <w:t>וזאת</w:t>
            </w:r>
            <w:r w:rsidRPr="004A2842">
              <w:rPr>
                <w:sz w:val="22"/>
                <w:szCs w:val="22"/>
                <w:rtl/>
              </w:rPr>
              <w:t xml:space="preserve"> </w:t>
            </w:r>
            <w:r w:rsidRPr="004A2842">
              <w:rPr>
                <w:rFonts w:hint="eastAsia"/>
                <w:sz w:val="22"/>
                <w:szCs w:val="22"/>
                <w:rtl/>
              </w:rPr>
              <w:t>ללא</w:t>
            </w:r>
            <w:r w:rsidRPr="004A2842">
              <w:rPr>
                <w:sz w:val="22"/>
                <w:szCs w:val="22"/>
                <w:rtl/>
              </w:rPr>
              <w:t xml:space="preserve"> </w:t>
            </w:r>
            <w:r w:rsidRPr="004A2842">
              <w:rPr>
                <w:rFonts w:hint="eastAsia"/>
                <w:sz w:val="22"/>
                <w:szCs w:val="22"/>
                <w:rtl/>
              </w:rPr>
              <w:t>הסכמה</w:t>
            </w:r>
            <w:r w:rsidRPr="004A2842">
              <w:rPr>
                <w:sz w:val="22"/>
                <w:szCs w:val="22"/>
                <w:rtl/>
              </w:rPr>
              <w:t xml:space="preserve"> </w:t>
            </w:r>
            <w:r w:rsidRPr="004A2842">
              <w:rPr>
                <w:rFonts w:hint="eastAsia"/>
                <w:sz w:val="22"/>
                <w:szCs w:val="22"/>
                <w:rtl/>
              </w:rPr>
              <w:t>מראש</w:t>
            </w:r>
            <w:r w:rsidRPr="004A2842">
              <w:rPr>
                <w:sz w:val="22"/>
                <w:szCs w:val="22"/>
                <w:rtl/>
              </w:rPr>
              <w:t xml:space="preserve"> </w:t>
            </w:r>
            <w:r w:rsidRPr="004A2842">
              <w:rPr>
                <w:rFonts w:hint="eastAsia"/>
                <w:sz w:val="22"/>
                <w:szCs w:val="22"/>
                <w:rtl/>
              </w:rPr>
              <w:t>ובכתב</w:t>
            </w:r>
            <w:r w:rsidRPr="004A2842">
              <w:rPr>
                <w:sz w:val="22"/>
                <w:szCs w:val="22"/>
                <w:rtl/>
              </w:rPr>
              <w:t xml:space="preserve"> </w:t>
            </w:r>
            <w:r w:rsidRPr="004A2842">
              <w:rPr>
                <w:rFonts w:hint="eastAsia"/>
                <w:sz w:val="22"/>
                <w:szCs w:val="22"/>
                <w:rtl/>
              </w:rPr>
              <w:t>של</w:t>
            </w:r>
            <w:r w:rsidRPr="004A2842">
              <w:rPr>
                <w:sz w:val="22"/>
                <w:szCs w:val="22"/>
                <w:rtl/>
              </w:rPr>
              <w:t xml:space="preserve"> </w:t>
            </w:r>
            <w:r w:rsidRPr="004A2842">
              <w:rPr>
                <w:rFonts w:hint="eastAsia"/>
                <w:sz w:val="22"/>
                <w:szCs w:val="22"/>
                <w:rtl/>
              </w:rPr>
              <w:t>המזמין</w:t>
            </w:r>
            <w:r w:rsidRPr="004A284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ד</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A2842" w:rsidRDefault="00501BA4" w:rsidP="004F0666">
            <w:pPr>
              <w:spacing w:line="360" w:lineRule="auto"/>
              <w:ind w:right="101"/>
              <w:jc w:val="both"/>
              <w:rPr>
                <w:sz w:val="22"/>
                <w:rtl/>
              </w:rPr>
            </w:pPr>
            <w:r w:rsidRPr="004A2842">
              <w:rPr>
                <w:rFonts w:hint="eastAsia"/>
                <w:sz w:val="22"/>
                <w:szCs w:val="22"/>
                <w:rtl/>
              </w:rPr>
              <w:t>המזמין</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להפסיק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בהודעה</w:t>
            </w:r>
            <w:r w:rsidRPr="004A2842">
              <w:rPr>
                <w:sz w:val="22"/>
                <w:szCs w:val="22"/>
                <w:rtl/>
              </w:rPr>
              <w:t xml:space="preserve"> </w:t>
            </w:r>
            <w:r w:rsidRPr="004A2842">
              <w:rPr>
                <w:rFonts w:hint="eastAsia"/>
                <w:sz w:val="22"/>
                <w:szCs w:val="22"/>
                <w:rtl/>
              </w:rPr>
              <w:t>של</w:t>
            </w:r>
            <w:r w:rsidRPr="004A2842">
              <w:rPr>
                <w:sz w:val="22"/>
                <w:szCs w:val="22"/>
                <w:rtl/>
              </w:rPr>
              <w:t xml:space="preserve"> 30 </w:t>
            </w:r>
            <w:r w:rsidRPr="004A2842">
              <w:rPr>
                <w:rFonts w:hint="eastAsia"/>
                <w:sz w:val="22"/>
                <w:szCs w:val="22"/>
                <w:rtl/>
              </w:rPr>
              <w:t>יום</w:t>
            </w:r>
            <w:r w:rsidRPr="004A2842">
              <w:rPr>
                <w:sz w:val="22"/>
                <w:szCs w:val="22"/>
                <w:rtl/>
              </w:rPr>
              <w:t xml:space="preserve">  </w:t>
            </w:r>
            <w:r w:rsidRPr="004A2842">
              <w:rPr>
                <w:rFonts w:hint="eastAsia"/>
                <w:sz w:val="22"/>
                <w:szCs w:val="22"/>
                <w:rtl/>
              </w:rPr>
              <w:t>מראש</w:t>
            </w:r>
            <w:r w:rsidRPr="004A2842">
              <w:rPr>
                <w:sz w:val="22"/>
                <w:szCs w:val="22"/>
                <w:rtl/>
              </w:rPr>
              <w:t xml:space="preserve"> </w:t>
            </w:r>
            <w:r w:rsidRPr="004A2842">
              <w:rPr>
                <w:rFonts w:hint="eastAsia"/>
                <w:sz w:val="22"/>
                <w:szCs w:val="22"/>
                <w:rtl/>
              </w:rPr>
              <w:t>ללא</w:t>
            </w:r>
            <w:r w:rsidRPr="004A2842">
              <w:rPr>
                <w:sz w:val="22"/>
                <w:szCs w:val="22"/>
                <w:rtl/>
              </w:rPr>
              <w:t xml:space="preserve"> </w:t>
            </w:r>
            <w:r w:rsidRPr="004A2842">
              <w:rPr>
                <w:rFonts w:hint="eastAsia"/>
                <w:sz w:val="22"/>
                <w:szCs w:val="22"/>
                <w:rtl/>
              </w:rPr>
              <w:t>הסבר</w:t>
            </w:r>
            <w:r w:rsidRPr="004A2842">
              <w:rPr>
                <w:sz w:val="22"/>
                <w:szCs w:val="22"/>
                <w:rtl/>
              </w:rPr>
              <w:t xml:space="preserve">, </w:t>
            </w:r>
            <w:r w:rsidRPr="004A2842">
              <w:rPr>
                <w:rFonts w:hint="eastAsia"/>
                <w:sz w:val="22"/>
                <w:szCs w:val="22"/>
                <w:rtl/>
              </w:rPr>
              <w:t>תוך</w:t>
            </w:r>
            <w:r w:rsidRPr="004A2842">
              <w:rPr>
                <w:sz w:val="22"/>
                <w:szCs w:val="22"/>
                <w:rtl/>
              </w:rPr>
              <w:t xml:space="preserve"> </w:t>
            </w:r>
            <w:r w:rsidRPr="004A2842">
              <w:rPr>
                <w:rFonts w:hint="eastAsia"/>
                <w:sz w:val="22"/>
                <w:szCs w:val="22"/>
                <w:rtl/>
              </w:rPr>
              <w:t>תשלום</w:t>
            </w:r>
            <w:r w:rsidRPr="004A2842">
              <w:rPr>
                <w:sz w:val="22"/>
                <w:szCs w:val="22"/>
                <w:rtl/>
              </w:rPr>
              <w:t xml:space="preserve"> </w:t>
            </w:r>
            <w:r w:rsidRPr="004A2842">
              <w:rPr>
                <w:rFonts w:hint="eastAsia"/>
                <w:sz w:val="22"/>
                <w:szCs w:val="22"/>
                <w:rtl/>
              </w:rPr>
              <w:t>יחסי</w:t>
            </w:r>
            <w:r w:rsidRPr="004A2842">
              <w:rPr>
                <w:sz w:val="22"/>
                <w:szCs w:val="22"/>
                <w:rtl/>
              </w:rPr>
              <w:t xml:space="preserve"> </w:t>
            </w:r>
            <w:r w:rsidRPr="004A2842">
              <w:rPr>
                <w:rFonts w:hint="eastAsia"/>
                <w:sz w:val="22"/>
                <w:szCs w:val="22"/>
                <w:rtl/>
              </w:rPr>
              <w:t>של</w:t>
            </w:r>
            <w:r w:rsidRPr="004A2842">
              <w:rPr>
                <w:sz w:val="22"/>
                <w:szCs w:val="22"/>
                <w:rtl/>
              </w:rPr>
              <w:t xml:space="preserve"> </w:t>
            </w:r>
            <w:r w:rsidRPr="004A2842">
              <w:rPr>
                <w:rFonts w:hint="eastAsia"/>
                <w:sz w:val="22"/>
                <w:szCs w:val="22"/>
                <w:rtl/>
              </w:rPr>
              <w:t>העלויות</w:t>
            </w:r>
            <w:r w:rsidRPr="004A2842">
              <w:rPr>
                <w:sz w:val="22"/>
                <w:szCs w:val="22"/>
                <w:rtl/>
              </w:rPr>
              <w:t xml:space="preserve"> </w:t>
            </w:r>
            <w:r w:rsidRPr="004A2842">
              <w:rPr>
                <w:rFonts w:hint="eastAsia"/>
                <w:sz w:val="22"/>
                <w:szCs w:val="22"/>
                <w:rtl/>
              </w:rPr>
              <w:t>בעבור</w:t>
            </w:r>
            <w:r w:rsidRPr="004A2842">
              <w:rPr>
                <w:sz w:val="22"/>
                <w:szCs w:val="22"/>
                <w:rtl/>
              </w:rPr>
              <w:t xml:space="preserve"> </w:t>
            </w:r>
            <w:r w:rsidRPr="004A2842">
              <w:rPr>
                <w:rFonts w:hint="eastAsia"/>
                <w:sz w:val="22"/>
                <w:szCs w:val="22"/>
                <w:rtl/>
              </w:rPr>
              <w:t>כלל</w:t>
            </w:r>
            <w:r w:rsidRPr="004A2842">
              <w:rPr>
                <w:sz w:val="22"/>
                <w:szCs w:val="22"/>
                <w:rtl/>
              </w:rPr>
              <w:t xml:space="preserve"> </w:t>
            </w:r>
            <w:r w:rsidRPr="004A2842">
              <w:rPr>
                <w:rFonts w:hint="eastAsia"/>
                <w:sz w:val="22"/>
                <w:szCs w:val="22"/>
                <w:rtl/>
              </w:rPr>
              <w:t>הטובין</w:t>
            </w:r>
            <w:r w:rsidRPr="004A2842">
              <w:rPr>
                <w:sz w:val="22"/>
                <w:szCs w:val="22"/>
                <w:rtl/>
              </w:rPr>
              <w:t xml:space="preserve"> / </w:t>
            </w:r>
            <w:r w:rsidRPr="004A2842">
              <w:rPr>
                <w:rFonts w:hint="eastAsia"/>
                <w:sz w:val="22"/>
                <w:szCs w:val="22"/>
                <w:rtl/>
              </w:rPr>
              <w:t>השירותים</w:t>
            </w:r>
            <w:r w:rsidRPr="004A2842">
              <w:rPr>
                <w:sz w:val="22"/>
                <w:szCs w:val="22"/>
                <w:rtl/>
              </w:rPr>
              <w:t xml:space="preserve"> </w:t>
            </w:r>
            <w:r w:rsidRPr="004A2842">
              <w:rPr>
                <w:rFonts w:hint="eastAsia"/>
                <w:sz w:val="22"/>
                <w:szCs w:val="22"/>
                <w:rtl/>
              </w:rPr>
              <w:t>אשר</w:t>
            </w:r>
            <w:r w:rsidRPr="004A2842">
              <w:rPr>
                <w:sz w:val="22"/>
                <w:szCs w:val="22"/>
                <w:rtl/>
              </w:rPr>
              <w:t xml:space="preserve"> </w:t>
            </w:r>
            <w:r w:rsidRPr="004A2842">
              <w:rPr>
                <w:rFonts w:hint="eastAsia"/>
                <w:sz w:val="22"/>
                <w:szCs w:val="22"/>
                <w:rtl/>
              </w:rPr>
              <w:t>המשרד</w:t>
            </w:r>
            <w:r w:rsidRPr="004A2842">
              <w:rPr>
                <w:sz w:val="22"/>
                <w:szCs w:val="22"/>
                <w:rtl/>
              </w:rPr>
              <w:t xml:space="preserve"> </w:t>
            </w:r>
            <w:r w:rsidRPr="004A2842">
              <w:rPr>
                <w:rFonts w:hint="eastAsia"/>
                <w:sz w:val="22"/>
                <w:szCs w:val="22"/>
                <w:rtl/>
              </w:rPr>
              <w:t>נמצא</w:t>
            </w:r>
            <w:r w:rsidRPr="004A2842">
              <w:rPr>
                <w:sz w:val="22"/>
                <w:szCs w:val="22"/>
                <w:rtl/>
              </w:rPr>
              <w:t xml:space="preserve"> </w:t>
            </w:r>
            <w:r w:rsidRPr="004A2842">
              <w:rPr>
                <w:rFonts w:hint="eastAsia"/>
                <w:sz w:val="22"/>
                <w:szCs w:val="22"/>
                <w:rtl/>
              </w:rPr>
              <w:t>בתהליך</w:t>
            </w:r>
            <w:r w:rsidRPr="004A2842">
              <w:rPr>
                <w:sz w:val="22"/>
                <w:szCs w:val="22"/>
                <w:rtl/>
              </w:rPr>
              <w:t xml:space="preserve"> </w:t>
            </w:r>
            <w:r w:rsidRPr="004A2842">
              <w:rPr>
                <w:rFonts w:hint="eastAsia"/>
                <w:sz w:val="22"/>
                <w:szCs w:val="22"/>
                <w:rtl/>
              </w:rPr>
              <w:t>השגתן</w:t>
            </w:r>
            <w:r w:rsidRPr="004A2842">
              <w:rPr>
                <w:sz w:val="22"/>
                <w:szCs w:val="22"/>
                <w:rtl/>
              </w:rPr>
              <w:t xml:space="preserve">, </w:t>
            </w:r>
            <w:r w:rsidRPr="004A2842">
              <w:rPr>
                <w:rFonts w:hint="eastAsia"/>
                <w:sz w:val="22"/>
                <w:szCs w:val="22"/>
                <w:rtl/>
              </w:rPr>
              <w:t>וזאת</w:t>
            </w:r>
            <w:r w:rsidRPr="004A2842">
              <w:rPr>
                <w:sz w:val="22"/>
                <w:szCs w:val="22"/>
                <w:rtl/>
              </w:rPr>
              <w:t xml:space="preserve"> </w:t>
            </w:r>
            <w:r w:rsidRPr="004A2842">
              <w:rPr>
                <w:rFonts w:hint="eastAsia"/>
                <w:sz w:val="22"/>
                <w:szCs w:val="22"/>
                <w:rtl/>
              </w:rPr>
              <w:t>כפי</w:t>
            </w:r>
            <w:r w:rsidRPr="004A2842">
              <w:rPr>
                <w:sz w:val="22"/>
                <w:szCs w:val="22"/>
                <w:rtl/>
              </w:rPr>
              <w:t xml:space="preserve"> </w:t>
            </w:r>
            <w:r w:rsidRPr="004A2842">
              <w:rPr>
                <w:rFonts w:hint="eastAsia"/>
                <w:sz w:val="22"/>
                <w:szCs w:val="22"/>
                <w:rtl/>
              </w:rPr>
              <w:t>שהוסכמו</w:t>
            </w:r>
            <w:r w:rsidRPr="004A2842">
              <w:rPr>
                <w:sz w:val="22"/>
                <w:szCs w:val="22"/>
                <w:rtl/>
              </w:rPr>
              <w:t xml:space="preserve"> </w:t>
            </w:r>
            <w:r w:rsidRPr="004A2842">
              <w:rPr>
                <w:rFonts w:hint="eastAsia"/>
                <w:sz w:val="22"/>
                <w:szCs w:val="22"/>
                <w:rtl/>
              </w:rPr>
              <w:t>בין</w:t>
            </w:r>
            <w:r w:rsidRPr="004A2842">
              <w:rPr>
                <w:sz w:val="22"/>
                <w:szCs w:val="22"/>
                <w:rtl/>
              </w:rPr>
              <w:t xml:space="preserve"> </w:t>
            </w:r>
            <w:r w:rsidRPr="004A2842">
              <w:rPr>
                <w:rFonts w:hint="eastAsia"/>
                <w:sz w:val="22"/>
                <w:szCs w:val="22"/>
                <w:rtl/>
              </w:rPr>
              <w:t>הצדדים</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תחילת</w:t>
            </w:r>
            <w:r w:rsidRPr="004A2842">
              <w:rPr>
                <w:sz w:val="22"/>
                <w:szCs w:val="22"/>
                <w:rtl/>
              </w:rPr>
              <w:t xml:space="preserve"> </w:t>
            </w:r>
            <w:r w:rsidRPr="004A2842">
              <w:rPr>
                <w:rFonts w:hint="eastAsia"/>
                <w:sz w:val="22"/>
                <w:szCs w:val="22"/>
                <w:rtl/>
              </w:rPr>
              <w:t>ההתקשרות</w:t>
            </w:r>
            <w:r w:rsidRPr="004A284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r w:rsidRPr="004F0666">
              <w:rPr>
                <w:rFonts w:hint="eastAsia"/>
                <w:b/>
                <w:bCs/>
                <w:sz w:val="22"/>
                <w:szCs w:val="22"/>
                <w:rtl/>
              </w:rPr>
              <w:t>ה</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4A2842" w:rsidRDefault="00501BA4" w:rsidP="004F0666">
            <w:pPr>
              <w:spacing w:line="360" w:lineRule="auto"/>
              <w:ind w:right="101"/>
              <w:jc w:val="both"/>
              <w:rPr>
                <w:sz w:val="22"/>
                <w:rtl/>
              </w:rPr>
            </w:pPr>
            <w:r w:rsidRPr="004A2842">
              <w:rPr>
                <w:rFonts w:hint="eastAsia"/>
                <w:sz w:val="22"/>
                <w:szCs w:val="22"/>
                <w:rtl/>
              </w:rPr>
              <w:t>מבלי</w:t>
            </w:r>
            <w:r w:rsidRPr="004A2842">
              <w:rPr>
                <w:sz w:val="22"/>
                <w:szCs w:val="22"/>
                <w:rtl/>
              </w:rPr>
              <w:t xml:space="preserve"> </w:t>
            </w:r>
            <w:r w:rsidRPr="004A2842">
              <w:rPr>
                <w:rFonts w:hint="eastAsia"/>
                <w:sz w:val="22"/>
                <w:szCs w:val="22"/>
                <w:rtl/>
              </w:rPr>
              <w:t>לפגוע</w:t>
            </w:r>
            <w:r w:rsidRPr="004A2842">
              <w:rPr>
                <w:sz w:val="22"/>
                <w:szCs w:val="22"/>
                <w:rtl/>
              </w:rPr>
              <w:t xml:space="preserve"> </w:t>
            </w:r>
            <w:r w:rsidRPr="004A2842">
              <w:rPr>
                <w:rFonts w:hint="eastAsia"/>
                <w:sz w:val="22"/>
                <w:szCs w:val="22"/>
                <w:rtl/>
              </w:rPr>
              <w:t>בכלליות</w:t>
            </w:r>
            <w:r w:rsidRPr="004A2842">
              <w:rPr>
                <w:sz w:val="22"/>
                <w:szCs w:val="22"/>
                <w:rtl/>
              </w:rPr>
              <w:t xml:space="preserve"> </w:t>
            </w:r>
            <w:r w:rsidRPr="004A2842">
              <w:rPr>
                <w:rFonts w:hint="eastAsia"/>
                <w:sz w:val="22"/>
                <w:szCs w:val="22"/>
                <w:rtl/>
              </w:rPr>
              <w:t>האמור</w:t>
            </w:r>
            <w:r w:rsidRPr="004A2842">
              <w:rPr>
                <w:sz w:val="22"/>
                <w:szCs w:val="22"/>
                <w:rtl/>
              </w:rPr>
              <w:t xml:space="preserve"> </w:t>
            </w:r>
            <w:r w:rsidRPr="004A2842">
              <w:rPr>
                <w:rFonts w:hint="eastAsia"/>
                <w:sz w:val="22"/>
                <w:szCs w:val="22"/>
                <w:rtl/>
              </w:rPr>
              <w:t>לעיל</w:t>
            </w:r>
            <w:r w:rsidRPr="004A2842">
              <w:rPr>
                <w:sz w:val="22"/>
                <w:szCs w:val="22"/>
                <w:rtl/>
              </w:rPr>
              <w:t xml:space="preserve">, </w:t>
            </w:r>
            <w:r w:rsidRPr="004A2842">
              <w:rPr>
                <w:rFonts w:hint="eastAsia"/>
                <w:sz w:val="22"/>
                <w:szCs w:val="22"/>
                <w:rtl/>
              </w:rPr>
              <w:t>יהיה</w:t>
            </w:r>
            <w:r w:rsidRPr="004A2842">
              <w:rPr>
                <w:sz w:val="22"/>
                <w:szCs w:val="22"/>
                <w:rtl/>
              </w:rPr>
              <w:t xml:space="preserve"> </w:t>
            </w:r>
            <w:r w:rsidRPr="004A2842">
              <w:rPr>
                <w:rFonts w:hint="eastAsia"/>
                <w:sz w:val="22"/>
                <w:szCs w:val="22"/>
                <w:rtl/>
              </w:rPr>
              <w:t>עורך</w:t>
            </w:r>
            <w:r w:rsidRPr="004A2842">
              <w:rPr>
                <w:sz w:val="22"/>
                <w:szCs w:val="22"/>
                <w:rtl/>
              </w:rPr>
              <w:t xml:space="preserve"> </w:t>
            </w:r>
            <w:r w:rsidRPr="004A2842">
              <w:rPr>
                <w:rFonts w:hint="eastAsia"/>
                <w:sz w:val="22"/>
                <w:szCs w:val="22"/>
                <w:rtl/>
              </w:rPr>
              <w:t>המכרז</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לבטל</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זכייתו</w:t>
            </w:r>
            <w:r w:rsidRPr="004A2842">
              <w:rPr>
                <w:sz w:val="22"/>
                <w:szCs w:val="22"/>
                <w:rtl/>
              </w:rPr>
              <w:t xml:space="preserve"> </w:t>
            </w:r>
            <w:r w:rsidRPr="004A2842">
              <w:rPr>
                <w:rFonts w:hint="eastAsia"/>
                <w:sz w:val="22"/>
                <w:szCs w:val="22"/>
                <w:rtl/>
              </w:rPr>
              <w:t>של</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בהתראה</w:t>
            </w:r>
            <w:r w:rsidRPr="004A2842">
              <w:rPr>
                <w:sz w:val="22"/>
                <w:szCs w:val="22"/>
                <w:rtl/>
              </w:rPr>
              <w:t xml:space="preserve"> </w:t>
            </w:r>
            <w:r w:rsidRPr="004A2842">
              <w:rPr>
                <w:rFonts w:hint="eastAsia"/>
                <w:sz w:val="22"/>
                <w:szCs w:val="22"/>
                <w:rtl/>
              </w:rPr>
              <w:t>בכתב</w:t>
            </w:r>
            <w:r w:rsidRPr="004A2842">
              <w:rPr>
                <w:sz w:val="22"/>
                <w:szCs w:val="22"/>
                <w:rtl/>
              </w:rPr>
              <w:t xml:space="preserve"> </w:t>
            </w:r>
            <w:r w:rsidRPr="004A2842">
              <w:rPr>
                <w:rFonts w:hint="eastAsia"/>
                <w:sz w:val="22"/>
                <w:szCs w:val="22"/>
                <w:rtl/>
              </w:rPr>
              <w:t>של</w:t>
            </w:r>
            <w:r w:rsidRPr="004A2842">
              <w:rPr>
                <w:sz w:val="22"/>
                <w:szCs w:val="22"/>
                <w:rtl/>
              </w:rPr>
              <w:t xml:space="preserve"> 7 </w:t>
            </w:r>
            <w:r w:rsidRPr="004A2842">
              <w:rPr>
                <w:rFonts w:hint="eastAsia"/>
                <w:sz w:val="22"/>
                <w:szCs w:val="22"/>
                <w:rtl/>
              </w:rPr>
              <w:t>ימים</w:t>
            </w:r>
            <w:r w:rsidRPr="004A2842">
              <w:rPr>
                <w:sz w:val="22"/>
                <w:szCs w:val="22"/>
                <w:rtl/>
              </w:rPr>
              <w:t xml:space="preserve"> </w:t>
            </w:r>
            <w:r w:rsidRPr="004A2842">
              <w:rPr>
                <w:rFonts w:hint="eastAsia"/>
                <w:sz w:val="22"/>
                <w:szCs w:val="22"/>
                <w:rtl/>
              </w:rPr>
              <w:t>מראש</w:t>
            </w:r>
            <w:r w:rsidRPr="004A2842">
              <w:rPr>
                <w:sz w:val="22"/>
                <w:szCs w:val="22"/>
                <w:rtl/>
              </w:rPr>
              <w:t xml:space="preserve">, </w:t>
            </w:r>
            <w:r w:rsidRPr="004A2842">
              <w:rPr>
                <w:rFonts w:hint="eastAsia"/>
                <w:sz w:val="22"/>
                <w:szCs w:val="22"/>
                <w:rtl/>
              </w:rPr>
              <w:t>בהתרחש</w:t>
            </w:r>
            <w:r w:rsidRPr="004A2842">
              <w:rPr>
                <w:sz w:val="22"/>
                <w:szCs w:val="22"/>
                <w:rtl/>
              </w:rPr>
              <w:t xml:space="preserve"> </w:t>
            </w:r>
            <w:r w:rsidRPr="004A2842">
              <w:rPr>
                <w:rFonts w:hint="eastAsia"/>
                <w:sz w:val="22"/>
                <w:szCs w:val="22"/>
                <w:rtl/>
              </w:rPr>
              <w:t>כל</w:t>
            </w:r>
            <w:r w:rsidRPr="004A2842">
              <w:rPr>
                <w:sz w:val="22"/>
                <w:szCs w:val="22"/>
                <w:rtl/>
              </w:rPr>
              <w:t xml:space="preserve"> </w:t>
            </w:r>
            <w:r w:rsidRPr="004A2842">
              <w:rPr>
                <w:rFonts w:hint="eastAsia"/>
                <w:sz w:val="22"/>
                <w:szCs w:val="22"/>
                <w:rtl/>
              </w:rPr>
              <w:t>אחד</w:t>
            </w:r>
            <w:r w:rsidRPr="004A2842">
              <w:rPr>
                <w:sz w:val="22"/>
                <w:szCs w:val="22"/>
                <w:rtl/>
              </w:rPr>
              <w:t xml:space="preserve"> </w:t>
            </w:r>
            <w:r w:rsidRPr="004A2842">
              <w:rPr>
                <w:rFonts w:hint="eastAsia"/>
                <w:sz w:val="22"/>
                <w:szCs w:val="22"/>
                <w:rtl/>
              </w:rPr>
              <w:t>מהמקרים</w:t>
            </w:r>
            <w:r w:rsidRPr="004A2842">
              <w:rPr>
                <w:sz w:val="22"/>
                <w:szCs w:val="22"/>
                <w:rtl/>
              </w:rPr>
              <w:t xml:space="preserve"> </w:t>
            </w:r>
            <w:r w:rsidRPr="004A2842">
              <w:rPr>
                <w:rFonts w:hint="eastAsia"/>
                <w:sz w:val="22"/>
                <w:szCs w:val="22"/>
                <w:rtl/>
              </w:rPr>
              <w:t>הבאים</w:t>
            </w:r>
            <w:r w:rsidRPr="004A284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4F0666">
            <w:pPr>
              <w:spacing w:line="360" w:lineRule="auto"/>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1</w:t>
            </w:r>
          </w:p>
        </w:tc>
        <w:tc>
          <w:tcPr>
            <w:tcW w:w="7988" w:type="dxa"/>
          </w:tcPr>
          <w:p w:rsidR="00501BA4" w:rsidRPr="004A2842" w:rsidRDefault="00501BA4" w:rsidP="004F0666">
            <w:pPr>
              <w:spacing w:line="360" w:lineRule="auto"/>
              <w:ind w:right="101"/>
              <w:jc w:val="both"/>
              <w:rPr>
                <w:sz w:val="22"/>
                <w:rtl/>
              </w:rPr>
            </w:pPr>
            <w:r w:rsidRPr="004A2842">
              <w:rPr>
                <w:rFonts w:hint="eastAsia"/>
                <w:sz w:val="22"/>
                <w:szCs w:val="22"/>
                <w:rtl/>
              </w:rPr>
              <w:t>אם</w:t>
            </w:r>
            <w:r w:rsidRPr="004A2842">
              <w:rPr>
                <w:sz w:val="22"/>
                <w:szCs w:val="22"/>
                <w:rtl/>
              </w:rPr>
              <w:t xml:space="preserve"> </w:t>
            </w:r>
            <w:r w:rsidRPr="004A2842">
              <w:rPr>
                <w:rFonts w:hint="eastAsia"/>
                <w:sz w:val="22"/>
                <w:szCs w:val="22"/>
                <w:rtl/>
              </w:rPr>
              <w:t>ימונה</w:t>
            </w:r>
            <w:r w:rsidRPr="004A2842">
              <w:rPr>
                <w:sz w:val="22"/>
                <w:szCs w:val="22"/>
                <w:rtl/>
              </w:rPr>
              <w:t xml:space="preserve"> </w:t>
            </w:r>
            <w:r w:rsidRPr="004A2842">
              <w:rPr>
                <w:rFonts w:hint="eastAsia"/>
                <w:sz w:val="22"/>
                <w:szCs w:val="22"/>
                <w:rtl/>
              </w:rPr>
              <w:t>כונס</w:t>
            </w:r>
            <w:r w:rsidRPr="004A2842">
              <w:rPr>
                <w:sz w:val="22"/>
                <w:szCs w:val="22"/>
                <w:rtl/>
              </w:rPr>
              <w:t xml:space="preserve"> </w:t>
            </w:r>
            <w:r w:rsidRPr="004A2842">
              <w:rPr>
                <w:rFonts w:hint="eastAsia"/>
                <w:sz w:val="22"/>
                <w:szCs w:val="22"/>
                <w:rtl/>
              </w:rPr>
              <w:t>נכסים</w:t>
            </w:r>
            <w:r w:rsidRPr="004A2842">
              <w:rPr>
                <w:sz w:val="22"/>
                <w:szCs w:val="22"/>
                <w:rtl/>
              </w:rPr>
              <w:t xml:space="preserve"> </w:t>
            </w:r>
            <w:r w:rsidRPr="004A2842">
              <w:rPr>
                <w:rFonts w:hint="eastAsia"/>
                <w:sz w:val="22"/>
                <w:szCs w:val="22"/>
                <w:rtl/>
              </w:rPr>
              <w:t>זמני</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קבוע</w:t>
            </w:r>
            <w:r w:rsidRPr="004A2842">
              <w:rPr>
                <w:sz w:val="22"/>
                <w:szCs w:val="22"/>
                <w:rtl/>
              </w:rPr>
              <w:t xml:space="preserve"> </w:t>
            </w:r>
            <w:r w:rsidRPr="004A2842">
              <w:rPr>
                <w:rFonts w:hint="eastAsia"/>
                <w:sz w:val="22"/>
                <w:szCs w:val="22"/>
                <w:rtl/>
              </w:rPr>
              <w:t>לעסקי</w:t>
            </w:r>
            <w:r w:rsidRPr="004A2842">
              <w:rPr>
                <w:sz w:val="22"/>
                <w:szCs w:val="22"/>
                <w:rtl/>
              </w:rPr>
              <w:t xml:space="preserve"> </w:t>
            </w:r>
            <w:r w:rsidRPr="004A2842">
              <w:rPr>
                <w:rFonts w:hint="eastAsia"/>
                <w:sz w:val="22"/>
                <w:szCs w:val="22"/>
                <w:rtl/>
              </w:rPr>
              <w:t>ו</w:t>
            </w:r>
            <w:r w:rsidRPr="004A2842">
              <w:rPr>
                <w:sz w:val="22"/>
                <w:szCs w:val="22"/>
                <w:rtl/>
              </w:rPr>
              <w:t>/</w:t>
            </w:r>
            <w:r w:rsidRPr="004A2842">
              <w:rPr>
                <w:rFonts w:hint="eastAsia"/>
                <w:sz w:val="22"/>
                <w:szCs w:val="22"/>
                <w:rtl/>
              </w:rPr>
              <w:t>או</w:t>
            </w:r>
            <w:r w:rsidRPr="004A2842">
              <w:rPr>
                <w:sz w:val="22"/>
                <w:szCs w:val="22"/>
                <w:rtl/>
              </w:rPr>
              <w:t xml:space="preserve"> </w:t>
            </w:r>
            <w:r w:rsidRPr="004A2842">
              <w:rPr>
                <w:rFonts w:hint="eastAsia"/>
                <w:sz w:val="22"/>
                <w:szCs w:val="22"/>
                <w:rtl/>
              </w:rPr>
              <w:t>לרכוש</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ויובהר</w:t>
            </w:r>
            <w:r w:rsidRPr="004A2842">
              <w:rPr>
                <w:sz w:val="22"/>
                <w:szCs w:val="22"/>
                <w:rtl/>
              </w:rPr>
              <w:t xml:space="preserve">, </w:t>
            </w:r>
            <w:r w:rsidRPr="004A2842">
              <w:rPr>
                <w:rFonts w:hint="eastAsia"/>
                <w:sz w:val="22"/>
                <w:szCs w:val="22"/>
                <w:rtl/>
              </w:rPr>
              <w:t>במקרים</w:t>
            </w:r>
            <w:r w:rsidRPr="004A2842">
              <w:rPr>
                <w:sz w:val="22"/>
                <w:szCs w:val="22"/>
                <w:rtl/>
              </w:rPr>
              <w:t xml:space="preserve"> </w:t>
            </w:r>
            <w:r w:rsidRPr="004A2842">
              <w:rPr>
                <w:rFonts w:hint="eastAsia"/>
                <w:sz w:val="22"/>
                <w:szCs w:val="22"/>
                <w:rtl/>
              </w:rPr>
              <w:t>המפורטים</w:t>
            </w:r>
            <w:r w:rsidRPr="004A2842">
              <w:rPr>
                <w:sz w:val="22"/>
                <w:szCs w:val="22"/>
                <w:rtl/>
              </w:rPr>
              <w:t xml:space="preserve"> </w:t>
            </w:r>
            <w:r w:rsidRPr="004A2842">
              <w:rPr>
                <w:rFonts w:hint="eastAsia"/>
                <w:sz w:val="22"/>
                <w:szCs w:val="22"/>
                <w:rtl/>
              </w:rPr>
              <w:t>לעיל</w:t>
            </w:r>
            <w:r w:rsidRPr="004A2842">
              <w:rPr>
                <w:sz w:val="22"/>
                <w:szCs w:val="22"/>
                <w:rtl/>
              </w:rPr>
              <w:t xml:space="preserve"> </w:t>
            </w:r>
            <w:r w:rsidRPr="004A2842">
              <w:rPr>
                <w:rFonts w:hint="eastAsia"/>
                <w:sz w:val="22"/>
                <w:szCs w:val="22"/>
                <w:rtl/>
              </w:rPr>
              <w:t>על</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להודיע</w:t>
            </w:r>
            <w:r w:rsidRPr="004A2842">
              <w:rPr>
                <w:sz w:val="22"/>
                <w:szCs w:val="22"/>
                <w:rtl/>
              </w:rPr>
              <w:t xml:space="preserve"> </w:t>
            </w:r>
            <w:r w:rsidRPr="004A2842">
              <w:rPr>
                <w:rFonts w:hint="eastAsia"/>
                <w:sz w:val="22"/>
                <w:szCs w:val="22"/>
                <w:rtl/>
              </w:rPr>
              <w:t>מידית</w:t>
            </w:r>
            <w:r w:rsidRPr="004A2842">
              <w:rPr>
                <w:sz w:val="22"/>
                <w:szCs w:val="22"/>
                <w:rtl/>
              </w:rPr>
              <w:t xml:space="preserve"> </w:t>
            </w:r>
            <w:r w:rsidRPr="004A2842">
              <w:rPr>
                <w:rFonts w:hint="eastAsia"/>
                <w:sz w:val="22"/>
                <w:szCs w:val="22"/>
                <w:rtl/>
              </w:rPr>
              <w:t>לעורך</w:t>
            </w:r>
            <w:r w:rsidRPr="004A2842">
              <w:rPr>
                <w:sz w:val="22"/>
                <w:szCs w:val="22"/>
                <w:rtl/>
              </w:rPr>
              <w:t xml:space="preserve"> </w:t>
            </w:r>
            <w:r w:rsidRPr="004A2842">
              <w:rPr>
                <w:rFonts w:hint="eastAsia"/>
                <w:sz w:val="22"/>
                <w:szCs w:val="22"/>
                <w:rtl/>
              </w:rPr>
              <w:t>המכרז</w:t>
            </w:r>
            <w:r w:rsidRPr="004A2842">
              <w:rPr>
                <w:sz w:val="22"/>
                <w:szCs w:val="22"/>
                <w:rtl/>
              </w:rPr>
              <w:t xml:space="preserve"> </w:t>
            </w:r>
            <w:r w:rsidRPr="004A2842">
              <w:rPr>
                <w:rFonts w:hint="eastAsia"/>
                <w:sz w:val="22"/>
                <w:szCs w:val="22"/>
                <w:rtl/>
              </w:rPr>
              <w:t>בדבר</w:t>
            </w:r>
            <w:r w:rsidRPr="004A2842">
              <w:rPr>
                <w:sz w:val="22"/>
                <w:szCs w:val="22"/>
                <w:rtl/>
              </w:rPr>
              <w:t xml:space="preserve"> </w:t>
            </w:r>
            <w:r w:rsidRPr="004A2842">
              <w:rPr>
                <w:rFonts w:hint="eastAsia"/>
                <w:sz w:val="22"/>
                <w:szCs w:val="22"/>
                <w:rtl/>
              </w:rPr>
              <w:t>מינוי</w:t>
            </w:r>
            <w:r w:rsidRPr="004A2842">
              <w:rPr>
                <w:sz w:val="22"/>
                <w:szCs w:val="22"/>
                <w:rtl/>
              </w:rPr>
              <w:t xml:space="preserve"> </w:t>
            </w:r>
            <w:r w:rsidRPr="004A2842">
              <w:rPr>
                <w:rFonts w:hint="eastAsia"/>
                <w:sz w:val="22"/>
                <w:szCs w:val="22"/>
                <w:rtl/>
              </w:rPr>
              <w:t>כאמור</w:t>
            </w:r>
            <w:r w:rsidRPr="004A284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2</w:t>
            </w:r>
          </w:p>
        </w:tc>
        <w:tc>
          <w:tcPr>
            <w:tcW w:w="7988" w:type="dxa"/>
          </w:tcPr>
          <w:p w:rsidR="00501BA4" w:rsidRPr="004A2842" w:rsidRDefault="00501BA4" w:rsidP="004A2842">
            <w:pPr>
              <w:spacing w:line="360" w:lineRule="auto"/>
              <w:rPr>
                <w:sz w:val="22"/>
                <w:rtl/>
              </w:rPr>
            </w:pPr>
            <w:r w:rsidRPr="004A2842">
              <w:rPr>
                <w:rFonts w:hint="eastAsia"/>
                <w:sz w:val="22"/>
                <w:szCs w:val="22"/>
                <w:rtl/>
              </w:rPr>
              <w:t>אם</w:t>
            </w:r>
            <w:r w:rsidRPr="004A2842">
              <w:rPr>
                <w:sz w:val="22"/>
                <w:szCs w:val="22"/>
                <w:rtl/>
              </w:rPr>
              <w:t xml:space="preserve"> </w:t>
            </w:r>
            <w:r w:rsidRPr="004A2842">
              <w:rPr>
                <w:rFonts w:hint="eastAsia"/>
                <w:sz w:val="22"/>
                <w:szCs w:val="22"/>
                <w:rtl/>
              </w:rPr>
              <w:t>ימונה</w:t>
            </w:r>
            <w:r w:rsidRPr="004A2842">
              <w:rPr>
                <w:sz w:val="22"/>
                <w:szCs w:val="22"/>
                <w:rtl/>
              </w:rPr>
              <w:t xml:space="preserve"> </w:t>
            </w:r>
            <w:r w:rsidRPr="004A2842">
              <w:rPr>
                <w:rFonts w:hint="eastAsia"/>
                <w:sz w:val="22"/>
                <w:szCs w:val="22"/>
                <w:rtl/>
              </w:rPr>
              <w:t>מפרק</w:t>
            </w:r>
            <w:r w:rsidRPr="004A2842">
              <w:rPr>
                <w:sz w:val="22"/>
                <w:szCs w:val="22"/>
                <w:rtl/>
              </w:rPr>
              <w:t xml:space="preserve"> </w:t>
            </w:r>
            <w:r w:rsidRPr="004A2842">
              <w:rPr>
                <w:rFonts w:hint="eastAsia"/>
                <w:sz w:val="22"/>
                <w:szCs w:val="22"/>
                <w:rtl/>
              </w:rPr>
              <w:t>זמני</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קבוע</w:t>
            </w:r>
            <w:r w:rsidRPr="004A2842">
              <w:rPr>
                <w:sz w:val="22"/>
                <w:szCs w:val="22"/>
                <w:rtl/>
              </w:rPr>
              <w:t xml:space="preserve"> </w:t>
            </w:r>
            <w:r w:rsidRPr="004A2842">
              <w:rPr>
                <w:rFonts w:hint="eastAsia"/>
                <w:sz w:val="22"/>
                <w:szCs w:val="22"/>
                <w:rtl/>
              </w:rPr>
              <w:t>לזוכה</w:t>
            </w:r>
            <w:r w:rsidRPr="004A2842">
              <w:rPr>
                <w:sz w:val="22"/>
                <w:szCs w:val="22"/>
                <w:rtl/>
              </w:rPr>
              <w:t xml:space="preserve">; </w:t>
            </w:r>
            <w:r w:rsidRPr="004A2842">
              <w:rPr>
                <w:rFonts w:hint="eastAsia"/>
                <w:sz w:val="22"/>
                <w:szCs w:val="22"/>
                <w:rtl/>
              </w:rPr>
              <w:t>ויובהר</w:t>
            </w:r>
            <w:r w:rsidRPr="004A2842">
              <w:rPr>
                <w:sz w:val="22"/>
                <w:szCs w:val="22"/>
                <w:rtl/>
              </w:rPr>
              <w:t xml:space="preserve">, </w:t>
            </w:r>
            <w:r w:rsidRPr="004A2842">
              <w:rPr>
                <w:rFonts w:hint="eastAsia"/>
                <w:sz w:val="22"/>
                <w:szCs w:val="22"/>
                <w:rtl/>
              </w:rPr>
              <w:t>במקרים</w:t>
            </w:r>
            <w:r w:rsidRPr="004A2842">
              <w:rPr>
                <w:sz w:val="22"/>
                <w:szCs w:val="22"/>
                <w:rtl/>
              </w:rPr>
              <w:t xml:space="preserve"> </w:t>
            </w:r>
            <w:r w:rsidRPr="004A2842">
              <w:rPr>
                <w:rFonts w:hint="eastAsia"/>
                <w:sz w:val="22"/>
                <w:szCs w:val="22"/>
                <w:rtl/>
              </w:rPr>
              <w:t>המפורטים</w:t>
            </w:r>
            <w:r w:rsidRPr="004A2842">
              <w:rPr>
                <w:sz w:val="22"/>
                <w:szCs w:val="22"/>
                <w:rtl/>
              </w:rPr>
              <w:t xml:space="preserve"> </w:t>
            </w:r>
            <w:r w:rsidRPr="004A2842">
              <w:rPr>
                <w:rFonts w:hint="eastAsia"/>
                <w:sz w:val="22"/>
                <w:szCs w:val="22"/>
                <w:rtl/>
              </w:rPr>
              <w:t>לעיל</w:t>
            </w:r>
            <w:r w:rsidRPr="004A2842">
              <w:rPr>
                <w:sz w:val="22"/>
                <w:szCs w:val="22"/>
                <w:rtl/>
              </w:rPr>
              <w:t xml:space="preserve"> </w:t>
            </w:r>
            <w:r w:rsidRPr="004A2842">
              <w:rPr>
                <w:rFonts w:hint="eastAsia"/>
                <w:sz w:val="22"/>
                <w:szCs w:val="22"/>
                <w:rtl/>
              </w:rPr>
              <w:t>על</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להודיע</w:t>
            </w:r>
            <w:r w:rsidRPr="004A2842">
              <w:rPr>
                <w:sz w:val="22"/>
                <w:szCs w:val="22"/>
                <w:rtl/>
              </w:rPr>
              <w:t xml:space="preserve"> </w:t>
            </w:r>
            <w:r w:rsidRPr="004A2842">
              <w:rPr>
                <w:rFonts w:hint="eastAsia"/>
                <w:sz w:val="22"/>
                <w:szCs w:val="22"/>
                <w:rtl/>
              </w:rPr>
              <w:t>מידית</w:t>
            </w:r>
            <w:r w:rsidRPr="004A2842">
              <w:rPr>
                <w:sz w:val="22"/>
                <w:szCs w:val="22"/>
                <w:rtl/>
              </w:rPr>
              <w:t xml:space="preserve"> </w:t>
            </w:r>
            <w:r w:rsidRPr="004A2842">
              <w:rPr>
                <w:rFonts w:hint="eastAsia"/>
                <w:sz w:val="22"/>
                <w:szCs w:val="22"/>
                <w:rtl/>
              </w:rPr>
              <w:t>לעורך</w:t>
            </w:r>
            <w:r w:rsidRPr="004A2842">
              <w:rPr>
                <w:sz w:val="22"/>
                <w:szCs w:val="22"/>
                <w:rtl/>
              </w:rPr>
              <w:t xml:space="preserve"> </w:t>
            </w:r>
            <w:r w:rsidRPr="004A2842">
              <w:rPr>
                <w:rFonts w:hint="eastAsia"/>
                <w:sz w:val="22"/>
                <w:szCs w:val="22"/>
                <w:rtl/>
              </w:rPr>
              <w:t>המכרז</w:t>
            </w:r>
            <w:r w:rsidRPr="004A2842">
              <w:rPr>
                <w:sz w:val="22"/>
                <w:szCs w:val="22"/>
                <w:rtl/>
              </w:rPr>
              <w:t xml:space="preserve"> </w:t>
            </w:r>
            <w:r w:rsidRPr="004A2842">
              <w:rPr>
                <w:rFonts w:hint="eastAsia"/>
                <w:sz w:val="22"/>
                <w:szCs w:val="22"/>
                <w:rtl/>
              </w:rPr>
              <w:t>בדבר</w:t>
            </w:r>
            <w:r w:rsidRPr="004A2842">
              <w:rPr>
                <w:sz w:val="22"/>
                <w:szCs w:val="22"/>
                <w:rtl/>
              </w:rPr>
              <w:t xml:space="preserve"> </w:t>
            </w:r>
            <w:r w:rsidRPr="004A2842">
              <w:rPr>
                <w:rFonts w:hint="eastAsia"/>
                <w:sz w:val="22"/>
                <w:szCs w:val="22"/>
                <w:rtl/>
              </w:rPr>
              <w:t>מינוי</w:t>
            </w:r>
            <w:r w:rsidRPr="004A2842">
              <w:rPr>
                <w:sz w:val="22"/>
                <w:szCs w:val="22"/>
                <w:rtl/>
              </w:rPr>
              <w:t xml:space="preserve"> </w:t>
            </w:r>
            <w:r w:rsidRPr="004A2842">
              <w:rPr>
                <w:rFonts w:hint="eastAsia"/>
                <w:sz w:val="22"/>
                <w:szCs w:val="22"/>
                <w:rtl/>
              </w:rPr>
              <w:t>כאמור</w:t>
            </w:r>
            <w:r w:rsidRPr="004A2842">
              <w:rPr>
                <w:sz w:val="22"/>
                <w:szCs w:val="22"/>
                <w:rtl/>
              </w:rPr>
              <w:t>.</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3</w:t>
            </w:r>
          </w:p>
        </w:tc>
        <w:tc>
          <w:tcPr>
            <w:tcW w:w="7988" w:type="dxa"/>
          </w:tcPr>
          <w:p w:rsidR="00501BA4" w:rsidRPr="00AE1E0A" w:rsidRDefault="00501BA4" w:rsidP="004F0666">
            <w:pPr>
              <w:pStyle w:val="11"/>
              <w:keepNext w:val="0"/>
              <w:keepLines w:val="0"/>
              <w:spacing w:before="60" w:after="60" w:line="360" w:lineRule="auto"/>
              <w:ind w:right="0"/>
              <w:jc w:val="both"/>
              <w:rPr>
                <w:bCs w:val="0"/>
                <w:color w:val="auto"/>
                <w:sz w:val="22"/>
                <w:szCs w:val="22"/>
                <w:rtl/>
              </w:rPr>
            </w:pPr>
            <w:r w:rsidRPr="00AE1E0A">
              <w:rPr>
                <w:bCs w:val="0"/>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4</w:t>
            </w:r>
          </w:p>
        </w:tc>
        <w:tc>
          <w:tcPr>
            <w:tcW w:w="7988" w:type="dxa"/>
          </w:tcPr>
          <w:p w:rsidR="00501BA4" w:rsidRPr="00AE1E0A" w:rsidRDefault="00501BA4" w:rsidP="004F0666">
            <w:pPr>
              <w:pStyle w:val="11"/>
              <w:keepNext w:val="0"/>
              <w:keepLines w:val="0"/>
              <w:spacing w:before="60" w:after="60" w:line="360" w:lineRule="auto"/>
              <w:ind w:right="0"/>
              <w:jc w:val="both"/>
              <w:rPr>
                <w:b/>
                <w:bCs w:val="0"/>
                <w:color w:val="auto"/>
                <w:sz w:val="22"/>
                <w:szCs w:val="22"/>
                <w:rtl/>
              </w:rPr>
            </w:pPr>
            <w:r w:rsidRPr="00AE1E0A">
              <w:rPr>
                <w:b/>
                <w:bCs w:val="0"/>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5</w:t>
            </w:r>
          </w:p>
        </w:tc>
        <w:tc>
          <w:tcPr>
            <w:tcW w:w="7988" w:type="dxa"/>
          </w:tcPr>
          <w:p w:rsidR="00501BA4" w:rsidRPr="00AE1E0A" w:rsidRDefault="00501BA4" w:rsidP="004F0666">
            <w:pPr>
              <w:pStyle w:val="11"/>
              <w:keepNext w:val="0"/>
              <w:keepLines w:val="0"/>
              <w:spacing w:before="60" w:after="60" w:line="360" w:lineRule="auto"/>
              <w:ind w:right="0"/>
              <w:jc w:val="both"/>
              <w:rPr>
                <w:b/>
                <w:bCs w:val="0"/>
                <w:color w:val="auto"/>
                <w:sz w:val="22"/>
                <w:szCs w:val="22"/>
                <w:rtl/>
              </w:rPr>
            </w:pPr>
            <w:r w:rsidRPr="00AE1E0A">
              <w:rPr>
                <w:b/>
                <w:bCs w:val="0"/>
                <w:sz w:val="22"/>
                <w:szCs w:val="22"/>
                <w:rtl/>
              </w:rPr>
              <w:t>אם הזוכה הסב את ההסכם, כולו או מקצתו, לאחר; ויובהר, במקרה המפורט לעיל על הזוכה להודיע מידית לעורך המכרז בדבר הסבה כאמור.</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6</w:t>
            </w:r>
          </w:p>
        </w:tc>
        <w:tc>
          <w:tcPr>
            <w:tcW w:w="7988" w:type="dxa"/>
          </w:tcPr>
          <w:p w:rsidR="00501BA4" w:rsidRPr="00AE1E0A" w:rsidRDefault="00501BA4" w:rsidP="004F0666">
            <w:pPr>
              <w:pStyle w:val="11"/>
              <w:keepNext w:val="0"/>
              <w:keepLines w:val="0"/>
              <w:spacing w:before="60" w:after="60" w:line="360" w:lineRule="auto"/>
              <w:ind w:right="0"/>
              <w:jc w:val="both"/>
              <w:rPr>
                <w:b/>
                <w:bCs w:val="0"/>
                <w:color w:val="auto"/>
                <w:sz w:val="22"/>
                <w:szCs w:val="22"/>
                <w:rtl/>
              </w:rPr>
            </w:pPr>
            <w:r w:rsidRPr="00AE1E0A">
              <w:rPr>
                <w:b/>
                <w:bCs w:val="0"/>
                <w:sz w:val="22"/>
                <w:szCs w:val="22"/>
                <w:rtl/>
              </w:rPr>
              <w:t>אם הזוכה הסתלק מביצוע ההסכם.</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7</w:t>
            </w:r>
          </w:p>
        </w:tc>
        <w:tc>
          <w:tcPr>
            <w:tcW w:w="7988" w:type="dxa"/>
          </w:tcPr>
          <w:p w:rsidR="00501BA4" w:rsidRPr="00AE1E0A" w:rsidRDefault="00501BA4" w:rsidP="004F0666">
            <w:pPr>
              <w:pStyle w:val="11"/>
              <w:keepNext w:val="0"/>
              <w:keepLines w:val="0"/>
              <w:spacing w:before="60" w:after="60" w:line="360" w:lineRule="auto"/>
              <w:ind w:right="0"/>
              <w:jc w:val="both"/>
              <w:rPr>
                <w:b/>
                <w:bCs w:val="0"/>
                <w:color w:val="auto"/>
                <w:sz w:val="22"/>
                <w:szCs w:val="22"/>
                <w:rtl/>
              </w:rPr>
            </w:pPr>
            <w:r w:rsidRPr="00AE1E0A">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r w:rsidRPr="004F0666">
              <w:rPr>
                <w:b/>
                <w:bCs/>
                <w:sz w:val="22"/>
                <w:szCs w:val="22"/>
                <w:rtl/>
              </w:rPr>
              <w:t>8</w:t>
            </w:r>
          </w:p>
        </w:tc>
        <w:tc>
          <w:tcPr>
            <w:tcW w:w="7988" w:type="dxa"/>
          </w:tcPr>
          <w:p w:rsidR="00501BA4" w:rsidRPr="00AE1E0A" w:rsidRDefault="00501BA4" w:rsidP="004F0666">
            <w:pPr>
              <w:pStyle w:val="11"/>
              <w:keepNext w:val="0"/>
              <w:keepLines w:val="0"/>
              <w:spacing w:before="60" w:after="60" w:line="360" w:lineRule="auto"/>
              <w:ind w:right="0"/>
              <w:jc w:val="both"/>
              <w:rPr>
                <w:b/>
                <w:bCs w:val="0"/>
                <w:color w:val="auto"/>
                <w:sz w:val="22"/>
                <w:szCs w:val="22"/>
                <w:rtl/>
              </w:rPr>
            </w:pPr>
            <w:r w:rsidRPr="00AE1E0A">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A2842">
            <w:pPr>
              <w:spacing w:line="360" w:lineRule="auto"/>
              <w:rPr>
                <w:sz w:val="22"/>
                <w:rtl/>
              </w:rPr>
            </w:pPr>
            <w:r>
              <w:rPr>
                <w:b/>
                <w:bCs/>
                <w:sz w:val="22"/>
                <w:szCs w:val="22"/>
                <w:rtl/>
              </w:rPr>
              <w:t>24</w:t>
            </w:r>
          </w:p>
        </w:tc>
        <w:tc>
          <w:tcPr>
            <w:tcW w:w="1260" w:type="dxa"/>
          </w:tcPr>
          <w:p w:rsidR="00501BA4" w:rsidRPr="004F0666" w:rsidRDefault="00501BA4" w:rsidP="006D26BD">
            <w:pPr>
              <w:rPr>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369" w:type="dxa"/>
          </w:tcPr>
          <w:p w:rsidR="00501BA4" w:rsidRPr="004F0666" w:rsidRDefault="00501BA4" w:rsidP="004F0666">
            <w:pPr>
              <w:spacing w:line="360" w:lineRule="auto"/>
              <w:jc w:val="both"/>
              <w:rPr>
                <w:sz w:val="22"/>
                <w:rtl/>
              </w:rPr>
            </w:pPr>
            <w:r w:rsidRPr="004F0666">
              <w:rPr>
                <w:rFonts w:hint="eastAsia"/>
                <w:b/>
                <w:bCs/>
                <w:sz w:val="22"/>
                <w:szCs w:val="22"/>
                <w:rtl/>
              </w:rPr>
              <w:t>א</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bCs w:val="0"/>
                <w:sz w:val="22"/>
                <w:szCs w:val="22"/>
                <w:rtl/>
              </w:rPr>
            </w:pPr>
            <w:r w:rsidRPr="00AE1E0A">
              <w:rPr>
                <w:sz w:val="22"/>
                <w:szCs w:val="22"/>
                <w:u w:val="single"/>
                <w:rtl/>
              </w:rPr>
              <w:t>כללי</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sz w:val="22"/>
                <w:rtl/>
              </w:rPr>
            </w:pPr>
          </w:p>
        </w:tc>
        <w:tc>
          <w:tcPr>
            <w:tcW w:w="1260" w:type="dxa"/>
          </w:tcPr>
          <w:p w:rsidR="00501BA4" w:rsidRPr="004F0666" w:rsidRDefault="00501BA4" w:rsidP="006D26BD">
            <w:pPr>
              <w:rPr>
                <w:sz w:val="22"/>
                <w:rtl/>
              </w:rPr>
            </w:pPr>
          </w:p>
        </w:tc>
        <w:tc>
          <w:tcPr>
            <w:tcW w:w="369" w:type="dxa"/>
          </w:tcPr>
          <w:p w:rsidR="00501BA4" w:rsidRPr="004F0666" w:rsidRDefault="00501BA4" w:rsidP="004F0666">
            <w:pPr>
              <w:spacing w:line="360" w:lineRule="auto"/>
              <w:jc w:val="both"/>
              <w:rPr>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b/>
                <w:bCs w:val="0"/>
                <w:sz w:val="22"/>
                <w:szCs w:val="22"/>
                <w:rtl/>
              </w:rPr>
            </w:pPr>
            <w:r w:rsidRPr="00AE1E0A">
              <w:rPr>
                <w:b/>
                <w:bCs w:val="0"/>
                <w:sz w:val="22"/>
                <w:szCs w:val="22"/>
                <w:rtl/>
              </w:rPr>
              <w:t>בכדי לעגן את העבודה המפורטת אשר הגיש הזוכה  ובהתאם לה נבחר על ידי המשרד, רשאי המינהל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AE1E0A">
              <w:rPr>
                <w:sz w:val="22"/>
                <w:szCs w:val="22"/>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sz w:val="22"/>
                <w:rtl/>
              </w:rPr>
            </w:pPr>
          </w:p>
        </w:tc>
        <w:tc>
          <w:tcPr>
            <w:tcW w:w="1260" w:type="dxa"/>
          </w:tcPr>
          <w:p w:rsidR="00501BA4" w:rsidRPr="004F0666" w:rsidRDefault="00501BA4" w:rsidP="006D26BD">
            <w:pPr>
              <w:rPr>
                <w:sz w:val="22"/>
                <w:rtl/>
              </w:rPr>
            </w:pPr>
          </w:p>
        </w:tc>
        <w:tc>
          <w:tcPr>
            <w:tcW w:w="369" w:type="dxa"/>
          </w:tcPr>
          <w:p w:rsidR="00501BA4" w:rsidRPr="004F0666" w:rsidRDefault="00501BA4" w:rsidP="004F0666">
            <w:pPr>
              <w:spacing w:line="360" w:lineRule="auto"/>
              <w:jc w:val="both"/>
              <w:rPr>
                <w:sz w:val="22"/>
                <w:rtl/>
              </w:rPr>
            </w:pPr>
            <w:r w:rsidRPr="004F0666">
              <w:rPr>
                <w:rFonts w:hint="eastAsia"/>
                <w:b/>
                <w:bCs/>
                <w:sz w:val="22"/>
                <w:szCs w:val="22"/>
                <w:rtl/>
              </w:rPr>
              <w:t>ב</w:t>
            </w: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b/>
                <w:bCs w:val="0"/>
                <w:sz w:val="22"/>
                <w:szCs w:val="22"/>
                <w:rtl/>
              </w:rPr>
            </w:pPr>
            <w:r w:rsidRPr="00AE1E0A">
              <w:rPr>
                <w:sz w:val="22"/>
                <w:szCs w:val="22"/>
                <w:rtl/>
              </w:rPr>
              <w:t>ביטוח</w:t>
            </w:r>
            <w:r w:rsidRPr="00AE1E0A">
              <w:rPr>
                <w:sz w:val="22"/>
                <w:szCs w:val="22"/>
                <w:u w:val="single"/>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sz w:val="22"/>
                <w:rtl/>
              </w:rPr>
            </w:pPr>
          </w:p>
        </w:tc>
        <w:tc>
          <w:tcPr>
            <w:tcW w:w="1260" w:type="dxa"/>
          </w:tcPr>
          <w:p w:rsidR="00501BA4" w:rsidRPr="004F0666" w:rsidRDefault="00501BA4" w:rsidP="006D26BD">
            <w:pPr>
              <w:rPr>
                <w:sz w:val="22"/>
                <w:rtl/>
              </w:rPr>
            </w:pPr>
          </w:p>
        </w:tc>
        <w:tc>
          <w:tcPr>
            <w:tcW w:w="369" w:type="dxa"/>
          </w:tcPr>
          <w:p w:rsidR="00501BA4" w:rsidRPr="004F0666" w:rsidRDefault="00501BA4" w:rsidP="004F0666">
            <w:pPr>
              <w:spacing w:line="360" w:lineRule="auto"/>
              <w:jc w:val="both"/>
              <w:rPr>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Default="00501BA4" w:rsidP="00650A42">
            <w:pPr>
              <w:pStyle w:val="11"/>
              <w:keepNext w:val="0"/>
              <w:keepLines w:val="0"/>
              <w:spacing w:before="60" w:after="60" w:line="360" w:lineRule="auto"/>
              <w:ind w:right="0"/>
              <w:jc w:val="both"/>
              <w:rPr>
                <w:b/>
                <w:bCs w:val="0"/>
                <w:sz w:val="22"/>
                <w:szCs w:val="22"/>
                <w:rtl/>
              </w:rPr>
            </w:pPr>
            <w:r w:rsidRPr="00AE1E0A">
              <w:rPr>
                <w:b/>
                <w:bCs w:val="0"/>
                <w:sz w:val="22"/>
                <w:szCs w:val="22"/>
                <w:rtl/>
              </w:rPr>
              <w:t>החברה מתחייבת לרכוש ולקיים  את הביטוחים המפורטים בזה, לטובתה ולטובת מדינת ישראל – משרד החקלאות ופיתוח הכפר כשהם כוללים את כל הכיסויים והתנאים הנדרשים וגבולות האחריות לא יפחתו מהמצוין להלן:</w:t>
            </w:r>
          </w:p>
          <w:p w:rsidR="00501BA4" w:rsidRPr="00AE1E0A" w:rsidRDefault="00501BA4" w:rsidP="00650A42">
            <w:pPr>
              <w:pStyle w:val="11"/>
              <w:keepNext w:val="0"/>
              <w:keepLines w:val="0"/>
              <w:spacing w:before="60" w:after="60" w:line="360" w:lineRule="auto"/>
              <w:ind w:right="0"/>
              <w:jc w:val="both"/>
              <w:rPr>
                <w:b/>
                <w:bCs w:val="0"/>
                <w:sz w:val="22"/>
                <w:szCs w:val="22"/>
                <w:rtl/>
              </w:rPr>
            </w:pPr>
          </w:p>
          <w:p w:rsidR="00501BA4" w:rsidRPr="00650A42" w:rsidRDefault="00501BA4" w:rsidP="00650A42">
            <w:pPr>
              <w:rPr>
                <w:rFonts w:ascii="Times New Roman" w:hAnsi="Times New Roman"/>
                <w:sz w:val="24"/>
                <w:rtl/>
              </w:rPr>
            </w:pPr>
          </w:p>
          <w:p w:rsidR="00501BA4" w:rsidRPr="00650A42" w:rsidRDefault="00501BA4" w:rsidP="00650A42">
            <w:pPr>
              <w:rPr>
                <w:rFonts w:ascii="Times New Roman" w:hAnsi="Times New Roman"/>
                <w:b/>
                <w:bCs/>
                <w:sz w:val="22"/>
                <w:u w:val="single"/>
                <w:rtl/>
              </w:rPr>
            </w:pPr>
            <w:r w:rsidRPr="00650A42">
              <w:rPr>
                <w:rFonts w:ascii="Times New Roman" w:hAnsi="Times New Roman"/>
                <w:b/>
                <w:bCs/>
                <w:sz w:val="22"/>
                <w:szCs w:val="22"/>
                <w:u w:val="single"/>
                <w:rtl/>
              </w:rPr>
              <w:t>ביטוח חבות מעבידים</w:t>
            </w:r>
          </w:p>
          <w:p w:rsidR="00501BA4" w:rsidRPr="00650A42" w:rsidRDefault="00501BA4" w:rsidP="00650A42">
            <w:pPr>
              <w:rPr>
                <w:rFonts w:ascii="Times New Roman" w:hAnsi="Times New Roman"/>
                <w:b/>
                <w:bCs/>
                <w:sz w:val="22"/>
                <w:u w:val="single"/>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1.  החברה  תבטח את אחריותה החוקית כלפי עובדיה, בביטוח חבות המעבידים בכל תחומי מדינת ישראל  והשטחים המוחזקים.</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2.  גבולות  האחריות לא יפחתו מסך - 5,000,000 דולר ארה"ב לעובד,  למקרה ולתקופת הביטוח.</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3. הביטוח יורחב לכסות את חבותו של המבוטח כלפי קבלנים,  קבלני משנה ועובדיהם היה  ויחשב  כמעבידם.</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rFonts w:ascii="Times New Roman" w:hAnsi="Times New Roman"/>
                <w:b/>
                <w:bCs/>
                <w:sz w:val="22"/>
                <w:rtl/>
              </w:rPr>
            </w:pPr>
            <w:r w:rsidRPr="00650A42">
              <w:rPr>
                <w:rFonts w:ascii="Times New Roman" w:hAnsi="Times New Roman"/>
                <w:sz w:val="22"/>
                <w:szCs w:val="22"/>
                <w:rtl/>
              </w:rPr>
              <w:t>4.  הביטוח יורחב לשפות את מדינת ישראל – משרד החקלאות ופיתוח הכפר היה ונטען לעניין קרות תאונת  עבודה/מחלת מקצוע כלשהי  כי הם נושאים בחבות מעביד  כלפי מי מעובדי ומועסקי החברה</w:t>
            </w:r>
            <w:r w:rsidRPr="00650A42">
              <w:rPr>
                <w:rFonts w:ascii="Times New Roman" w:hAnsi="Times New Roman"/>
                <w:b/>
                <w:bCs/>
                <w:sz w:val="22"/>
                <w:szCs w:val="22"/>
                <w:rtl/>
              </w:rPr>
              <w:t>.</w:t>
            </w:r>
          </w:p>
          <w:p w:rsidR="00501BA4" w:rsidRPr="00650A42" w:rsidRDefault="00501BA4" w:rsidP="00650A42">
            <w:pPr>
              <w:rPr>
                <w:rFonts w:ascii="Times New Roman" w:hAnsi="Times New Roman"/>
                <w:sz w:val="24"/>
                <w:rtl/>
              </w:rPr>
            </w:pPr>
          </w:p>
          <w:p w:rsidR="00501BA4" w:rsidRPr="00650A42" w:rsidRDefault="00501BA4" w:rsidP="00650A42">
            <w:pPr>
              <w:rPr>
                <w:rFonts w:ascii="Times New Roman" w:hAnsi="Times New Roman"/>
                <w:b/>
                <w:bCs/>
                <w:sz w:val="22"/>
                <w:u w:val="single"/>
                <w:rtl/>
              </w:rPr>
            </w:pPr>
            <w:r w:rsidRPr="00650A42">
              <w:rPr>
                <w:rFonts w:ascii="Times New Roman" w:hAnsi="Times New Roman"/>
                <w:b/>
                <w:bCs/>
                <w:sz w:val="22"/>
                <w:szCs w:val="22"/>
                <w:u w:val="single"/>
                <w:rtl/>
              </w:rPr>
              <w:t>ביטוח אחריות כלפי צד שלישי</w:t>
            </w:r>
          </w:p>
          <w:p w:rsidR="00501BA4" w:rsidRPr="00650A42" w:rsidRDefault="00501BA4" w:rsidP="00650A42">
            <w:pPr>
              <w:rPr>
                <w:rFonts w:ascii="Times New Roman" w:hAnsi="Times New Roman"/>
                <w:b/>
                <w:bCs/>
                <w:sz w:val="22"/>
                <w:u w:val="single"/>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1. החברה תבטח את אחריותה החוקית על פי דיני מדינת ישראל בביטוח אחריות כלפי צד שלישי  בכל  תחומי מדינת ישראל והשטחים המוחזקים.</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2.  גבול האחריות למקרה ולתקופה -  בגין נזקי גוף ורכוש לא יפחת מ  1,500,000   דולר ארה"ב.</w:t>
            </w:r>
          </w:p>
          <w:p w:rsidR="00501BA4" w:rsidRPr="00650A42" w:rsidRDefault="00501BA4" w:rsidP="00650A42">
            <w:pPr>
              <w:rPr>
                <w:rFonts w:ascii="Times New Roman" w:hAnsi="Times New Roman"/>
                <w:sz w:val="22"/>
                <w:rtl/>
              </w:rPr>
            </w:pPr>
          </w:p>
          <w:p w:rsidR="00501BA4" w:rsidRPr="00650A42" w:rsidRDefault="00501BA4" w:rsidP="00650A42">
            <w:pPr>
              <w:rPr>
                <w:rFonts w:ascii="Times New Roman" w:hAnsi="Times New Roman"/>
                <w:sz w:val="22"/>
                <w:rtl/>
              </w:rPr>
            </w:pPr>
            <w:r w:rsidRPr="00650A42">
              <w:rPr>
                <w:rFonts w:ascii="Times New Roman" w:hAnsi="Times New Roman"/>
                <w:sz w:val="22"/>
                <w:szCs w:val="22"/>
                <w:rtl/>
              </w:rPr>
              <w:t xml:space="preserve">3.  בפוליסה ייכלל סעיף אחריות צולבת - </w:t>
            </w:r>
            <w:r w:rsidRPr="00650A42">
              <w:rPr>
                <w:rFonts w:ascii="Times New Roman" w:hAnsi="Times New Roman"/>
                <w:sz w:val="22"/>
                <w:szCs w:val="22"/>
              </w:rPr>
              <w:t>CROSS LIABILITY</w:t>
            </w:r>
            <w:r w:rsidRPr="00650A42">
              <w:rPr>
                <w:rFonts w:ascii="Times New Roman" w:hAnsi="Times New Roman"/>
                <w:sz w:val="22"/>
                <w:szCs w:val="22"/>
                <w:rtl/>
              </w:rPr>
              <w:t>.</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sz w:val="24"/>
                <w:rtl/>
              </w:rPr>
            </w:pPr>
            <w:r w:rsidRPr="00650A42">
              <w:rPr>
                <w:rFonts w:ascii="Times New Roman" w:hAnsi="Times New Roman"/>
                <w:sz w:val="22"/>
                <w:szCs w:val="22"/>
                <w:rtl/>
              </w:rPr>
              <w:t xml:space="preserve">4.  הביטוח מורחב לכסות את חבותו של המבוטח כלפי צד שלישי בגין פעילות של קבלנים, קבלני </w:t>
            </w:r>
            <w:r w:rsidRPr="00650A42">
              <w:rPr>
                <w:sz w:val="24"/>
                <w:rtl/>
              </w:rPr>
              <w:t xml:space="preserve"> </w:t>
            </w:r>
            <w:r w:rsidRPr="00650A42">
              <w:rPr>
                <w:rFonts w:ascii="Times New Roman" w:hAnsi="Times New Roman"/>
                <w:sz w:val="22"/>
                <w:szCs w:val="22"/>
                <w:rtl/>
              </w:rPr>
              <w:t>משנה</w:t>
            </w:r>
            <w:r w:rsidRPr="00650A42">
              <w:rPr>
                <w:sz w:val="24"/>
                <w:rtl/>
              </w:rPr>
              <w:t xml:space="preserve"> </w:t>
            </w:r>
            <w:r w:rsidRPr="00650A42">
              <w:rPr>
                <w:rFonts w:ascii="Times New Roman" w:hAnsi="Times New Roman"/>
                <w:sz w:val="22"/>
                <w:szCs w:val="22"/>
                <w:rtl/>
              </w:rPr>
              <w:t>ועובדיהם.</w:t>
            </w:r>
            <w:r w:rsidRPr="00650A42">
              <w:rPr>
                <w:sz w:val="24"/>
                <w:rtl/>
              </w:rPr>
              <w:t xml:space="preserve">  </w:t>
            </w:r>
          </w:p>
          <w:p w:rsidR="00501BA4" w:rsidRPr="00650A42" w:rsidRDefault="00501BA4" w:rsidP="00650A42">
            <w:pPr>
              <w:rPr>
                <w:sz w:val="24"/>
                <w:rtl/>
              </w:rPr>
            </w:pPr>
            <w:r w:rsidRPr="00650A42">
              <w:rPr>
                <w:sz w:val="24"/>
                <w:rtl/>
              </w:rPr>
              <w:t xml:space="preserve">  </w:t>
            </w:r>
          </w:p>
          <w:p w:rsidR="00501BA4" w:rsidRPr="00650A42" w:rsidRDefault="00501BA4" w:rsidP="00650A42">
            <w:pPr>
              <w:rPr>
                <w:rFonts w:ascii="Times New Roman" w:hAnsi="Times New Roman"/>
                <w:sz w:val="22"/>
                <w:rtl/>
              </w:rPr>
            </w:pPr>
            <w:r w:rsidRPr="00650A42">
              <w:rPr>
                <w:rFonts w:ascii="Times New Roman" w:hAnsi="Times New Roman"/>
                <w:sz w:val="22"/>
                <w:szCs w:val="22"/>
                <w:rtl/>
              </w:rPr>
              <w:t>5. סוקרים שאינם מבוטחים בביטוח חבות מעבידים ע"י החברה – ייחשבו צד שלישי.</w:t>
            </w:r>
          </w:p>
          <w:p w:rsidR="00501BA4" w:rsidRPr="00650A42" w:rsidRDefault="00501BA4" w:rsidP="00650A42">
            <w:pPr>
              <w:rPr>
                <w:rFonts w:ascii="Times New Roman" w:hAnsi="Times New Roman"/>
                <w:sz w:val="22"/>
                <w:rtl/>
              </w:rPr>
            </w:pPr>
            <w:r w:rsidRPr="00650A42">
              <w:rPr>
                <w:rFonts w:ascii="Times New Roman" w:hAnsi="Times New Roman"/>
                <w:sz w:val="22"/>
                <w:szCs w:val="22"/>
                <w:rtl/>
              </w:rPr>
              <w:t xml:space="preserve">                                                       </w:t>
            </w: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 xml:space="preserve">6.  הביטוח יורחב לשפות את מדינת ישראל –  משרד החקלאות ופיתוח הכפר ככל שייחשבו  אחראים למעשי  ו/או  מחדלי החברה והפועלים מטעמה. </w:t>
            </w:r>
          </w:p>
          <w:p w:rsidR="00501BA4" w:rsidRPr="004F0666" w:rsidRDefault="00501BA4" w:rsidP="00650A42">
            <w:pPr>
              <w:rPr>
                <w:b/>
                <w:bCs/>
                <w:sz w:val="22"/>
                <w:rtl/>
              </w:rPr>
            </w:pPr>
            <w:r w:rsidRPr="00650A42">
              <w:rPr>
                <w:szCs w:val="26"/>
                <w:rtl/>
              </w:rPr>
              <w:t xml:space="preserve"> </w:t>
            </w: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sz w:val="22"/>
                <w:rtl/>
              </w:rPr>
            </w:pPr>
          </w:p>
        </w:tc>
        <w:tc>
          <w:tcPr>
            <w:tcW w:w="1260" w:type="dxa"/>
          </w:tcPr>
          <w:p w:rsidR="00501BA4" w:rsidRPr="004F0666" w:rsidRDefault="00501BA4" w:rsidP="006D26BD">
            <w:pPr>
              <w:rPr>
                <w:sz w:val="22"/>
                <w:rtl/>
              </w:rPr>
            </w:pPr>
          </w:p>
        </w:tc>
        <w:tc>
          <w:tcPr>
            <w:tcW w:w="369" w:type="dxa"/>
          </w:tcPr>
          <w:p w:rsidR="00501BA4" w:rsidRPr="004F0666" w:rsidRDefault="00501BA4" w:rsidP="004F0666">
            <w:pPr>
              <w:spacing w:line="360" w:lineRule="auto"/>
              <w:jc w:val="both"/>
              <w:rPr>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650A42" w:rsidRDefault="00501BA4" w:rsidP="00650A42">
            <w:pPr>
              <w:rPr>
                <w:rFonts w:ascii="Times New Roman" w:hAnsi="Times New Roman"/>
                <w:b/>
                <w:bCs/>
                <w:sz w:val="22"/>
                <w:u w:val="single"/>
                <w:rtl/>
              </w:rPr>
            </w:pPr>
            <w:r w:rsidRPr="00650A42">
              <w:rPr>
                <w:rFonts w:ascii="Times New Roman" w:hAnsi="Times New Roman"/>
                <w:b/>
                <w:bCs/>
                <w:sz w:val="22"/>
                <w:szCs w:val="22"/>
                <w:u w:val="single"/>
                <w:rtl/>
              </w:rPr>
              <w:t>ביטוח  אחריות מקצועית</w:t>
            </w:r>
          </w:p>
          <w:p w:rsidR="00501BA4" w:rsidRPr="00650A42" w:rsidRDefault="00501BA4" w:rsidP="00650A42">
            <w:pPr>
              <w:rPr>
                <w:rFonts w:ascii="Times New Roman" w:hAnsi="Times New Roman"/>
                <w:b/>
                <w:bCs/>
                <w:sz w:val="22"/>
                <w:u w:val="single"/>
                <w:rtl/>
              </w:rPr>
            </w:pPr>
          </w:p>
          <w:p w:rsidR="00501BA4" w:rsidRPr="00650A42" w:rsidRDefault="00501BA4" w:rsidP="00650A42">
            <w:pPr>
              <w:rPr>
                <w:rFonts w:ascii="Times New Roman" w:hAnsi="Times New Roman"/>
                <w:sz w:val="22"/>
                <w:rtl/>
              </w:rPr>
            </w:pPr>
            <w:r w:rsidRPr="00650A42">
              <w:rPr>
                <w:rFonts w:ascii="Times New Roman" w:hAnsi="Times New Roman"/>
                <w:sz w:val="22"/>
                <w:szCs w:val="22"/>
                <w:rtl/>
              </w:rPr>
              <w:t xml:space="preserve">1.  החברה תבטח את אחריותה המקצועית  בביטוח אחריות מקצועית;        </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2.   הפוליסה תכסה כל נזק מהפרת חובה מקצועית של החברה, עובדיה ובגין כל הפועלים מטעמה  ואשר  אירע  כתוצאה ממעשה,  רשלנות, לרבות מחדל, טעות או השמטה, מצג בלתי נכון הצהרה רשלנית  שנעשו בתום לב, בקשר לביצוע סקרים בשטחי החקלאות במדינת ישראל עבור משרד  החקלאות   ופיתוח הכפר.</w:t>
            </w:r>
          </w:p>
          <w:p w:rsidR="00501BA4" w:rsidRPr="00650A42" w:rsidRDefault="00501BA4" w:rsidP="00650A42">
            <w:pPr>
              <w:rPr>
                <w:rFonts w:ascii="Times New Roman" w:hAnsi="Times New Roman"/>
                <w:sz w:val="22"/>
                <w:rtl/>
              </w:rPr>
            </w:pPr>
          </w:p>
          <w:p w:rsidR="00501BA4" w:rsidRPr="00650A42" w:rsidRDefault="00501BA4" w:rsidP="00650A42">
            <w:pPr>
              <w:rPr>
                <w:rFonts w:ascii="Times New Roman" w:hAnsi="Times New Roman"/>
                <w:sz w:val="22"/>
                <w:rtl/>
              </w:rPr>
            </w:pPr>
            <w:r w:rsidRPr="00650A42">
              <w:rPr>
                <w:rFonts w:ascii="Times New Roman" w:hAnsi="Times New Roman"/>
                <w:sz w:val="22"/>
                <w:szCs w:val="22"/>
                <w:rtl/>
              </w:rPr>
              <w:t>3.   גבול האחריות למקרה ולתקופת הביטוח (שנה)  לא יפחת מ- 500,000 דולר ארה"ב;</w:t>
            </w:r>
          </w:p>
          <w:p w:rsidR="00501BA4" w:rsidRPr="00650A42" w:rsidRDefault="00501BA4" w:rsidP="00650A42">
            <w:pPr>
              <w:rPr>
                <w:rFonts w:ascii="Times New Roman" w:hAnsi="Times New Roman"/>
                <w:sz w:val="22"/>
                <w:rtl/>
              </w:rPr>
            </w:pPr>
          </w:p>
          <w:p w:rsidR="00501BA4" w:rsidRPr="00650A42" w:rsidRDefault="00501BA4" w:rsidP="00650A42">
            <w:pPr>
              <w:rPr>
                <w:rFonts w:ascii="Times New Roman" w:hAnsi="Times New Roman"/>
                <w:sz w:val="22"/>
                <w:rtl/>
              </w:rPr>
            </w:pPr>
            <w:r w:rsidRPr="00650A42">
              <w:rPr>
                <w:rFonts w:ascii="Times New Roman" w:hAnsi="Times New Roman"/>
                <w:sz w:val="22"/>
                <w:szCs w:val="22"/>
                <w:rtl/>
              </w:rPr>
              <w:t>4.   הכיסוי על פי הפוליסה יורחב לכלול את ההרחבות הבאות:</w:t>
            </w:r>
          </w:p>
          <w:p w:rsidR="00501BA4" w:rsidRPr="00650A42" w:rsidRDefault="00501BA4" w:rsidP="00650A42">
            <w:pPr>
              <w:ind w:left="176"/>
              <w:rPr>
                <w:rFonts w:ascii="Times New Roman" w:hAnsi="Times New Roman"/>
                <w:sz w:val="22"/>
                <w:rtl/>
              </w:rPr>
            </w:pPr>
            <w:r w:rsidRPr="00650A42">
              <w:rPr>
                <w:rFonts w:ascii="Times New Roman" w:hAnsi="Times New Roman"/>
                <w:sz w:val="22"/>
                <w:szCs w:val="22"/>
                <w:rtl/>
              </w:rPr>
              <w:t xml:space="preserve">    - מרמה ואי יושר של עובדים;</w:t>
            </w:r>
          </w:p>
          <w:p w:rsidR="00501BA4" w:rsidRPr="00650A42" w:rsidRDefault="00501BA4" w:rsidP="00650A42">
            <w:pPr>
              <w:ind w:left="601" w:hanging="425"/>
              <w:rPr>
                <w:rFonts w:ascii="Times New Roman" w:hAnsi="Times New Roman"/>
                <w:sz w:val="22"/>
                <w:rtl/>
              </w:rPr>
            </w:pPr>
            <w:r w:rsidRPr="00650A42">
              <w:rPr>
                <w:rFonts w:ascii="Times New Roman" w:hAnsi="Times New Roman"/>
                <w:sz w:val="22"/>
                <w:szCs w:val="22"/>
                <w:rtl/>
              </w:rPr>
              <w:t xml:space="preserve">    - אחריות צולבת, אולם הביטוח אינו מכסה את תביעות החברה כלפי מדינת ישראל -   משרד החקלאות  ופיתוח הכפר;</w:t>
            </w:r>
          </w:p>
          <w:p w:rsidR="00501BA4" w:rsidRPr="00650A42" w:rsidRDefault="00501BA4" w:rsidP="00650A42">
            <w:pPr>
              <w:ind w:left="176"/>
              <w:rPr>
                <w:rFonts w:ascii="Times New Roman" w:hAnsi="Times New Roman"/>
                <w:sz w:val="22"/>
                <w:rtl/>
              </w:rPr>
            </w:pPr>
            <w:r w:rsidRPr="00650A42">
              <w:rPr>
                <w:rFonts w:ascii="Times New Roman" w:hAnsi="Times New Roman"/>
                <w:sz w:val="22"/>
                <w:szCs w:val="22"/>
                <w:rtl/>
              </w:rPr>
              <w:t xml:space="preserve">    - אובדן מסמכים, לרבות אובדן השימוש ו/או עיכוב עקב מקרה ביטוח;</w:t>
            </w:r>
          </w:p>
          <w:p w:rsidR="00501BA4" w:rsidRPr="00650A42" w:rsidRDefault="00501BA4" w:rsidP="00650A42">
            <w:pPr>
              <w:ind w:left="176"/>
              <w:rPr>
                <w:rFonts w:ascii="Times New Roman" w:hAnsi="Times New Roman"/>
                <w:sz w:val="24"/>
                <w:rtl/>
              </w:rPr>
            </w:pPr>
            <w:r w:rsidRPr="00650A42">
              <w:rPr>
                <w:rFonts w:ascii="Times New Roman" w:hAnsi="Times New Roman"/>
                <w:sz w:val="22"/>
                <w:szCs w:val="22"/>
                <w:rtl/>
              </w:rPr>
              <w:t xml:space="preserve">    - הארכת תקופת הגילוי לפחות 6 חודשים.</w:t>
            </w:r>
          </w:p>
          <w:p w:rsidR="00501BA4" w:rsidRPr="00650A42" w:rsidRDefault="00501BA4" w:rsidP="00650A42">
            <w:pPr>
              <w:rPr>
                <w:rFonts w:ascii="Times New Roman" w:hAnsi="Times New Roman"/>
                <w:sz w:val="24"/>
                <w:rtl/>
              </w:rPr>
            </w:pPr>
          </w:p>
          <w:p w:rsidR="00501BA4" w:rsidRPr="00650A42" w:rsidRDefault="00501BA4" w:rsidP="00650A42">
            <w:pPr>
              <w:rPr>
                <w:rFonts w:ascii="Times New Roman" w:hAnsi="Times New Roman"/>
                <w:sz w:val="24"/>
                <w:rtl/>
              </w:rPr>
            </w:pPr>
            <w:r w:rsidRPr="00650A42">
              <w:rPr>
                <w:rFonts w:ascii="Times New Roman" w:hAnsi="Times New Roman"/>
                <w:sz w:val="24"/>
                <w:rtl/>
              </w:rPr>
              <w:t>5</w:t>
            </w:r>
            <w:r w:rsidRPr="00650A42">
              <w:rPr>
                <w:rFonts w:ascii="Times New Roman" w:hAnsi="Times New Roman"/>
                <w:sz w:val="22"/>
                <w:szCs w:val="22"/>
                <w:rtl/>
              </w:rPr>
              <w:t>.  הביטוח יורחב לשפות את מדינת ישראל – משרד החקלאות ופיתוח הכפר ככל שיחשבו  אחראים  למעשי ו/או מחדלי החברה וכל הפועלים מטעמה</w:t>
            </w:r>
            <w:r w:rsidRPr="00650A42">
              <w:rPr>
                <w:rFonts w:ascii="Times New Roman" w:hAnsi="Times New Roman"/>
                <w:sz w:val="24"/>
                <w:rtl/>
              </w:rPr>
              <w:t>.</w:t>
            </w:r>
          </w:p>
          <w:p w:rsidR="00501BA4" w:rsidRPr="00650A42" w:rsidRDefault="00501BA4" w:rsidP="00650A42">
            <w:pPr>
              <w:rPr>
                <w:rFonts w:ascii="Times New Roman" w:hAnsi="Times New Roman"/>
                <w:sz w:val="24"/>
                <w:rtl/>
              </w:rPr>
            </w:pPr>
          </w:p>
          <w:p w:rsidR="00501BA4" w:rsidRPr="00650A42" w:rsidRDefault="00501BA4" w:rsidP="00650A42">
            <w:pPr>
              <w:rPr>
                <w:rFonts w:ascii="Times New Roman" w:hAnsi="Times New Roman"/>
                <w:sz w:val="24"/>
                <w:rtl/>
              </w:rPr>
            </w:pPr>
          </w:p>
          <w:p w:rsidR="00501BA4" w:rsidRPr="00650A42" w:rsidRDefault="00501BA4" w:rsidP="00650A42">
            <w:pPr>
              <w:rPr>
                <w:rFonts w:ascii="Times New Roman" w:hAnsi="Times New Roman"/>
                <w:b/>
                <w:bCs/>
                <w:sz w:val="22"/>
                <w:u w:val="single"/>
                <w:rtl/>
              </w:rPr>
            </w:pPr>
            <w:r w:rsidRPr="00650A42">
              <w:rPr>
                <w:rFonts w:ascii="Times New Roman" w:hAnsi="Times New Roman"/>
                <w:b/>
                <w:bCs/>
                <w:sz w:val="22"/>
                <w:szCs w:val="22"/>
                <w:u w:val="single"/>
                <w:rtl/>
              </w:rPr>
              <w:t>כללי</w:t>
            </w:r>
          </w:p>
          <w:p w:rsidR="00501BA4" w:rsidRPr="00650A42" w:rsidRDefault="00501BA4" w:rsidP="00650A42">
            <w:pPr>
              <w:rPr>
                <w:rFonts w:ascii="Times New Roman" w:hAnsi="Times New Roman"/>
                <w:b/>
                <w:bCs/>
                <w:sz w:val="22"/>
                <w:u w:val="single"/>
                <w:rtl/>
              </w:rPr>
            </w:pPr>
          </w:p>
          <w:p w:rsidR="00501BA4" w:rsidRPr="00650A42" w:rsidRDefault="00501BA4" w:rsidP="00650A42">
            <w:pPr>
              <w:rPr>
                <w:rFonts w:ascii="Times New Roman" w:hAnsi="Times New Roman"/>
                <w:sz w:val="22"/>
                <w:rtl/>
              </w:rPr>
            </w:pPr>
            <w:r w:rsidRPr="00650A42">
              <w:rPr>
                <w:rFonts w:ascii="Times New Roman" w:hAnsi="Times New Roman"/>
                <w:sz w:val="22"/>
                <w:szCs w:val="22"/>
                <w:rtl/>
              </w:rPr>
              <w:t xml:space="preserve"> 1.  בכל פוליסות הביטוח הנ"ל יכללו התנאים הבאים:-</w:t>
            </w:r>
          </w:p>
          <w:p w:rsidR="00501BA4" w:rsidRPr="00650A42" w:rsidRDefault="00501BA4" w:rsidP="00650A42">
            <w:pPr>
              <w:rPr>
                <w:rFonts w:ascii="Times New Roman" w:hAnsi="Times New Roman"/>
                <w:sz w:val="22"/>
                <w:rtl/>
              </w:rPr>
            </w:pPr>
          </w:p>
          <w:p w:rsidR="00501BA4" w:rsidRPr="00650A42" w:rsidRDefault="00501BA4" w:rsidP="00650A42">
            <w:pPr>
              <w:ind w:left="743" w:hanging="743"/>
              <w:rPr>
                <w:rFonts w:ascii="Times New Roman" w:hAnsi="Times New Roman"/>
                <w:sz w:val="22"/>
                <w:rtl/>
              </w:rPr>
            </w:pPr>
            <w:r w:rsidRPr="00650A42">
              <w:rPr>
                <w:rFonts w:ascii="Times New Roman" w:hAnsi="Times New Roman"/>
                <w:sz w:val="22"/>
                <w:szCs w:val="22"/>
                <w:rtl/>
              </w:rPr>
              <w:t xml:space="preserve">       (א)   לשם המבוטח תתוסף כמבוטח נוסף : </w:t>
            </w:r>
            <w:r w:rsidRPr="00650A42">
              <w:rPr>
                <w:rFonts w:ascii="Times New Roman" w:hAnsi="Times New Roman"/>
                <w:b/>
                <w:bCs/>
                <w:sz w:val="22"/>
                <w:szCs w:val="22"/>
                <w:rtl/>
              </w:rPr>
              <w:t>מדינת ישראל –</w:t>
            </w:r>
            <w:r w:rsidRPr="00650A42">
              <w:rPr>
                <w:rFonts w:ascii="Times New Roman" w:hAnsi="Times New Roman"/>
                <w:sz w:val="22"/>
                <w:szCs w:val="22"/>
                <w:rtl/>
              </w:rPr>
              <w:t xml:space="preserve"> </w:t>
            </w:r>
            <w:r w:rsidRPr="00650A42">
              <w:rPr>
                <w:rFonts w:ascii="Times New Roman" w:hAnsi="Times New Roman"/>
                <w:b/>
                <w:bCs/>
                <w:sz w:val="22"/>
                <w:szCs w:val="22"/>
                <w:rtl/>
              </w:rPr>
              <w:t xml:space="preserve">משרד החקלאות ופיתוח הכפר, </w:t>
            </w:r>
            <w:r w:rsidRPr="00650A42">
              <w:rPr>
                <w:rFonts w:ascii="Times New Roman" w:hAnsi="Times New Roman"/>
                <w:sz w:val="22"/>
                <w:szCs w:val="22"/>
                <w:rtl/>
              </w:rPr>
              <w:t>בכפוף  להרחבת השיפוי כמפורט לעיל.</w:t>
            </w:r>
          </w:p>
          <w:p w:rsidR="00501BA4" w:rsidRPr="00650A42" w:rsidRDefault="00501BA4" w:rsidP="00650A42">
            <w:pPr>
              <w:rPr>
                <w:rFonts w:ascii="Times New Roman" w:hAnsi="Times New Roman"/>
                <w:sz w:val="22"/>
                <w:rtl/>
              </w:rPr>
            </w:pPr>
          </w:p>
          <w:p w:rsidR="00501BA4" w:rsidRPr="00650A42" w:rsidRDefault="00501BA4" w:rsidP="00650A42">
            <w:pPr>
              <w:ind w:left="743" w:hanging="743"/>
              <w:rPr>
                <w:rFonts w:ascii="Times New Roman" w:hAnsi="Times New Roman"/>
                <w:sz w:val="22"/>
                <w:rtl/>
              </w:rPr>
            </w:pPr>
            <w:r w:rsidRPr="00650A42">
              <w:rPr>
                <w:rFonts w:ascii="Times New Roman" w:hAnsi="Times New Roman"/>
                <w:sz w:val="22"/>
                <w:szCs w:val="22"/>
                <w:rtl/>
              </w:rPr>
              <w:t xml:space="preserve">       (ב)    בכל מקרה של צמצום או ביטול הביטוח ע"י אחד הצדדים לא יהיה להם כל תוקף   אלא  אם  ניתנה על כך הודעה מפורשת של 60 יום לפחות במכתב רשום לחשב משרד החקלאות ופיתוח  הכפר.</w:t>
            </w:r>
          </w:p>
          <w:p w:rsidR="00501BA4" w:rsidRPr="00650A42" w:rsidRDefault="00501BA4" w:rsidP="00650A42">
            <w:pPr>
              <w:rPr>
                <w:rFonts w:ascii="Times New Roman" w:hAnsi="Times New Roman"/>
                <w:sz w:val="22"/>
                <w:rtl/>
              </w:rPr>
            </w:pPr>
          </w:p>
          <w:p w:rsidR="00501BA4" w:rsidRPr="00650A42" w:rsidRDefault="00501BA4" w:rsidP="00650A42">
            <w:pPr>
              <w:ind w:left="743" w:hanging="743"/>
              <w:rPr>
                <w:rFonts w:ascii="Times New Roman" w:hAnsi="Times New Roman"/>
                <w:sz w:val="22"/>
                <w:rtl/>
              </w:rPr>
            </w:pPr>
            <w:r w:rsidRPr="00650A42">
              <w:rPr>
                <w:rFonts w:ascii="Times New Roman" w:hAnsi="Times New Roman"/>
                <w:sz w:val="22"/>
                <w:szCs w:val="22"/>
                <w:rtl/>
              </w:rPr>
              <w:t xml:space="preserve">       (ג)     החברה לבדה אחראית כלפי המבטח לתשלום הפרמיות עבור הפוליסות ולמילוי כל החובות המוטלות על המבוטח על פי תנאי הפוליסות.</w:t>
            </w:r>
          </w:p>
          <w:p w:rsidR="00501BA4" w:rsidRPr="00650A42" w:rsidRDefault="00501BA4" w:rsidP="00650A42">
            <w:pPr>
              <w:rPr>
                <w:rFonts w:ascii="Times New Roman" w:hAnsi="Times New Roman"/>
                <w:sz w:val="22"/>
                <w:rtl/>
              </w:rPr>
            </w:pPr>
          </w:p>
          <w:p w:rsidR="00501BA4" w:rsidRPr="00650A42" w:rsidRDefault="00501BA4" w:rsidP="00650A42">
            <w:pPr>
              <w:rPr>
                <w:rFonts w:ascii="Times New Roman" w:hAnsi="Times New Roman"/>
                <w:sz w:val="22"/>
                <w:rtl/>
              </w:rPr>
            </w:pPr>
            <w:r w:rsidRPr="00650A42">
              <w:rPr>
                <w:rFonts w:ascii="Times New Roman" w:hAnsi="Times New Roman"/>
                <w:sz w:val="22"/>
                <w:szCs w:val="22"/>
                <w:rtl/>
              </w:rPr>
              <w:t xml:space="preserve">       (ד)    ההשתתפות העצמית הנקובה בכל פוליסה תחול בלעדית על החברה.</w:t>
            </w:r>
          </w:p>
          <w:p w:rsidR="00501BA4" w:rsidRPr="00650A42" w:rsidRDefault="00501BA4" w:rsidP="00650A42">
            <w:pPr>
              <w:rPr>
                <w:rFonts w:ascii="Times New Roman" w:hAnsi="Times New Roman"/>
                <w:sz w:val="22"/>
                <w:rtl/>
              </w:rPr>
            </w:pPr>
          </w:p>
          <w:p w:rsidR="00501BA4" w:rsidRPr="00650A42" w:rsidRDefault="00501BA4" w:rsidP="00650A42">
            <w:pPr>
              <w:ind w:left="743" w:hanging="743"/>
              <w:rPr>
                <w:rFonts w:ascii="Times New Roman" w:hAnsi="Times New Roman"/>
                <w:sz w:val="22"/>
                <w:rtl/>
              </w:rPr>
            </w:pPr>
            <w:r w:rsidRPr="00650A42">
              <w:rPr>
                <w:rFonts w:ascii="Times New Roman" w:hAnsi="Times New Roman"/>
                <w:sz w:val="22"/>
                <w:szCs w:val="22"/>
                <w:rtl/>
              </w:rPr>
              <w:t xml:space="preserve">       (ה)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501BA4" w:rsidRPr="00650A42" w:rsidRDefault="00501BA4" w:rsidP="00650A42">
            <w:pPr>
              <w:rPr>
                <w:rFonts w:ascii="Times New Roman" w:hAnsi="Times New Roman"/>
                <w:sz w:val="22"/>
                <w:rtl/>
              </w:rPr>
            </w:pPr>
          </w:p>
          <w:p w:rsidR="00501BA4" w:rsidRPr="00650A42" w:rsidRDefault="00501BA4" w:rsidP="00650A42">
            <w:pPr>
              <w:ind w:left="743" w:hanging="743"/>
              <w:rPr>
                <w:rFonts w:ascii="Times New Roman" w:hAnsi="Times New Roman"/>
                <w:sz w:val="22"/>
                <w:rtl/>
              </w:rPr>
            </w:pPr>
            <w:r w:rsidRPr="00650A42">
              <w:rPr>
                <w:rFonts w:ascii="Times New Roman" w:hAnsi="Times New Roman"/>
                <w:sz w:val="22"/>
                <w:szCs w:val="22"/>
                <w:rtl/>
              </w:rPr>
              <w:t xml:space="preserve">        (ו)    המבטח מוותר על כל זכות שיבוב, תביעה, השתתפות או חזרה כלפי מדינת ישראל – משרד  החקלאות ופיתוח הכפר ועובדיהם, ובלבד שהוויתור לא יחול לטובת אדם שגרם לנזק  מתוך  כוונת זדון.</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rFonts w:ascii="Times New Roman" w:hAnsi="Times New Roman"/>
                <w:sz w:val="24"/>
                <w:rtl/>
              </w:rPr>
            </w:pPr>
            <w:r w:rsidRPr="00650A42">
              <w:rPr>
                <w:rFonts w:ascii="Times New Roman" w:hAnsi="Times New Roman"/>
                <w:sz w:val="22"/>
                <w:szCs w:val="22"/>
                <w:rtl/>
              </w:rPr>
              <w:t xml:space="preserve">2.  </w:t>
            </w:r>
            <w:r>
              <w:rPr>
                <w:rFonts w:ascii="Times New Roman" w:hAnsi="Times New Roman"/>
                <w:sz w:val="22"/>
                <w:szCs w:val="22"/>
                <w:rtl/>
              </w:rPr>
              <w:t xml:space="preserve"> </w:t>
            </w:r>
            <w:r w:rsidRPr="00650A42">
              <w:rPr>
                <w:rFonts w:ascii="Times New Roman" w:hAnsi="Times New Roman"/>
                <w:sz w:val="22"/>
                <w:szCs w:val="22"/>
                <w:rtl/>
              </w:rPr>
              <w:t>העתקי פוליסות הביטוח מאושרות ע"י המבטח או אישור עריכת ביטוח בחתימתו על ביצוע הביטוחים  כאמור  יומצאו על ידי החברה למשרד החקלאות ופיתוח הכפר עד למועד חתימת ההסכם.</w:t>
            </w:r>
            <w:r w:rsidRPr="00650A42">
              <w:rPr>
                <w:rFonts w:ascii="Times New Roman" w:hAnsi="Times New Roman"/>
                <w:sz w:val="24"/>
                <w:rtl/>
              </w:rPr>
              <w:t xml:space="preserve"> </w:t>
            </w:r>
          </w:p>
          <w:p w:rsidR="00501BA4" w:rsidRPr="00650A42" w:rsidRDefault="00501BA4" w:rsidP="00650A42">
            <w:pPr>
              <w:rPr>
                <w:rFonts w:ascii="Times New Roman" w:hAnsi="Times New Roman"/>
                <w:sz w:val="24"/>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 xml:space="preserve">3. </w:t>
            </w:r>
            <w:r>
              <w:rPr>
                <w:rFonts w:ascii="Times New Roman" w:hAnsi="Times New Roman"/>
                <w:sz w:val="22"/>
                <w:szCs w:val="22"/>
                <w:rtl/>
              </w:rPr>
              <w:t xml:space="preserve"> </w:t>
            </w:r>
            <w:r w:rsidRPr="00650A42">
              <w:rPr>
                <w:rFonts w:ascii="Times New Roman" w:hAnsi="Times New Roman"/>
                <w:sz w:val="22"/>
                <w:szCs w:val="22"/>
                <w:rtl/>
              </w:rPr>
              <w:t xml:space="preserve"> החברה מתחייבת  בכל תקופת ההתקשרות החוזית עם מדינת ישראל – משרד החקלאות </w:t>
            </w:r>
            <w:r>
              <w:rPr>
                <w:rFonts w:ascii="Times New Roman" w:hAnsi="Times New Roman"/>
                <w:sz w:val="22"/>
                <w:szCs w:val="22"/>
                <w:rtl/>
              </w:rPr>
              <w:t xml:space="preserve"> </w:t>
            </w:r>
            <w:r w:rsidRPr="00650A42">
              <w:rPr>
                <w:rFonts w:ascii="Times New Roman" w:hAnsi="Times New Roman"/>
                <w:sz w:val="22"/>
                <w:szCs w:val="22"/>
                <w:rtl/>
              </w:rPr>
              <w:t xml:space="preserve">ופיתוח  הכפר,  וכל עוד אחריותה קיימת להחזיק בתוקף את פוליסות הביטוח. החברה מתחייבת כי פוליסות  הביטוח תחודשנה על ידה מדי שנה בשנה, כל עוד ההסכם עם מדינת ישראל בתוקף. החברה  מתחייבת  להציג את הפוליסות המתחדשות, או אישור עריכת ביטוחים מאושרים וחתומים  ע"י המבטח  למשרד  החקלאות ופיתוח הכפר , לכל המאוחר שבועיים לפני סיום תקופת הביטוח.       </w:t>
            </w:r>
          </w:p>
          <w:p w:rsidR="00501BA4" w:rsidRPr="00650A42" w:rsidRDefault="00501BA4" w:rsidP="00650A42">
            <w:pPr>
              <w:rPr>
                <w:rFonts w:ascii="Times New Roman" w:hAnsi="Times New Roman"/>
                <w:sz w:val="22"/>
                <w:rtl/>
              </w:rPr>
            </w:pPr>
          </w:p>
          <w:p w:rsidR="00501BA4" w:rsidRPr="00650A42" w:rsidRDefault="00501BA4" w:rsidP="00650A42">
            <w:pPr>
              <w:ind w:left="317" w:hanging="317"/>
              <w:rPr>
                <w:rFonts w:ascii="Times New Roman" w:hAnsi="Times New Roman"/>
                <w:sz w:val="22"/>
                <w:rtl/>
              </w:rPr>
            </w:pPr>
            <w:r w:rsidRPr="00650A42">
              <w:rPr>
                <w:rFonts w:ascii="Times New Roman" w:hAnsi="Times New Roman"/>
                <w:sz w:val="22"/>
                <w:szCs w:val="22"/>
                <w:rtl/>
              </w:rPr>
              <w:t xml:space="preserve">4.  </w:t>
            </w:r>
            <w:r>
              <w:rPr>
                <w:rFonts w:ascii="Times New Roman" w:hAnsi="Times New Roman"/>
                <w:sz w:val="22"/>
                <w:szCs w:val="22"/>
                <w:rtl/>
              </w:rPr>
              <w:t xml:space="preserve"> </w:t>
            </w:r>
            <w:r w:rsidRPr="00650A42">
              <w:rPr>
                <w:rFonts w:ascii="Times New Roman" w:hAnsi="Times New Roman"/>
                <w:sz w:val="22"/>
                <w:szCs w:val="22"/>
                <w:rtl/>
              </w:rPr>
              <w:t>אין בכל האמור בסעיפי הביטוח כדי לפטור את החברה מכל חובה החלה עליו על פי דין ועל פי הסכם  זה, ואין לפרש את האמור כוויתור של מדינת ישראל – משרד החקלאות ופיתוח הכפר על כל זכות או סעד המוקנים להם על פי דין ועל פי הסכם זה.</w:t>
            </w:r>
          </w:p>
          <w:p w:rsidR="00501BA4" w:rsidRPr="00650A42" w:rsidRDefault="00501BA4" w:rsidP="00650A42">
            <w:pPr>
              <w:ind w:left="317" w:hanging="317"/>
              <w:rPr>
                <w:rFonts w:ascii="Times New Roman" w:hAnsi="Times New Roman"/>
                <w:sz w:val="22"/>
                <w:rtl/>
              </w:rPr>
            </w:pPr>
          </w:p>
        </w:tc>
        <w:tc>
          <w:tcPr>
            <w:tcW w:w="720" w:type="dxa"/>
          </w:tcPr>
          <w:p w:rsidR="00501BA4" w:rsidRPr="004F0666" w:rsidRDefault="00501BA4" w:rsidP="004F0666">
            <w:pPr>
              <w:spacing w:line="360" w:lineRule="auto"/>
              <w:jc w:val="both"/>
              <w:rPr>
                <w:sz w:val="22"/>
                <w:rtl/>
              </w:rPr>
            </w:pPr>
          </w:p>
        </w:tc>
      </w:tr>
      <w:tr w:rsidR="00501BA4" w:rsidRPr="004F0666" w:rsidTr="007F6E1A">
        <w:tc>
          <w:tcPr>
            <w:tcW w:w="540" w:type="dxa"/>
          </w:tcPr>
          <w:p w:rsidR="00501BA4" w:rsidRPr="004F0666" w:rsidRDefault="00501BA4" w:rsidP="004F0666">
            <w:pPr>
              <w:spacing w:line="360" w:lineRule="auto"/>
              <w:rPr>
                <w:sz w:val="22"/>
                <w:rtl/>
              </w:rPr>
            </w:pPr>
          </w:p>
        </w:tc>
        <w:tc>
          <w:tcPr>
            <w:tcW w:w="1260" w:type="dxa"/>
          </w:tcPr>
          <w:p w:rsidR="00501BA4" w:rsidRPr="004F0666" w:rsidRDefault="00501BA4" w:rsidP="006D26BD">
            <w:pPr>
              <w:rPr>
                <w:sz w:val="22"/>
                <w:rtl/>
              </w:rPr>
            </w:pPr>
          </w:p>
        </w:tc>
        <w:tc>
          <w:tcPr>
            <w:tcW w:w="369" w:type="dxa"/>
          </w:tcPr>
          <w:p w:rsidR="00501BA4" w:rsidRPr="004F0666" w:rsidRDefault="00501BA4" w:rsidP="004F0666">
            <w:pPr>
              <w:spacing w:line="360" w:lineRule="auto"/>
              <w:jc w:val="both"/>
              <w:rPr>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b/>
                <w:bCs w:val="0"/>
                <w:sz w:val="22"/>
                <w:szCs w:val="22"/>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sz w:val="22"/>
                <w:rtl/>
              </w:rPr>
            </w:pPr>
          </w:p>
        </w:tc>
        <w:tc>
          <w:tcPr>
            <w:tcW w:w="1260" w:type="dxa"/>
          </w:tcPr>
          <w:p w:rsidR="00501BA4" w:rsidRPr="004F0666" w:rsidRDefault="00501BA4" w:rsidP="006D26BD">
            <w:pPr>
              <w:rPr>
                <w:sz w:val="22"/>
                <w:rtl/>
              </w:rPr>
            </w:pPr>
          </w:p>
        </w:tc>
        <w:tc>
          <w:tcPr>
            <w:tcW w:w="369" w:type="dxa"/>
          </w:tcPr>
          <w:p w:rsidR="00501BA4" w:rsidRPr="004F0666" w:rsidRDefault="00501BA4" w:rsidP="004F0666">
            <w:pPr>
              <w:spacing w:line="360" w:lineRule="auto"/>
              <w:jc w:val="both"/>
              <w:rPr>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b/>
                <w:bCs w:val="0"/>
                <w:sz w:val="22"/>
                <w:szCs w:val="22"/>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sz w:val="22"/>
                <w:szCs w:val="22"/>
                <w:u w:val="single"/>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sz w:val="22"/>
                <w:szCs w:val="22"/>
                <w:u w:val="single"/>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sz w:val="22"/>
                <w:szCs w:val="22"/>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sz w:val="22"/>
                <w:szCs w:val="22"/>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AE1E0A" w:rsidRDefault="00501BA4" w:rsidP="004F0666">
            <w:pPr>
              <w:pStyle w:val="11"/>
              <w:keepNext w:val="0"/>
              <w:keepLines w:val="0"/>
              <w:spacing w:before="60" w:after="60" w:line="360" w:lineRule="auto"/>
              <w:ind w:right="0"/>
              <w:jc w:val="both"/>
              <w:rPr>
                <w:b/>
                <w:bCs w:val="0"/>
                <w:sz w:val="22"/>
                <w:szCs w:val="22"/>
                <w:highlight w:val="yellow"/>
                <w:u w:val="single"/>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sz w:val="22"/>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Pr="004F0666" w:rsidRDefault="00501BA4" w:rsidP="004F0666">
            <w:pPr>
              <w:spacing w:line="360" w:lineRule="auto"/>
              <w:jc w:val="both"/>
              <w:rPr>
                <w:rtl/>
              </w:rPr>
            </w:pPr>
          </w:p>
        </w:tc>
        <w:tc>
          <w:tcPr>
            <w:tcW w:w="720" w:type="dxa"/>
          </w:tcPr>
          <w:p w:rsidR="00501BA4" w:rsidRPr="004F0666" w:rsidRDefault="00501BA4" w:rsidP="004F0666">
            <w:pPr>
              <w:spacing w:line="360" w:lineRule="auto"/>
              <w:jc w:val="both"/>
              <w:rPr>
                <w:b/>
                <w:sz w:val="22"/>
                <w:rtl/>
              </w:rPr>
            </w:pPr>
          </w:p>
        </w:tc>
      </w:tr>
      <w:tr w:rsidR="00501BA4" w:rsidRPr="004F0666" w:rsidTr="007F6E1A">
        <w:tc>
          <w:tcPr>
            <w:tcW w:w="540" w:type="dxa"/>
          </w:tcPr>
          <w:p w:rsidR="00501BA4" w:rsidRPr="004F0666" w:rsidRDefault="00501BA4" w:rsidP="004F0666">
            <w:pPr>
              <w:spacing w:line="360" w:lineRule="auto"/>
              <w:rPr>
                <w:b/>
                <w:bCs/>
                <w:sz w:val="22"/>
                <w:rtl/>
              </w:rPr>
            </w:pPr>
          </w:p>
        </w:tc>
        <w:tc>
          <w:tcPr>
            <w:tcW w:w="1260" w:type="dxa"/>
          </w:tcPr>
          <w:p w:rsidR="00501BA4" w:rsidRPr="004F0666" w:rsidRDefault="00501BA4" w:rsidP="006D26BD">
            <w:pPr>
              <w:rPr>
                <w:b/>
                <w:bCs/>
                <w:sz w:val="22"/>
                <w:rtl/>
              </w:rPr>
            </w:pPr>
          </w:p>
        </w:tc>
        <w:tc>
          <w:tcPr>
            <w:tcW w:w="369" w:type="dxa"/>
          </w:tcPr>
          <w:p w:rsidR="00501BA4" w:rsidRPr="004F0666" w:rsidRDefault="00501BA4" w:rsidP="004F0666">
            <w:pPr>
              <w:spacing w:line="360" w:lineRule="auto"/>
              <w:jc w:val="both"/>
              <w:rPr>
                <w:b/>
                <w:bCs/>
                <w:sz w:val="22"/>
                <w:rtl/>
              </w:rPr>
            </w:pPr>
          </w:p>
        </w:tc>
        <w:tc>
          <w:tcPr>
            <w:tcW w:w="283" w:type="dxa"/>
          </w:tcPr>
          <w:p w:rsidR="00501BA4" w:rsidRPr="004F0666" w:rsidRDefault="00501BA4" w:rsidP="004F0666">
            <w:pPr>
              <w:spacing w:line="360" w:lineRule="auto"/>
              <w:jc w:val="both"/>
              <w:rPr>
                <w:b/>
                <w:bCs/>
                <w:sz w:val="22"/>
                <w:rtl/>
              </w:rPr>
            </w:pPr>
          </w:p>
        </w:tc>
        <w:tc>
          <w:tcPr>
            <w:tcW w:w="7988" w:type="dxa"/>
          </w:tcPr>
          <w:p w:rsidR="00501BA4" w:rsidRDefault="00501BA4" w:rsidP="004F0666">
            <w:pPr>
              <w:spacing w:line="360" w:lineRule="auto"/>
              <w:jc w:val="both"/>
              <w:rPr>
                <w:noProof/>
              </w:rPr>
            </w:pPr>
          </w:p>
        </w:tc>
        <w:tc>
          <w:tcPr>
            <w:tcW w:w="720" w:type="dxa"/>
          </w:tcPr>
          <w:p w:rsidR="00501BA4" w:rsidRPr="004F0666" w:rsidRDefault="00501BA4" w:rsidP="004F0666">
            <w:pPr>
              <w:spacing w:line="360" w:lineRule="auto"/>
              <w:jc w:val="both"/>
              <w:rPr>
                <w:b/>
                <w:sz w:val="22"/>
                <w:rtl/>
              </w:rPr>
            </w:pPr>
          </w:p>
        </w:tc>
      </w:tr>
    </w:tbl>
    <w:p w:rsidR="00501BA4" w:rsidRPr="00CB2C73" w:rsidRDefault="00501BA4" w:rsidP="007E65F9">
      <w:pPr>
        <w:tabs>
          <w:tab w:val="left" w:pos="9251"/>
        </w:tabs>
        <w:spacing w:after="120" w:line="360" w:lineRule="auto"/>
        <w:jc w:val="both"/>
        <w:rPr>
          <w:sz w:val="22"/>
          <w:szCs w:val="22"/>
          <w:rtl/>
        </w:rPr>
      </w:pPr>
    </w:p>
    <w:p w:rsidR="00501BA4" w:rsidRPr="00CB2C73" w:rsidRDefault="00501BA4" w:rsidP="0085491B">
      <w:pPr>
        <w:rPr>
          <w:sz w:val="22"/>
          <w:szCs w:val="22"/>
          <w:rtl/>
        </w:rPr>
      </w:pPr>
    </w:p>
    <w:p w:rsidR="00501BA4" w:rsidRDefault="00501BA4" w:rsidP="0085491B">
      <w:pPr>
        <w:rPr>
          <w:bCs/>
          <w:sz w:val="22"/>
          <w:szCs w:val="22"/>
          <w:rtl/>
        </w:rPr>
      </w:pPr>
    </w:p>
    <w:p w:rsidR="00501BA4" w:rsidRDefault="00501BA4" w:rsidP="004A2842">
      <w:pPr>
        <w:rPr>
          <w:bCs/>
          <w:sz w:val="22"/>
          <w:szCs w:val="22"/>
          <w:rtl/>
        </w:rPr>
      </w:pPr>
    </w:p>
    <w:p w:rsidR="00501BA4" w:rsidRDefault="00501BA4" w:rsidP="004A2842">
      <w:pPr>
        <w:rPr>
          <w:bCs/>
          <w:sz w:val="22"/>
          <w:szCs w:val="22"/>
          <w:rtl/>
        </w:rPr>
      </w:pPr>
    </w:p>
    <w:p w:rsidR="00501BA4" w:rsidRDefault="00501BA4" w:rsidP="004A2842">
      <w:pPr>
        <w:rPr>
          <w:bCs/>
          <w:sz w:val="22"/>
          <w:szCs w:val="22"/>
          <w:rtl/>
        </w:rPr>
      </w:pPr>
    </w:p>
    <w:p w:rsidR="00501BA4" w:rsidRDefault="00501BA4" w:rsidP="004A2842">
      <w:pPr>
        <w:rPr>
          <w:bCs/>
          <w:sz w:val="22"/>
          <w:szCs w:val="22"/>
          <w:rtl/>
        </w:rPr>
      </w:pPr>
    </w:p>
    <w:p w:rsidR="00501BA4" w:rsidRDefault="00501BA4" w:rsidP="004A2842">
      <w:pPr>
        <w:rPr>
          <w:bCs/>
          <w:sz w:val="22"/>
          <w:szCs w:val="22"/>
          <w:rtl/>
        </w:rPr>
      </w:pPr>
    </w:p>
    <w:p w:rsidR="00501BA4" w:rsidRDefault="00501BA4" w:rsidP="004A2842">
      <w:pPr>
        <w:rPr>
          <w:bCs/>
          <w:sz w:val="22"/>
          <w:szCs w:val="22"/>
          <w:rtl/>
        </w:rPr>
      </w:pPr>
    </w:p>
    <w:p w:rsidR="00501BA4" w:rsidRDefault="00501BA4" w:rsidP="004A2842">
      <w:pPr>
        <w:rPr>
          <w:bCs/>
          <w:sz w:val="22"/>
          <w:szCs w:val="22"/>
          <w:rtl/>
        </w:rPr>
      </w:pPr>
    </w:p>
    <w:p w:rsidR="00501BA4" w:rsidRDefault="00501BA4" w:rsidP="004A2842">
      <w:pPr>
        <w:rPr>
          <w:bCs/>
          <w:sz w:val="22"/>
          <w:szCs w:val="22"/>
          <w:rtl/>
        </w:rPr>
      </w:pPr>
    </w:p>
    <w:p w:rsidR="00501BA4" w:rsidRDefault="00501BA4" w:rsidP="0085491B">
      <w:pPr>
        <w:rPr>
          <w:bCs/>
          <w:sz w:val="22"/>
          <w:szCs w:val="22"/>
          <w:rtl/>
        </w:rPr>
      </w:pPr>
    </w:p>
    <w:p w:rsidR="00501BA4" w:rsidRDefault="00501BA4" w:rsidP="0085491B">
      <w:pPr>
        <w:rPr>
          <w:bCs/>
          <w:sz w:val="22"/>
          <w:szCs w:val="22"/>
          <w:rtl/>
        </w:rPr>
      </w:pPr>
    </w:p>
    <w:p w:rsidR="00501BA4" w:rsidRDefault="00501BA4" w:rsidP="0049181D">
      <w:pPr>
        <w:rPr>
          <w:bCs/>
          <w:i/>
          <w:iCs/>
          <w:sz w:val="22"/>
          <w:szCs w:val="22"/>
          <w:u w:val="single"/>
          <w:rtl/>
        </w:rPr>
      </w:pPr>
      <w:r>
        <w:rPr>
          <w:noProof/>
        </w:rPr>
        <w:pict>
          <v:shapetype id="_x0000_t202" coordsize="21600,21600" o:spt="202" path="m,l,21600r21600,l21600,xe">
            <v:stroke joinstyle="miter"/>
            <v:path gradientshapeok="t" o:connecttype="rect"/>
          </v:shapetype>
          <v:shape id="_x0000_s1026" type="#_x0000_t202" style="position:absolute;left:0;text-align:left;margin-left:54pt;margin-top:-21.7pt;width:306pt;height:63pt;z-index:251655680">
            <v:textbox>
              <w:txbxContent>
                <w:p w:rsidR="00501BA4" w:rsidRPr="00DE3C75" w:rsidRDefault="00501BA4"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501BA4" w:rsidRPr="00DE3C75" w:rsidRDefault="00501BA4"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501BA4" w:rsidRDefault="00501BA4" w:rsidP="009422D8">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49/2012</w:t>
                  </w:r>
                  <w:r w:rsidRPr="00DE3C75">
                    <w:rPr>
                      <w:b/>
                      <w:bCs/>
                      <w:sz w:val="28"/>
                      <w:szCs w:val="28"/>
                      <w:highlight w:val="yellow"/>
                      <w:rtl/>
                    </w:rPr>
                    <w:t>".</w:t>
                  </w:r>
                </w:p>
              </w:txbxContent>
            </v:textbox>
          </v:shape>
        </w:pict>
      </w:r>
      <w:r>
        <w:rPr>
          <w:bCs/>
          <w:i/>
          <w:iCs/>
          <w:sz w:val="22"/>
          <w:szCs w:val="22"/>
          <w:rtl/>
        </w:rPr>
        <w:t>25</w:t>
      </w:r>
      <w:r w:rsidRPr="00CB2C73">
        <w:rPr>
          <w:bCs/>
          <w:i/>
          <w:iCs/>
          <w:sz w:val="22"/>
          <w:szCs w:val="22"/>
          <w:rtl/>
        </w:rPr>
        <w:t>.</w:t>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p>
    <w:p w:rsidR="00501BA4" w:rsidRDefault="00501BA4" w:rsidP="0049181D">
      <w:pPr>
        <w:rPr>
          <w:bCs/>
          <w:i/>
          <w:iCs/>
          <w:sz w:val="22"/>
          <w:szCs w:val="22"/>
          <w:u w:val="single"/>
          <w:rtl/>
        </w:rPr>
      </w:pPr>
    </w:p>
    <w:p w:rsidR="00501BA4" w:rsidRDefault="00501BA4" w:rsidP="0049181D">
      <w:pPr>
        <w:rPr>
          <w:bCs/>
          <w:i/>
          <w:iCs/>
          <w:sz w:val="22"/>
          <w:szCs w:val="22"/>
          <w:u w:val="single"/>
          <w:rtl/>
        </w:rPr>
      </w:pPr>
    </w:p>
    <w:p w:rsidR="00501BA4" w:rsidRDefault="00501BA4" w:rsidP="0049181D">
      <w:pPr>
        <w:rPr>
          <w:bCs/>
          <w:i/>
          <w:iCs/>
          <w:sz w:val="22"/>
          <w:szCs w:val="22"/>
          <w:u w:val="single"/>
          <w:rtl/>
        </w:rPr>
      </w:pPr>
    </w:p>
    <w:p w:rsidR="00501BA4" w:rsidRDefault="00501BA4" w:rsidP="00117ECC">
      <w:pPr>
        <w:jc w:val="center"/>
        <w:rPr>
          <w:bCs/>
          <w:i/>
          <w:iCs/>
          <w:sz w:val="22"/>
          <w:szCs w:val="22"/>
          <w:u w:val="single"/>
          <w:rtl/>
        </w:rPr>
      </w:pPr>
    </w:p>
    <w:p w:rsidR="00501BA4" w:rsidRPr="00CB2C73" w:rsidRDefault="00501BA4" w:rsidP="009422D8">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Pr>
          <w:bCs/>
          <w:i/>
          <w:iCs/>
          <w:sz w:val="22"/>
          <w:szCs w:val="22"/>
          <w:u w:val="single"/>
          <w:rtl/>
        </w:rPr>
        <w:t>49/2012</w:t>
      </w:r>
    </w:p>
    <w:p w:rsidR="00501BA4" w:rsidRPr="00CB2C73" w:rsidRDefault="00501BA4" w:rsidP="0049181D">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501BA4" w:rsidRPr="00CB2C73" w:rsidRDefault="00501BA4" w:rsidP="0049181D">
      <w:pPr>
        <w:tabs>
          <w:tab w:val="left" w:pos="5880"/>
        </w:tabs>
        <w:ind w:left="85"/>
        <w:jc w:val="center"/>
        <w:rPr>
          <w:b/>
          <w:bCs/>
          <w:i/>
          <w:iCs/>
          <w:sz w:val="22"/>
          <w:szCs w:val="22"/>
          <w:u w:val="single"/>
          <w:rtl/>
        </w:rPr>
      </w:pPr>
    </w:p>
    <w:p w:rsidR="00501BA4" w:rsidRPr="00CB2C73" w:rsidRDefault="00501BA4" w:rsidP="000B6A2C">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501BA4" w:rsidRPr="00CB2C73" w:rsidRDefault="00501BA4" w:rsidP="000B6A2C">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501BA4" w:rsidRPr="00CB2C73" w:rsidRDefault="00501BA4" w:rsidP="000B6A2C">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501BA4" w:rsidRPr="00CB2C73" w:rsidRDefault="00501BA4" w:rsidP="001D4E3F">
      <w:pPr>
        <w:tabs>
          <w:tab w:val="left" w:pos="5880"/>
        </w:tabs>
        <w:spacing w:line="140" w:lineRule="exact"/>
        <w:ind w:left="85"/>
        <w:rPr>
          <w:sz w:val="22"/>
          <w:szCs w:val="22"/>
          <w:rtl/>
        </w:rPr>
      </w:pPr>
    </w:p>
    <w:p w:rsidR="00501BA4" w:rsidRDefault="00501BA4" w:rsidP="000D245A">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501BA4" w:rsidRDefault="00501BA4" w:rsidP="000D245A">
      <w:pPr>
        <w:tabs>
          <w:tab w:val="left" w:pos="5880"/>
        </w:tabs>
        <w:ind w:left="85"/>
        <w:rPr>
          <w:sz w:val="22"/>
          <w:szCs w:val="22"/>
          <w:rtl/>
        </w:rPr>
      </w:pPr>
    </w:p>
    <w:p w:rsidR="00501BA4" w:rsidRPr="00CB2C73" w:rsidRDefault="00501BA4" w:rsidP="000D245A">
      <w:pPr>
        <w:tabs>
          <w:tab w:val="left" w:pos="5880"/>
        </w:tabs>
        <w:ind w:left="85"/>
        <w:rPr>
          <w:sz w:val="22"/>
          <w:szCs w:val="22"/>
          <w:rtl/>
        </w:rPr>
      </w:pPr>
    </w:p>
    <w:tbl>
      <w:tblPr>
        <w:bidiVisual/>
        <w:tblW w:w="0" w:type="auto"/>
        <w:tblLook w:val="01E0"/>
      </w:tblPr>
      <w:tblGrid>
        <w:gridCol w:w="342"/>
        <w:gridCol w:w="7948"/>
        <w:gridCol w:w="232"/>
      </w:tblGrid>
      <w:tr w:rsidR="00501BA4" w:rsidRPr="004F0666" w:rsidTr="004F0666">
        <w:tc>
          <w:tcPr>
            <w:tcW w:w="674" w:type="dxa"/>
          </w:tcPr>
          <w:p w:rsidR="00501BA4" w:rsidRPr="004F0666" w:rsidRDefault="00501BA4" w:rsidP="004F0666">
            <w:pPr>
              <w:tabs>
                <w:tab w:val="left" w:pos="5880"/>
              </w:tabs>
              <w:spacing w:line="360" w:lineRule="auto"/>
              <w:rPr>
                <w:sz w:val="22"/>
                <w:rtl/>
              </w:rPr>
            </w:pPr>
            <w:r w:rsidRPr="004F0666">
              <w:rPr>
                <w:sz w:val="22"/>
                <w:szCs w:val="22"/>
                <w:rtl/>
              </w:rPr>
              <w:t>1.</w:t>
            </w:r>
          </w:p>
        </w:tc>
        <w:tc>
          <w:tcPr>
            <w:tcW w:w="7740" w:type="dxa"/>
          </w:tcPr>
          <w:p w:rsidR="00501BA4" w:rsidRDefault="00501BA4" w:rsidP="00B01C07">
            <w:pPr>
              <w:spacing w:line="360" w:lineRule="auto"/>
              <w:jc w:val="both"/>
              <w:rPr>
                <w:sz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Pr>
                <w:sz w:val="22"/>
                <w:szCs w:val="22"/>
                <w:rtl/>
              </w:rPr>
              <w:t xml:space="preserve"> (</w:t>
            </w:r>
            <w:r>
              <w:rPr>
                <w:sz w:val="22"/>
                <w:szCs w:val="22"/>
              </w:rPr>
              <w:t>X</w:t>
            </w:r>
            <w:r>
              <w:rPr>
                <w:sz w:val="22"/>
                <w:szCs w:val="22"/>
                <w:rtl/>
              </w:rPr>
              <w:t xml:space="preserve">)  </w:t>
            </w:r>
            <w:r w:rsidRPr="004F0666">
              <w:rPr>
                <w:rFonts w:hint="eastAsia"/>
                <w:sz w:val="22"/>
                <w:szCs w:val="22"/>
                <w:rtl/>
              </w:rPr>
              <w:t>הינו</w:t>
            </w:r>
            <w:r w:rsidRPr="004F0666">
              <w:rPr>
                <w:sz w:val="22"/>
                <w:szCs w:val="22"/>
                <w:rtl/>
              </w:rPr>
              <w:t xml:space="preserve"> __________________  </w:t>
            </w:r>
            <w:r w:rsidRPr="004F0666">
              <w:rPr>
                <w:rFonts w:hint="eastAsia"/>
                <w:sz w:val="22"/>
                <w:szCs w:val="22"/>
                <w:rtl/>
              </w:rPr>
              <w:t>₪</w:t>
            </w:r>
            <w:r w:rsidRPr="004F0666">
              <w:rPr>
                <w:sz w:val="22"/>
                <w:szCs w:val="22"/>
                <w:rtl/>
              </w:rPr>
              <w:t xml:space="preserve">. </w:t>
            </w:r>
          </w:p>
          <w:p w:rsidR="00501BA4" w:rsidRDefault="00501BA4" w:rsidP="00B01C07">
            <w:pPr>
              <w:spacing w:line="360" w:lineRule="auto"/>
              <w:ind w:left="360" w:right="101"/>
              <w:jc w:val="both"/>
              <w:rPr>
                <w:smallCaps/>
                <w:sz w:val="22"/>
                <w:rtl/>
              </w:rPr>
            </w:pPr>
          </w:p>
          <w:tbl>
            <w:tblPr>
              <w:bidiVisual/>
              <w:tblW w:w="6420" w:type="dxa"/>
              <w:tblInd w:w="669" w:type="dxa"/>
              <w:tblLook w:val="00A0"/>
            </w:tblPr>
            <w:tblGrid>
              <w:gridCol w:w="1100"/>
              <w:gridCol w:w="2320"/>
              <w:gridCol w:w="1040"/>
              <w:gridCol w:w="1960"/>
            </w:tblGrid>
            <w:tr w:rsidR="00501BA4" w:rsidRPr="00722912" w:rsidTr="00B40EB3">
              <w:trPr>
                <w:trHeight w:val="990"/>
              </w:trPr>
              <w:tc>
                <w:tcPr>
                  <w:tcW w:w="1100" w:type="dxa"/>
                  <w:tcBorders>
                    <w:top w:val="single" w:sz="8" w:space="0" w:color="auto"/>
                    <w:left w:val="single" w:sz="8" w:space="0" w:color="auto"/>
                    <w:bottom w:val="single" w:sz="8" w:space="0" w:color="auto"/>
                    <w:right w:val="single" w:sz="8"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פוליגון</w:t>
                  </w:r>
                </w:p>
              </w:tc>
              <w:tc>
                <w:tcPr>
                  <w:tcW w:w="2320" w:type="dxa"/>
                  <w:tcBorders>
                    <w:top w:val="single" w:sz="8" w:space="0" w:color="auto"/>
                    <w:left w:val="nil"/>
                    <w:bottom w:val="single" w:sz="8"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מידע</w:t>
                  </w:r>
                </w:p>
              </w:tc>
              <w:tc>
                <w:tcPr>
                  <w:tcW w:w="1040" w:type="dxa"/>
                  <w:tcBorders>
                    <w:top w:val="single" w:sz="8" w:space="0" w:color="auto"/>
                    <w:left w:val="single" w:sz="4" w:space="0" w:color="auto"/>
                    <w:bottom w:val="single" w:sz="8" w:space="0" w:color="auto"/>
                    <w:right w:val="single" w:sz="4" w:space="0" w:color="auto"/>
                  </w:tcBorders>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מושב / שטח פרטי</w:t>
                  </w:r>
                </w:p>
              </w:tc>
              <w:tc>
                <w:tcPr>
                  <w:tcW w:w="1960" w:type="dxa"/>
                  <w:tcBorders>
                    <w:top w:val="single" w:sz="8" w:space="0" w:color="auto"/>
                    <w:left w:val="single" w:sz="4" w:space="0" w:color="auto"/>
                    <w:bottom w:val="single" w:sz="8" w:space="0" w:color="auto"/>
                    <w:right w:val="single" w:sz="8" w:space="0" w:color="auto"/>
                  </w:tcBorders>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קיבוץ / מושב שיתופי / חברה (מעל 1,000 ד' עיבוד)</w:t>
                  </w:r>
                </w:p>
              </w:tc>
            </w:tr>
            <w:tr w:rsidR="00501BA4" w:rsidRPr="00722912" w:rsidTr="00B40EB3">
              <w:trPr>
                <w:trHeight w:val="499"/>
              </w:trPr>
              <w:tc>
                <w:tcPr>
                  <w:tcW w:w="1100" w:type="dxa"/>
                  <w:vMerge w:val="restart"/>
                  <w:tcBorders>
                    <w:top w:val="nil"/>
                    <w:left w:val="single" w:sz="8" w:space="0" w:color="auto"/>
                    <w:bottom w:val="single" w:sz="4" w:space="0" w:color="auto"/>
                    <w:right w:val="single" w:sz="8"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פוליגון חדש</w:t>
                  </w:r>
                </w:p>
              </w:tc>
              <w:tc>
                <w:tcPr>
                  <w:tcW w:w="2320" w:type="dxa"/>
                  <w:tcBorders>
                    <w:top w:val="nil"/>
                    <w:left w:val="nil"/>
                    <w:bottom w:val="single" w:sz="4"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מידע מינימלי של 2 שדות</w:t>
                  </w:r>
                </w:p>
              </w:tc>
              <w:tc>
                <w:tcPr>
                  <w:tcW w:w="1040" w:type="dxa"/>
                  <w:tcBorders>
                    <w:top w:val="nil"/>
                    <w:left w:val="single" w:sz="4" w:space="0" w:color="auto"/>
                    <w:bottom w:val="single" w:sz="4" w:space="0" w:color="auto"/>
                    <w:right w:val="single" w:sz="4" w:space="0" w:color="auto"/>
                  </w:tcBorders>
                  <w:noWrap/>
                  <w:vAlign w:val="center"/>
                </w:tcPr>
                <w:p w:rsidR="00501BA4" w:rsidRPr="00722912" w:rsidRDefault="00501BA4" w:rsidP="00B40EB3">
                  <w:pPr>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X</w:t>
                  </w:r>
                  <w:r w:rsidRPr="00722912">
                    <w:rPr>
                      <w:rFonts w:ascii="Arial" w:hAnsi="Arial" w:cs="Arial"/>
                      <w:color w:val="000000"/>
                      <w:sz w:val="22"/>
                      <w:szCs w:val="22"/>
                      <w:rtl/>
                    </w:rPr>
                    <w:t xml:space="preserve"> ₪ </w:t>
                  </w:r>
                </w:p>
              </w:tc>
              <w:tc>
                <w:tcPr>
                  <w:tcW w:w="1960" w:type="dxa"/>
                  <w:tcBorders>
                    <w:top w:val="nil"/>
                    <w:left w:val="single" w:sz="4" w:space="0" w:color="auto"/>
                    <w:bottom w:val="single" w:sz="4" w:space="0" w:color="auto"/>
                    <w:right w:val="single" w:sz="8"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0.2X</w:t>
                  </w:r>
                </w:p>
              </w:tc>
            </w:tr>
            <w:tr w:rsidR="00501BA4" w:rsidRPr="00722912" w:rsidTr="00B40EB3">
              <w:trPr>
                <w:trHeight w:val="499"/>
              </w:trPr>
              <w:tc>
                <w:tcPr>
                  <w:tcW w:w="1100" w:type="dxa"/>
                  <w:vMerge/>
                  <w:tcBorders>
                    <w:top w:val="nil"/>
                    <w:left w:val="single" w:sz="8" w:space="0" w:color="auto"/>
                    <w:bottom w:val="single" w:sz="4" w:space="0" w:color="auto"/>
                    <w:right w:val="single" w:sz="8" w:space="0" w:color="auto"/>
                  </w:tcBorders>
                  <w:vAlign w:val="center"/>
                </w:tcPr>
                <w:p w:rsidR="00501BA4" w:rsidRPr="00722912" w:rsidRDefault="00501BA4" w:rsidP="00B40EB3">
                  <w:pPr>
                    <w:bidi w:val="0"/>
                    <w:rPr>
                      <w:rFonts w:ascii="Arial" w:hAnsi="Arial" w:cs="Arial"/>
                      <w:color w:val="000000"/>
                      <w:sz w:val="22"/>
                    </w:rPr>
                  </w:pPr>
                </w:p>
              </w:tc>
              <w:tc>
                <w:tcPr>
                  <w:tcW w:w="2320" w:type="dxa"/>
                  <w:tcBorders>
                    <w:top w:val="nil"/>
                    <w:left w:val="nil"/>
                    <w:bottom w:val="single" w:sz="4"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תוספת לכל שדה מידע</w:t>
                  </w:r>
                </w:p>
              </w:tc>
              <w:tc>
                <w:tcPr>
                  <w:tcW w:w="1040" w:type="dxa"/>
                  <w:tcBorders>
                    <w:top w:val="nil"/>
                    <w:left w:val="single" w:sz="4" w:space="0" w:color="auto"/>
                    <w:bottom w:val="single" w:sz="4" w:space="0" w:color="auto"/>
                    <w:right w:val="single" w:sz="4"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0.1X</w:t>
                  </w:r>
                </w:p>
              </w:tc>
              <w:tc>
                <w:tcPr>
                  <w:tcW w:w="1960" w:type="dxa"/>
                  <w:tcBorders>
                    <w:top w:val="nil"/>
                    <w:left w:val="single" w:sz="4" w:space="0" w:color="auto"/>
                    <w:bottom w:val="single" w:sz="4" w:space="0" w:color="auto"/>
                    <w:right w:val="single" w:sz="8"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0.05X</w:t>
                  </w:r>
                </w:p>
              </w:tc>
            </w:tr>
            <w:tr w:rsidR="00501BA4" w:rsidRPr="00722912" w:rsidTr="00B40EB3">
              <w:trPr>
                <w:trHeight w:val="499"/>
              </w:trPr>
              <w:tc>
                <w:tcPr>
                  <w:tcW w:w="1100" w:type="dxa"/>
                  <w:tcBorders>
                    <w:top w:val="nil"/>
                    <w:left w:val="single" w:sz="8" w:space="0" w:color="auto"/>
                    <w:bottom w:val="single" w:sz="8" w:space="0" w:color="auto"/>
                    <w:right w:val="single" w:sz="8"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פוליגון קיים</w:t>
                  </w:r>
                </w:p>
              </w:tc>
              <w:tc>
                <w:tcPr>
                  <w:tcW w:w="2320" w:type="dxa"/>
                  <w:tcBorders>
                    <w:top w:val="nil"/>
                    <w:left w:val="nil"/>
                    <w:bottom w:val="single" w:sz="8"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תוספת לכל שדה מידע</w:t>
                  </w:r>
                </w:p>
              </w:tc>
              <w:tc>
                <w:tcPr>
                  <w:tcW w:w="1040" w:type="dxa"/>
                  <w:tcBorders>
                    <w:top w:val="nil"/>
                    <w:left w:val="single" w:sz="4" w:space="0" w:color="auto"/>
                    <w:bottom w:val="single" w:sz="8" w:space="0" w:color="auto"/>
                    <w:right w:val="single" w:sz="4"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0.1X</w:t>
                  </w:r>
                </w:p>
              </w:tc>
              <w:tc>
                <w:tcPr>
                  <w:tcW w:w="1960" w:type="dxa"/>
                  <w:tcBorders>
                    <w:top w:val="nil"/>
                    <w:left w:val="single" w:sz="4" w:space="0" w:color="auto"/>
                    <w:bottom w:val="single" w:sz="8" w:space="0" w:color="auto"/>
                    <w:right w:val="single" w:sz="8"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0.05X</w:t>
                  </w:r>
                </w:p>
              </w:tc>
            </w:tr>
          </w:tbl>
          <w:p w:rsidR="00501BA4" w:rsidRPr="00722912" w:rsidRDefault="00501BA4" w:rsidP="00B01C07">
            <w:pPr>
              <w:spacing w:line="360" w:lineRule="auto"/>
              <w:ind w:left="360" w:right="101"/>
              <w:jc w:val="both"/>
              <w:rPr>
                <w:smallCaps/>
                <w:sz w:val="22"/>
                <w:rtl/>
              </w:rPr>
            </w:pPr>
          </w:p>
          <w:tbl>
            <w:tblPr>
              <w:bidiVisual/>
              <w:tblW w:w="6383" w:type="dxa"/>
              <w:tblInd w:w="684" w:type="dxa"/>
              <w:tblLook w:val="00A0"/>
            </w:tblPr>
            <w:tblGrid>
              <w:gridCol w:w="996"/>
              <w:gridCol w:w="3402"/>
              <w:gridCol w:w="992"/>
              <w:gridCol w:w="993"/>
            </w:tblGrid>
            <w:tr w:rsidR="00501BA4" w:rsidRPr="00722912" w:rsidTr="00B40EB3">
              <w:trPr>
                <w:trHeight w:val="499"/>
              </w:trPr>
              <w:tc>
                <w:tcPr>
                  <w:tcW w:w="996" w:type="dxa"/>
                  <w:vMerge w:val="restart"/>
                  <w:tcBorders>
                    <w:top w:val="single" w:sz="8" w:space="0" w:color="auto"/>
                    <w:left w:val="single" w:sz="8" w:space="0" w:color="auto"/>
                    <w:bottom w:val="single" w:sz="8" w:space="0" w:color="000000"/>
                    <w:right w:val="single" w:sz="8"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שאלון סטטיסטי</w:t>
                  </w:r>
                </w:p>
              </w:tc>
              <w:tc>
                <w:tcPr>
                  <w:tcW w:w="3402" w:type="dxa"/>
                  <w:tcBorders>
                    <w:top w:val="single" w:sz="8" w:space="0" w:color="auto"/>
                    <w:left w:val="nil"/>
                    <w:bottom w:val="single" w:sz="8"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מידע</w:t>
                  </w:r>
                </w:p>
              </w:tc>
              <w:tc>
                <w:tcPr>
                  <w:tcW w:w="992" w:type="dxa"/>
                  <w:tcBorders>
                    <w:top w:val="single" w:sz="8" w:space="0" w:color="auto"/>
                    <w:left w:val="single" w:sz="4" w:space="0" w:color="auto"/>
                    <w:bottom w:val="single" w:sz="8" w:space="0" w:color="auto"/>
                    <w:right w:val="single" w:sz="4" w:space="0" w:color="auto"/>
                  </w:tcBorders>
                  <w:noWrap/>
                  <w:vAlign w:val="center"/>
                </w:tcPr>
                <w:p w:rsidR="00501BA4" w:rsidRPr="00722912" w:rsidRDefault="00501BA4" w:rsidP="00B40EB3">
                  <w:pPr>
                    <w:jc w:val="center"/>
                    <w:rPr>
                      <w:rFonts w:ascii="Arial" w:hAnsi="Arial" w:cs="Arial"/>
                      <w:color w:val="000000"/>
                      <w:sz w:val="22"/>
                    </w:rPr>
                  </w:pPr>
                  <w:r w:rsidRPr="00722912">
                    <w:rPr>
                      <w:rFonts w:ascii="Arial" w:hAnsi="Arial" w:cs="Arial"/>
                      <w:color w:val="000000"/>
                      <w:sz w:val="22"/>
                      <w:szCs w:val="22"/>
                      <w:rtl/>
                    </w:rPr>
                    <w:t>מושב</w:t>
                  </w:r>
                </w:p>
              </w:tc>
              <w:tc>
                <w:tcPr>
                  <w:tcW w:w="993" w:type="dxa"/>
                  <w:tcBorders>
                    <w:top w:val="single" w:sz="8" w:space="0" w:color="auto"/>
                    <w:left w:val="single" w:sz="4" w:space="0" w:color="auto"/>
                    <w:bottom w:val="single" w:sz="8" w:space="0" w:color="auto"/>
                    <w:right w:val="single" w:sz="8" w:space="0" w:color="auto"/>
                  </w:tcBorders>
                  <w:noWrap/>
                  <w:vAlign w:val="center"/>
                </w:tcPr>
                <w:p w:rsidR="00501BA4" w:rsidRPr="00722912" w:rsidRDefault="00501BA4" w:rsidP="00B40EB3">
                  <w:pPr>
                    <w:jc w:val="center"/>
                    <w:rPr>
                      <w:rFonts w:ascii="Arial" w:hAnsi="Arial" w:cs="Arial"/>
                      <w:color w:val="000000"/>
                      <w:sz w:val="22"/>
                    </w:rPr>
                  </w:pPr>
                  <w:r w:rsidRPr="00722912">
                    <w:rPr>
                      <w:rFonts w:ascii="Arial" w:hAnsi="Arial" w:cs="Arial"/>
                      <w:color w:val="000000"/>
                      <w:sz w:val="22"/>
                      <w:szCs w:val="22"/>
                      <w:rtl/>
                    </w:rPr>
                    <w:t>קיבוץ</w:t>
                  </w:r>
                </w:p>
              </w:tc>
            </w:tr>
            <w:tr w:rsidR="00501BA4" w:rsidRPr="00722912" w:rsidTr="00B40EB3">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B40EB3">
                  <w:pPr>
                    <w:bidi w:val="0"/>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 xml:space="preserve">מידע מינימלי (חובה) של איוש נחלות </w:t>
                  </w:r>
                </w:p>
              </w:tc>
              <w:tc>
                <w:tcPr>
                  <w:tcW w:w="992" w:type="dxa"/>
                  <w:tcBorders>
                    <w:top w:val="nil"/>
                    <w:left w:val="single" w:sz="4" w:space="0" w:color="auto"/>
                    <w:bottom w:val="single" w:sz="4" w:space="0" w:color="auto"/>
                    <w:right w:val="single" w:sz="4"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2X</w:t>
                  </w:r>
                </w:p>
              </w:tc>
              <w:tc>
                <w:tcPr>
                  <w:tcW w:w="993" w:type="dxa"/>
                  <w:tcBorders>
                    <w:top w:val="nil"/>
                    <w:left w:val="single" w:sz="4" w:space="0" w:color="auto"/>
                    <w:bottom w:val="single" w:sz="4" w:space="0" w:color="auto"/>
                    <w:right w:val="single" w:sz="8"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2X</w:t>
                  </w:r>
                </w:p>
              </w:tc>
            </w:tr>
            <w:tr w:rsidR="00501BA4" w:rsidRPr="00722912" w:rsidTr="00B40EB3">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B40EB3">
                  <w:pPr>
                    <w:bidi w:val="0"/>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 xml:space="preserve">טבלת בעלי ומספרי נחלות </w:t>
                  </w:r>
                </w:p>
              </w:tc>
              <w:tc>
                <w:tcPr>
                  <w:tcW w:w="992" w:type="dxa"/>
                  <w:tcBorders>
                    <w:top w:val="nil"/>
                    <w:left w:val="single" w:sz="4" w:space="0" w:color="auto"/>
                    <w:bottom w:val="single" w:sz="4" w:space="0" w:color="auto"/>
                    <w:right w:val="single" w:sz="4"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5X</w:t>
                  </w:r>
                </w:p>
              </w:tc>
              <w:tc>
                <w:tcPr>
                  <w:tcW w:w="993" w:type="dxa"/>
                  <w:tcBorders>
                    <w:top w:val="nil"/>
                    <w:left w:val="single" w:sz="4" w:space="0" w:color="auto"/>
                    <w:bottom w:val="single" w:sz="4" w:space="0" w:color="auto"/>
                    <w:right w:val="single" w:sz="8"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Pr>
                    <w:t>-</w:t>
                  </w:r>
                </w:p>
              </w:tc>
            </w:tr>
            <w:tr w:rsidR="00501BA4" w:rsidRPr="00722912" w:rsidTr="00B40EB3">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B40EB3">
                  <w:pPr>
                    <w:bidi w:val="0"/>
                    <w:rPr>
                      <w:rFonts w:ascii="Arial" w:hAnsi="Arial" w:cs="Arial"/>
                      <w:color w:val="000000"/>
                      <w:sz w:val="22"/>
                    </w:rPr>
                  </w:pPr>
                </w:p>
              </w:tc>
              <w:tc>
                <w:tcPr>
                  <w:tcW w:w="3402" w:type="dxa"/>
                  <w:tcBorders>
                    <w:top w:val="nil"/>
                    <w:left w:val="nil"/>
                    <w:bottom w:val="single" w:sz="8"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תוספת לכל שדה מידע</w:t>
                  </w:r>
                </w:p>
              </w:tc>
              <w:tc>
                <w:tcPr>
                  <w:tcW w:w="992" w:type="dxa"/>
                  <w:tcBorders>
                    <w:top w:val="nil"/>
                    <w:left w:val="single" w:sz="4" w:space="0" w:color="auto"/>
                    <w:bottom w:val="single" w:sz="8" w:space="0" w:color="auto"/>
                    <w:right w:val="single" w:sz="4" w:space="0" w:color="auto"/>
                  </w:tcBorders>
                  <w:noWrap/>
                  <w:vAlign w:val="center"/>
                </w:tcPr>
                <w:p w:rsidR="00501BA4" w:rsidRPr="00722912" w:rsidRDefault="00501BA4" w:rsidP="00B40EB3">
                  <w:pPr>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X</w:t>
                  </w:r>
                  <w:r w:rsidRPr="00722912">
                    <w:rPr>
                      <w:rFonts w:ascii="Arial" w:hAnsi="Arial" w:cs="Arial"/>
                      <w:color w:val="000000"/>
                      <w:sz w:val="22"/>
                      <w:szCs w:val="22"/>
                      <w:rtl/>
                    </w:rPr>
                    <w:t xml:space="preserve"> ₪ </w:t>
                  </w:r>
                </w:p>
              </w:tc>
              <w:tc>
                <w:tcPr>
                  <w:tcW w:w="993" w:type="dxa"/>
                  <w:tcBorders>
                    <w:top w:val="nil"/>
                    <w:left w:val="single" w:sz="4" w:space="0" w:color="auto"/>
                    <w:bottom w:val="single" w:sz="8" w:space="0" w:color="auto"/>
                    <w:right w:val="single" w:sz="8" w:space="0" w:color="auto"/>
                  </w:tcBorders>
                  <w:noWrap/>
                  <w:vAlign w:val="center"/>
                </w:tcPr>
                <w:p w:rsidR="00501BA4" w:rsidRPr="00722912" w:rsidRDefault="00501BA4" w:rsidP="00B40EB3">
                  <w:pPr>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X</w:t>
                  </w:r>
                  <w:r w:rsidRPr="00722912">
                    <w:rPr>
                      <w:rFonts w:ascii="Arial" w:hAnsi="Arial" w:cs="Arial"/>
                      <w:color w:val="000000"/>
                      <w:sz w:val="22"/>
                      <w:szCs w:val="22"/>
                      <w:rtl/>
                    </w:rPr>
                    <w:t xml:space="preserve"> ₪ </w:t>
                  </w:r>
                </w:p>
              </w:tc>
            </w:tr>
          </w:tbl>
          <w:p w:rsidR="00501BA4" w:rsidRPr="004F0666" w:rsidRDefault="00501BA4" w:rsidP="00B01C07">
            <w:pPr>
              <w:spacing w:line="360" w:lineRule="auto"/>
              <w:ind w:right="101"/>
              <w:jc w:val="both"/>
              <w:rPr>
                <w:b/>
                <w:bCs/>
                <w:smallCaps/>
                <w:sz w:val="22"/>
                <w:u w:val="single"/>
              </w:rPr>
            </w:pPr>
            <w:r>
              <w:rPr>
                <w:smallCaps/>
                <w:sz w:val="22"/>
                <w:szCs w:val="22"/>
                <w:rtl/>
              </w:rPr>
              <w:t xml:space="preserve"> </w:t>
            </w:r>
            <w:r w:rsidRPr="00DE031E">
              <w:rPr>
                <w:smallCaps/>
                <w:sz w:val="22"/>
                <w:szCs w:val="22"/>
                <w:rtl/>
              </w:rPr>
              <w:t xml:space="preserve"> </w:t>
            </w:r>
          </w:p>
          <w:tbl>
            <w:tblPr>
              <w:bidiVisual/>
              <w:tblW w:w="5386" w:type="dxa"/>
              <w:tblInd w:w="733" w:type="dxa"/>
              <w:tblLook w:val="00A0"/>
            </w:tblPr>
            <w:tblGrid>
              <w:gridCol w:w="771"/>
              <w:gridCol w:w="1880"/>
              <w:gridCol w:w="1318"/>
              <w:gridCol w:w="1417"/>
            </w:tblGrid>
            <w:tr w:rsidR="00501BA4" w:rsidRPr="00722912" w:rsidTr="00B40EB3">
              <w:trPr>
                <w:trHeight w:val="499"/>
              </w:trPr>
              <w:tc>
                <w:tcPr>
                  <w:tcW w:w="771" w:type="dxa"/>
                  <w:vMerge w:val="restart"/>
                  <w:tcBorders>
                    <w:top w:val="single" w:sz="8" w:space="0" w:color="auto"/>
                    <w:left w:val="single" w:sz="8" w:space="0" w:color="auto"/>
                    <w:bottom w:val="single" w:sz="8" w:space="0" w:color="000000"/>
                    <w:right w:val="single" w:sz="8"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בונוס</w:t>
                  </w:r>
                </w:p>
              </w:tc>
              <w:tc>
                <w:tcPr>
                  <w:tcW w:w="1880" w:type="dxa"/>
                  <w:vMerge w:val="restart"/>
                  <w:tcBorders>
                    <w:top w:val="single" w:sz="8" w:space="0" w:color="auto"/>
                    <w:left w:val="single" w:sz="8" w:space="0" w:color="auto"/>
                    <w:bottom w:val="single" w:sz="8" w:space="0" w:color="000000"/>
                    <w:right w:val="single" w:sz="4" w:space="0" w:color="auto"/>
                  </w:tcBorders>
                  <w:vAlign w:val="center"/>
                </w:tcPr>
                <w:p w:rsidR="00501BA4" w:rsidRPr="00722912" w:rsidRDefault="00501BA4" w:rsidP="00B40EB3">
                  <w:pPr>
                    <w:jc w:val="center"/>
                    <w:rPr>
                      <w:rFonts w:ascii="Arial" w:hAnsi="Arial" w:cs="Arial"/>
                      <w:color w:val="000000"/>
                      <w:sz w:val="22"/>
                    </w:rPr>
                  </w:pPr>
                  <w:r w:rsidRPr="00722912">
                    <w:rPr>
                      <w:rFonts w:ascii="Arial" w:hAnsi="Arial" w:cs="Arial"/>
                      <w:color w:val="000000"/>
                      <w:sz w:val="22"/>
                      <w:szCs w:val="22"/>
                      <w:rtl/>
                    </w:rPr>
                    <w:t xml:space="preserve">איסוף נתונים (גיאוגרפי וסטטיסטי) מושלם </w:t>
                  </w:r>
                </w:p>
              </w:tc>
              <w:tc>
                <w:tcPr>
                  <w:tcW w:w="1318" w:type="dxa"/>
                  <w:tcBorders>
                    <w:top w:val="single" w:sz="8" w:space="0" w:color="auto"/>
                    <w:left w:val="single" w:sz="4" w:space="0" w:color="auto"/>
                    <w:bottom w:val="single" w:sz="4" w:space="0" w:color="auto"/>
                    <w:right w:val="single" w:sz="4"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מושב / ישוב פרטי</w:t>
                  </w:r>
                </w:p>
              </w:tc>
              <w:tc>
                <w:tcPr>
                  <w:tcW w:w="1417" w:type="dxa"/>
                  <w:tcBorders>
                    <w:top w:val="single" w:sz="8" w:space="0" w:color="auto"/>
                    <w:left w:val="single" w:sz="4" w:space="0" w:color="auto"/>
                    <w:bottom w:val="single" w:sz="4" w:space="0" w:color="auto"/>
                    <w:right w:val="single" w:sz="8" w:space="0" w:color="auto"/>
                  </w:tcBorders>
                  <w:noWrap/>
                  <w:vAlign w:val="center"/>
                </w:tcPr>
                <w:p w:rsidR="00501BA4" w:rsidRPr="00722912" w:rsidRDefault="00501BA4" w:rsidP="00B40EB3">
                  <w:pPr>
                    <w:rPr>
                      <w:rFonts w:ascii="Arial" w:hAnsi="Arial" w:cs="Arial"/>
                      <w:color w:val="000000"/>
                      <w:sz w:val="22"/>
                    </w:rPr>
                  </w:pPr>
                  <w:r w:rsidRPr="00722912">
                    <w:rPr>
                      <w:rFonts w:ascii="Arial" w:hAnsi="Arial" w:cs="Arial"/>
                      <w:color w:val="000000"/>
                      <w:sz w:val="22"/>
                      <w:szCs w:val="22"/>
                      <w:rtl/>
                    </w:rPr>
                    <w:t xml:space="preserve">קיבוץ </w:t>
                  </w:r>
                  <w:r>
                    <w:rPr>
                      <w:rFonts w:ascii="Arial" w:hAnsi="Arial" w:cs="Arial"/>
                      <w:color w:val="000000"/>
                      <w:sz w:val="22"/>
                      <w:szCs w:val="22"/>
                      <w:rtl/>
                    </w:rPr>
                    <w:t xml:space="preserve"> </w:t>
                  </w:r>
                  <w:r w:rsidRPr="00722912">
                    <w:rPr>
                      <w:rFonts w:ascii="Arial" w:hAnsi="Arial" w:cs="Arial"/>
                      <w:color w:val="000000"/>
                      <w:sz w:val="22"/>
                      <w:szCs w:val="22"/>
                      <w:rtl/>
                    </w:rPr>
                    <w:t>/ מושב שיתופי</w:t>
                  </w:r>
                </w:p>
              </w:tc>
            </w:tr>
            <w:tr w:rsidR="00501BA4" w:rsidRPr="00722912" w:rsidTr="00B40EB3">
              <w:trPr>
                <w:trHeight w:val="499"/>
              </w:trPr>
              <w:tc>
                <w:tcPr>
                  <w:tcW w:w="771" w:type="dxa"/>
                  <w:vMerge/>
                  <w:tcBorders>
                    <w:top w:val="single" w:sz="8" w:space="0" w:color="auto"/>
                    <w:left w:val="single" w:sz="8" w:space="0" w:color="auto"/>
                    <w:bottom w:val="single" w:sz="8" w:space="0" w:color="000000"/>
                    <w:right w:val="single" w:sz="8" w:space="0" w:color="auto"/>
                  </w:tcBorders>
                  <w:vAlign w:val="center"/>
                </w:tcPr>
                <w:p w:rsidR="00501BA4" w:rsidRPr="00722912" w:rsidRDefault="00501BA4" w:rsidP="00B40EB3">
                  <w:pPr>
                    <w:bidi w:val="0"/>
                    <w:rPr>
                      <w:rFonts w:ascii="Arial" w:hAnsi="Arial" w:cs="Arial"/>
                      <w:color w:val="000000"/>
                      <w:sz w:val="22"/>
                    </w:rPr>
                  </w:pPr>
                </w:p>
              </w:tc>
              <w:tc>
                <w:tcPr>
                  <w:tcW w:w="1880" w:type="dxa"/>
                  <w:vMerge/>
                  <w:tcBorders>
                    <w:top w:val="single" w:sz="8" w:space="0" w:color="auto"/>
                    <w:left w:val="single" w:sz="8" w:space="0" w:color="auto"/>
                    <w:bottom w:val="single" w:sz="8" w:space="0" w:color="000000"/>
                    <w:right w:val="single" w:sz="4" w:space="0" w:color="auto"/>
                  </w:tcBorders>
                  <w:vAlign w:val="center"/>
                </w:tcPr>
                <w:p w:rsidR="00501BA4" w:rsidRPr="00722912" w:rsidRDefault="00501BA4" w:rsidP="00B40EB3">
                  <w:pPr>
                    <w:bidi w:val="0"/>
                    <w:rPr>
                      <w:rFonts w:ascii="Arial" w:hAnsi="Arial" w:cs="Arial"/>
                      <w:color w:val="000000"/>
                      <w:sz w:val="22"/>
                    </w:rPr>
                  </w:pPr>
                </w:p>
              </w:tc>
              <w:tc>
                <w:tcPr>
                  <w:tcW w:w="1318" w:type="dxa"/>
                  <w:tcBorders>
                    <w:top w:val="nil"/>
                    <w:left w:val="single" w:sz="4" w:space="0" w:color="auto"/>
                    <w:bottom w:val="single" w:sz="8" w:space="0" w:color="auto"/>
                    <w:right w:val="single" w:sz="4"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50X</w:t>
                  </w:r>
                </w:p>
              </w:tc>
              <w:tc>
                <w:tcPr>
                  <w:tcW w:w="1417" w:type="dxa"/>
                  <w:tcBorders>
                    <w:top w:val="nil"/>
                    <w:left w:val="single" w:sz="4" w:space="0" w:color="auto"/>
                    <w:bottom w:val="single" w:sz="8" w:space="0" w:color="auto"/>
                    <w:right w:val="single" w:sz="8" w:space="0" w:color="auto"/>
                  </w:tcBorders>
                  <w:noWrap/>
                  <w:vAlign w:val="center"/>
                </w:tcPr>
                <w:p w:rsidR="00501BA4" w:rsidRPr="00722912" w:rsidRDefault="00501BA4"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20X</w:t>
                  </w:r>
                </w:p>
              </w:tc>
            </w:tr>
          </w:tbl>
          <w:p w:rsidR="00501BA4" w:rsidRPr="004F0666" w:rsidRDefault="00501BA4" w:rsidP="00B01C07">
            <w:pPr>
              <w:spacing w:line="360" w:lineRule="auto"/>
              <w:ind w:right="101"/>
              <w:jc w:val="both"/>
              <w:rPr>
                <w:b/>
                <w:bCs/>
                <w:smallCaps/>
                <w:sz w:val="22"/>
                <w:u w:val="single"/>
              </w:rPr>
            </w:pPr>
          </w:p>
          <w:p w:rsidR="00501BA4" w:rsidRPr="00B01C07" w:rsidRDefault="00501BA4" w:rsidP="004F0666">
            <w:pPr>
              <w:spacing w:line="360" w:lineRule="auto"/>
              <w:jc w:val="both"/>
              <w:rPr>
                <w:sz w:val="22"/>
                <w:rtl/>
              </w:rPr>
            </w:pPr>
          </w:p>
          <w:p w:rsidR="00501BA4" w:rsidRPr="004F0666" w:rsidRDefault="00501BA4" w:rsidP="005B305F">
            <w:pPr>
              <w:tabs>
                <w:tab w:val="left" w:pos="5880"/>
              </w:tabs>
              <w:spacing w:line="360" w:lineRule="auto"/>
              <w:jc w:val="both"/>
              <w:rPr>
                <w:sz w:val="22"/>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p>
        </w:tc>
        <w:tc>
          <w:tcPr>
            <w:tcW w:w="7740" w:type="dxa"/>
          </w:tcPr>
          <w:p w:rsidR="00501BA4" w:rsidRPr="004F0666" w:rsidRDefault="00501BA4" w:rsidP="004F0666">
            <w:pPr>
              <w:spacing w:line="360" w:lineRule="auto"/>
              <w:jc w:val="both"/>
              <w:rPr>
                <w:sz w:val="22"/>
                <w:rtl/>
              </w:rPr>
            </w:pP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p>
        </w:tc>
        <w:tc>
          <w:tcPr>
            <w:tcW w:w="7740" w:type="dxa"/>
          </w:tcPr>
          <w:p w:rsidR="00501BA4" w:rsidRPr="004F0666" w:rsidRDefault="00501BA4" w:rsidP="004F0666">
            <w:pPr>
              <w:spacing w:line="360" w:lineRule="auto"/>
              <w:jc w:val="both"/>
              <w:rPr>
                <w:sz w:val="22"/>
                <w:rtl/>
              </w:rPr>
            </w:pP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r>
              <w:rPr>
                <w:sz w:val="22"/>
                <w:szCs w:val="22"/>
                <w:rtl/>
              </w:rPr>
              <w:t>2</w:t>
            </w:r>
            <w:r w:rsidRPr="004F0666">
              <w:rPr>
                <w:sz w:val="22"/>
                <w:szCs w:val="22"/>
                <w:rtl/>
              </w:rPr>
              <w:t>.</w:t>
            </w:r>
          </w:p>
        </w:tc>
        <w:tc>
          <w:tcPr>
            <w:tcW w:w="7740" w:type="dxa"/>
          </w:tcPr>
          <w:p w:rsidR="00501BA4" w:rsidRPr="004F0666" w:rsidRDefault="00501BA4"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r>
              <w:rPr>
                <w:sz w:val="22"/>
                <w:szCs w:val="22"/>
                <w:rtl/>
              </w:rPr>
              <w:t>3</w:t>
            </w:r>
            <w:r w:rsidRPr="004F0666">
              <w:rPr>
                <w:sz w:val="22"/>
                <w:szCs w:val="22"/>
                <w:rtl/>
              </w:rPr>
              <w:t>.</w:t>
            </w:r>
          </w:p>
        </w:tc>
        <w:tc>
          <w:tcPr>
            <w:tcW w:w="7740" w:type="dxa"/>
          </w:tcPr>
          <w:p w:rsidR="00501BA4" w:rsidRPr="004F0666" w:rsidRDefault="00501BA4"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p>
        </w:tc>
        <w:tc>
          <w:tcPr>
            <w:tcW w:w="7740" w:type="dxa"/>
          </w:tcPr>
          <w:p w:rsidR="00501BA4" w:rsidRPr="004F0666" w:rsidRDefault="00501BA4" w:rsidP="004F0666">
            <w:pPr>
              <w:spacing w:line="360" w:lineRule="auto"/>
              <w:jc w:val="both"/>
              <w:rPr>
                <w:sz w:val="22"/>
                <w:rtl/>
              </w:rPr>
            </w:pP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p>
        </w:tc>
        <w:tc>
          <w:tcPr>
            <w:tcW w:w="7740" w:type="dxa"/>
          </w:tcPr>
          <w:p w:rsidR="00501BA4" w:rsidRPr="004F0666" w:rsidRDefault="00501BA4" w:rsidP="004F0666">
            <w:pPr>
              <w:spacing w:line="360" w:lineRule="auto"/>
              <w:jc w:val="both"/>
              <w:rPr>
                <w:sz w:val="22"/>
                <w:rtl/>
              </w:rPr>
            </w:pP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p>
        </w:tc>
        <w:tc>
          <w:tcPr>
            <w:tcW w:w="7740" w:type="dxa"/>
          </w:tcPr>
          <w:p w:rsidR="00501BA4" w:rsidRPr="004F0666" w:rsidRDefault="00501BA4" w:rsidP="004F0666">
            <w:pPr>
              <w:spacing w:line="360" w:lineRule="auto"/>
              <w:jc w:val="both"/>
              <w:rPr>
                <w:sz w:val="22"/>
                <w:rtl/>
              </w:rPr>
            </w:pP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r>
              <w:rPr>
                <w:sz w:val="22"/>
                <w:szCs w:val="22"/>
                <w:rtl/>
              </w:rPr>
              <w:t>4</w:t>
            </w:r>
            <w:r w:rsidRPr="004F0666">
              <w:rPr>
                <w:sz w:val="22"/>
                <w:szCs w:val="22"/>
                <w:rtl/>
              </w:rPr>
              <w:t>.</w:t>
            </w:r>
          </w:p>
        </w:tc>
        <w:tc>
          <w:tcPr>
            <w:tcW w:w="7740" w:type="dxa"/>
          </w:tcPr>
          <w:p w:rsidR="00501BA4" w:rsidRPr="004F0666" w:rsidRDefault="00501BA4"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בסך</w:t>
            </w:r>
            <w:r w:rsidRPr="004F0666">
              <w:rPr>
                <w:sz w:val="22"/>
                <w:szCs w:val="22"/>
                <w:rtl/>
              </w:rPr>
              <w:t xml:space="preserve"> ___________</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w:t>
            </w: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r>
              <w:rPr>
                <w:sz w:val="22"/>
                <w:szCs w:val="22"/>
                <w:rtl/>
              </w:rPr>
              <w:t>5</w:t>
            </w:r>
          </w:p>
        </w:tc>
        <w:tc>
          <w:tcPr>
            <w:tcW w:w="7740" w:type="dxa"/>
          </w:tcPr>
          <w:p w:rsidR="00501BA4" w:rsidRDefault="00501BA4"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בפגש</w:t>
            </w:r>
            <w:r w:rsidRPr="004F0666">
              <w:rPr>
                <w:sz w:val="22"/>
                <w:szCs w:val="22"/>
                <w:rtl/>
              </w:rPr>
              <w:t xml:space="preserve"> </w:t>
            </w:r>
            <w:r w:rsidRPr="004F0666">
              <w:rPr>
                <w:rFonts w:hint="eastAsia"/>
                <w:sz w:val="22"/>
                <w:szCs w:val="22"/>
                <w:rtl/>
              </w:rPr>
              <w:t>מציעים</w:t>
            </w:r>
            <w:r w:rsidRPr="004F0666">
              <w:rPr>
                <w:sz w:val="22"/>
                <w:szCs w:val="22"/>
                <w:rtl/>
              </w:rPr>
              <w:t>.</w:t>
            </w:r>
          </w:p>
          <w:p w:rsidR="00501BA4" w:rsidRDefault="00501BA4" w:rsidP="004F0666">
            <w:pPr>
              <w:spacing w:line="360" w:lineRule="auto"/>
              <w:jc w:val="both"/>
              <w:rPr>
                <w:sz w:val="22"/>
                <w:rtl/>
              </w:rPr>
            </w:pPr>
          </w:p>
          <w:p w:rsidR="00501BA4" w:rsidRPr="00707434" w:rsidRDefault="00501BA4" w:rsidP="004A2842">
            <w:pPr>
              <w:jc w:val="center"/>
              <w:rPr>
                <w:szCs w:val="26"/>
                <w:rtl/>
              </w:rPr>
            </w:pPr>
            <w:r w:rsidRPr="00707434">
              <w:rPr>
                <w:rFonts w:hint="eastAsia"/>
                <w:b/>
                <w:bCs/>
                <w:szCs w:val="26"/>
                <w:u w:val="single"/>
                <w:rtl/>
              </w:rPr>
              <w:t>תנאי</w:t>
            </w:r>
            <w:r w:rsidRPr="00707434">
              <w:rPr>
                <w:b/>
                <w:bCs/>
                <w:szCs w:val="26"/>
                <w:u w:val="single"/>
                <w:rtl/>
              </w:rPr>
              <w:t xml:space="preserve"> </w:t>
            </w:r>
            <w:r w:rsidRPr="00707434">
              <w:rPr>
                <w:rFonts w:hint="eastAsia"/>
                <w:b/>
                <w:bCs/>
                <w:szCs w:val="26"/>
                <w:u w:val="single"/>
                <w:rtl/>
              </w:rPr>
              <w:t>סף</w:t>
            </w:r>
            <w:r w:rsidRPr="00707434">
              <w:rPr>
                <w:b/>
                <w:bCs/>
                <w:szCs w:val="26"/>
                <w:u w:val="single"/>
                <w:rtl/>
              </w:rPr>
              <w:t xml:space="preserve"> </w:t>
            </w:r>
            <w:r w:rsidRPr="00707434">
              <w:rPr>
                <w:rFonts w:hint="eastAsia"/>
                <w:b/>
                <w:bCs/>
                <w:szCs w:val="26"/>
                <w:u w:val="single"/>
                <w:rtl/>
              </w:rPr>
              <w:t>ייחודיים</w:t>
            </w:r>
          </w:p>
          <w:p w:rsidR="00501BA4" w:rsidRDefault="00501BA4" w:rsidP="004A2842">
            <w:pPr>
              <w:jc w:val="center"/>
              <w:rPr>
                <w:b/>
                <w:bCs/>
                <w:sz w:val="22"/>
                <w:u w:val="single"/>
                <w:rtl/>
              </w:rPr>
            </w:pPr>
          </w:p>
          <w:p w:rsidR="00501BA4" w:rsidRPr="006640EC" w:rsidRDefault="00501BA4" w:rsidP="004A2842">
            <w:pPr>
              <w:jc w:val="center"/>
              <w:rPr>
                <w:sz w:val="22"/>
              </w:rPr>
            </w:pPr>
            <w:r w:rsidRPr="006640EC">
              <w:rPr>
                <w:rFonts w:hint="eastAsia"/>
                <w:sz w:val="22"/>
                <w:szCs w:val="22"/>
                <w:rtl/>
              </w:rPr>
              <w:t>נא</w:t>
            </w:r>
            <w:r w:rsidRPr="006640EC">
              <w:rPr>
                <w:sz w:val="22"/>
                <w:szCs w:val="22"/>
                <w:rtl/>
              </w:rPr>
              <w:t xml:space="preserve"> </w:t>
            </w:r>
            <w:r w:rsidRPr="006640EC">
              <w:rPr>
                <w:rFonts w:hint="eastAsia"/>
                <w:sz w:val="22"/>
                <w:szCs w:val="22"/>
                <w:rtl/>
              </w:rPr>
              <w:t>לסמן</w:t>
            </w:r>
            <w:r w:rsidRPr="006640EC">
              <w:rPr>
                <w:sz w:val="22"/>
                <w:szCs w:val="22"/>
                <w:rtl/>
              </w:rPr>
              <w:t xml:space="preserve"> </w:t>
            </w:r>
            <w:r w:rsidRPr="006640EC">
              <w:rPr>
                <w:sz w:val="22"/>
                <w:szCs w:val="22"/>
              </w:rPr>
              <w:t>x</w:t>
            </w:r>
          </w:p>
          <w:p w:rsidR="00501BA4" w:rsidRDefault="00501BA4" w:rsidP="004A2842">
            <w:pPr>
              <w:rPr>
                <w:b/>
                <w:bCs/>
                <w:sz w:val="22"/>
                <w:u w:val="single"/>
                <w:rtl/>
              </w:rPr>
            </w:pPr>
          </w:p>
          <w:p w:rsidR="00501BA4" w:rsidRDefault="00501BA4" w:rsidP="004A2842">
            <w:pPr>
              <w:rPr>
                <w:b/>
                <w:bCs/>
                <w:sz w:val="22"/>
                <w:u w:val="single"/>
                <w:rtl/>
              </w:rPr>
            </w:pPr>
          </w:p>
          <w:tbl>
            <w:tblPr>
              <w:bidiVisual/>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7"/>
              <w:gridCol w:w="7251"/>
              <w:gridCol w:w="1255"/>
            </w:tblGrid>
            <w:tr w:rsidR="00501BA4" w:rsidRPr="004F0666" w:rsidTr="00020376">
              <w:tc>
                <w:tcPr>
                  <w:tcW w:w="567" w:type="dxa"/>
                  <w:tcBorders>
                    <w:top w:val="single" w:sz="4" w:space="0" w:color="auto"/>
                    <w:left w:val="single" w:sz="4" w:space="0" w:color="auto"/>
                    <w:bottom w:val="single" w:sz="4" w:space="0" w:color="auto"/>
                    <w:right w:val="single" w:sz="4" w:space="0" w:color="auto"/>
                  </w:tcBorders>
                </w:tcPr>
                <w:p w:rsidR="00501BA4" w:rsidRDefault="00501BA4" w:rsidP="00020376">
                  <w:pPr>
                    <w:spacing w:line="360" w:lineRule="auto"/>
                    <w:jc w:val="both"/>
                    <w:rPr>
                      <w:sz w:val="22"/>
                      <w:rtl/>
                    </w:rPr>
                  </w:pPr>
                  <w:r>
                    <w:rPr>
                      <w:sz w:val="22"/>
                      <w:szCs w:val="22"/>
                      <w:rtl/>
                    </w:rPr>
                    <w:t>(   )</w:t>
                  </w:r>
                </w:p>
              </w:tc>
              <w:tc>
                <w:tcPr>
                  <w:tcW w:w="8506" w:type="dxa"/>
                  <w:gridSpan w:val="2"/>
                  <w:tcBorders>
                    <w:top w:val="single" w:sz="4" w:space="0" w:color="auto"/>
                    <w:left w:val="single" w:sz="4" w:space="0" w:color="auto"/>
                    <w:bottom w:val="single" w:sz="4" w:space="0" w:color="auto"/>
                    <w:right w:val="single" w:sz="4" w:space="0" w:color="auto"/>
                  </w:tcBorders>
                </w:tcPr>
                <w:p w:rsidR="00501BA4" w:rsidRPr="004F0666" w:rsidRDefault="00501BA4" w:rsidP="00E21641">
                  <w:pPr>
                    <w:tabs>
                      <w:tab w:val="left" w:pos="7001"/>
                    </w:tabs>
                    <w:spacing w:line="360" w:lineRule="auto"/>
                    <w:ind w:right="1289"/>
                    <w:jc w:val="both"/>
                    <w:rPr>
                      <w:b/>
                      <w:bCs/>
                      <w:sz w:val="22"/>
                      <w:highlight w:val="yellow"/>
                      <w:rtl/>
                    </w:rPr>
                  </w:pPr>
                  <w:r>
                    <w:rPr>
                      <w:rFonts w:hint="eastAsia"/>
                      <w:sz w:val="22"/>
                      <w:szCs w:val="22"/>
                      <w:rtl/>
                    </w:rPr>
                    <w:t>החברה</w:t>
                  </w:r>
                  <w:r>
                    <w:rPr>
                      <w:sz w:val="22"/>
                      <w:szCs w:val="22"/>
                      <w:rtl/>
                    </w:rPr>
                    <w:t xml:space="preserve"> </w:t>
                  </w:r>
                  <w:r>
                    <w:rPr>
                      <w:rFonts w:hint="eastAsia"/>
                      <w:sz w:val="22"/>
                      <w:szCs w:val="22"/>
                      <w:rtl/>
                    </w:rPr>
                    <w:t>המציעה</w:t>
                  </w:r>
                  <w:r>
                    <w:rPr>
                      <w:sz w:val="22"/>
                      <w:szCs w:val="22"/>
                      <w:rtl/>
                    </w:rPr>
                    <w:t xml:space="preserve"> </w:t>
                  </w:r>
                  <w:r>
                    <w:rPr>
                      <w:rFonts w:hint="eastAsia"/>
                      <w:sz w:val="22"/>
                      <w:szCs w:val="22"/>
                      <w:rtl/>
                    </w:rPr>
                    <w:t>הינה</w:t>
                  </w:r>
                  <w:r>
                    <w:rPr>
                      <w:sz w:val="22"/>
                      <w:szCs w:val="22"/>
                      <w:rtl/>
                    </w:rPr>
                    <w:t xml:space="preserve"> </w:t>
                  </w:r>
                  <w:r w:rsidRPr="00C412F8">
                    <w:rPr>
                      <w:rFonts w:hint="eastAsia"/>
                      <w:sz w:val="22"/>
                      <w:szCs w:val="22"/>
                      <w:rtl/>
                    </w:rPr>
                    <w:t>בעל</w:t>
                  </w:r>
                  <w:r>
                    <w:rPr>
                      <w:rFonts w:hint="eastAsia"/>
                      <w:sz w:val="22"/>
                      <w:szCs w:val="22"/>
                      <w:rtl/>
                    </w:rPr>
                    <w:t>ת</w:t>
                  </w:r>
                  <w:r w:rsidRPr="00C412F8">
                    <w:rPr>
                      <w:sz w:val="22"/>
                      <w:szCs w:val="22"/>
                      <w:rtl/>
                    </w:rPr>
                    <w:t xml:space="preserve"> </w:t>
                  </w:r>
                  <w:r w:rsidRPr="00C412F8">
                    <w:rPr>
                      <w:rFonts w:hint="eastAsia"/>
                      <w:sz w:val="22"/>
                      <w:szCs w:val="22"/>
                      <w:rtl/>
                    </w:rPr>
                    <w:t>ותק</w:t>
                  </w:r>
                  <w:r w:rsidRPr="00C412F8">
                    <w:rPr>
                      <w:sz w:val="22"/>
                      <w:szCs w:val="22"/>
                      <w:rtl/>
                    </w:rPr>
                    <w:t xml:space="preserve"> </w:t>
                  </w:r>
                  <w:r w:rsidRPr="00C412F8">
                    <w:rPr>
                      <w:rFonts w:hint="eastAsia"/>
                      <w:sz w:val="22"/>
                      <w:szCs w:val="22"/>
                      <w:rtl/>
                    </w:rPr>
                    <w:t>של</w:t>
                  </w:r>
                  <w:r w:rsidRPr="00C412F8">
                    <w:rPr>
                      <w:sz w:val="22"/>
                      <w:szCs w:val="22"/>
                      <w:rtl/>
                    </w:rPr>
                    <w:t xml:space="preserve"> </w:t>
                  </w:r>
                  <w:r>
                    <w:rPr>
                      <w:sz w:val="22"/>
                      <w:szCs w:val="22"/>
                      <w:rtl/>
                    </w:rPr>
                    <w:t>4</w:t>
                  </w:r>
                  <w:r w:rsidRPr="00C412F8">
                    <w:rPr>
                      <w:sz w:val="22"/>
                      <w:szCs w:val="22"/>
                      <w:rtl/>
                    </w:rPr>
                    <w:t xml:space="preserve"> </w:t>
                  </w:r>
                  <w:r w:rsidRPr="00C412F8">
                    <w:rPr>
                      <w:rFonts w:hint="eastAsia"/>
                      <w:sz w:val="22"/>
                      <w:szCs w:val="22"/>
                      <w:rtl/>
                    </w:rPr>
                    <w:t>שנים</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Pr="00C412F8">
                    <w:rPr>
                      <w:rFonts w:hint="eastAsia"/>
                      <w:sz w:val="22"/>
                      <w:szCs w:val="22"/>
                      <w:rtl/>
                    </w:rPr>
                    <w:t>בתחומי</w:t>
                  </w:r>
                  <w:r w:rsidRPr="00C412F8">
                    <w:rPr>
                      <w:sz w:val="22"/>
                      <w:szCs w:val="22"/>
                      <w:rtl/>
                    </w:rPr>
                    <w:t xml:space="preserve"> </w:t>
                  </w:r>
                  <w:r w:rsidRPr="00C412F8">
                    <w:rPr>
                      <w:rFonts w:hint="eastAsia"/>
                      <w:sz w:val="22"/>
                      <w:szCs w:val="22"/>
                      <w:rtl/>
                    </w:rPr>
                    <w:t>ניהול</w:t>
                  </w:r>
                  <w:r w:rsidRPr="00C412F8">
                    <w:rPr>
                      <w:sz w:val="22"/>
                      <w:szCs w:val="22"/>
                      <w:rtl/>
                    </w:rPr>
                    <w:t xml:space="preserve"> </w:t>
                  </w:r>
                  <w:r w:rsidRPr="00C412F8">
                    <w:rPr>
                      <w:rFonts w:hint="eastAsia"/>
                      <w:sz w:val="22"/>
                      <w:szCs w:val="22"/>
                      <w:rtl/>
                    </w:rPr>
                    <w:t>ופיקוח</w:t>
                  </w:r>
                  <w:r w:rsidRPr="00C412F8">
                    <w:rPr>
                      <w:sz w:val="22"/>
                      <w:szCs w:val="22"/>
                      <w:rtl/>
                    </w:rPr>
                    <w:t xml:space="preserve"> </w:t>
                  </w:r>
                  <w:r>
                    <w:rPr>
                      <w:rFonts w:hint="eastAsia"/>
                      <w:sz w:val="22"/>
                      <w:szCs w:val="22"/>
                      <w:rtl/>
                    </w:rPr>
                    <w:t>ש</w:t>
                  </w:r>
                  <w:r w:rsidRPr="00C412F8">
                    <w:rPr>
                      <w:rFonts w:hint="eastAsia"/>
                      <w:sz w:val="22"/>
                      <w:szCs w:val="22"/>
                      <w:rtl/>
                    </w:rPr>
                    <w:t>ל</w:t>
                  </w:r>
                  <w:r w:rsidRPr="00C412F8">
                    <w:rPr>
                      <w:sz w:val="22"/>
                      <w:szCs w:val="22"/>
                      <w:rtl/>
                    </w:rPr>
                    <w:t xml:space="preserve"> </w:t>
                  </w:r>
                  <w:r w:rsidRPr="00C412F8">
                    <w:rPr>
                      <w:rFonts w:hint="eastAsia"/>
                      <w:sz w:val="22"/>
                      <w:szCs w:val="22"/>
                      <w:rtl/>
                    </w:rPr>
                    <w:t>סקרים</w:t>
                  </w:r>
                  <w:r w:rsidRPr="00C412F8">
                    <w:rPr>
                      <w:sz w:val="22"/>
                      <w:szCs w:val="22"/>
                      <w:rtl/>
                    </w:rPr>
                    <w:t xml:space="preserve"> </w:t>
                  </w:r>
                  <w:r w:rsidRPr="00C412F8">
                    <w:rPr>
                      <w:rFonts w:hint="eastAsia"/>
                      <w:sz w:val="22"/>
                      <w:szCs w:val="22"/>
                      <w:rtl/>
                    </w:rPr>
                    <w:t>ואיסוף</w:t>
                  </w:r>
                  <w:r w:rsidRPr="00C412F8">
                    <w:rPr>
                      <w:sz w:val="22"/>
                      <w:szCs w:val="22"/>
                      <w:rtl/>
                    </w:rPr>
                    <w:t xml:space="preserve"> </w:t>
                  </w:r>
                  <w:r w:rsidRPr="00C412F8">
                    <w:rPr>
                      <w:rFonts w:hint="eastAsia"/>
                      <w:sz w:val="22"/>
                      <w:szCs w:val="22"/>
                      <w:rtl/>
                    </w:rPr>
                    <w:t>נתונים</w:t>
                  </w:r>
                  <w:r w:rsidRPr="00C412F8">
                    <w:rPr>
                      <w:sz w:val="22"/>
                      <w:szCs w:val="22"/>
                      <w:rtl/>
                    </w:rPr>
                    <w:t xml:space="preserve">  </w:t>
                  </w:r>
                  <w:r>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להמציא</w:t>
                  </w:r>
                  <w:r w:rsidRPr="00C412F8">
                    <w:rPr>
                      <w:sz w:val="22"/>
                      <w:szCs w:val="22"/>
                      <w:rtl/>
                    </w:rPr>
                    <w:t xml:space="preserve">  </w:t>
                  </w:r>
                  <w:r w:rsidRPr="00C412F8">
                    <w:rPr>
                      <w:rFonts w:hint="eastAsia"/>
                      <w:sz w:val="22"/>
                      <w:szCs w:val="22"/>
                      <w:rtl/>
                    </w:rPr>
                    <w:t>אישור</w:t>
                  </w:r>
                  <w:r w:rsidRPr="00C412F8">
                    <w:rPr>
                      <w:sz w:val="22"/>
                      <w:szCs w:val="22"/>
                      <w:rtl/>
                    </w:rPr>
                    <w:t xml:space="preserve"> </w:t>
                  </w:r>
                  <w:r w:rsidRPr="00C412F8">
                    <w:rPr>
                      <w:rFonts w:hint="eastAsia"/>
                      <w:sz w:val="22"/>
                      <w:szCs w:val="22"/>
                      <w:rtl/>
                    </w:rPr>
                    <w:t>עו</w:t>
                  </w:r>
                  <w:r w:rsidRPr="00C412F8">
                    <w:rPr>
                      <w:sz w:val="22"/>
                      <w:szCs w:val="22"/>
                      <w:rtl/>
                    </w:rPr>
                    <w:t>"</w:t>
                  </w:r>
                  <w:r w:rsidRPr="00C412F8">
                    <w:rPr>
                      <w:rFonts w:hint="eastAsia"/>
                      <w:sz w:val="22"/>
                      <w:szCs w:val="22"/>
                      <w:rtl/>
                    </w:rPr>
                    <w:t>ד</w:t>
                  </w:r>
                  <w:r w:rsidRPr="00C412F8">
                    <w:rPr>
                      <w:sz w:val="22"/>
                      <w:szCs w:val="22"/>
                      <w:rtl/>
                    </w:rPr>
                    <w:t>/</w:t>
                  </w:r>
                  <w:r w:rsidRPr="00C412F8">
                    <w:rPr>
                      <w:rFonts w:hint="eastAsia"/>
                      <w:sz w:val="22"/>
                      <w:szCs w:val="22"/>
                      <w:rtl/>
                    </w:rPr>
                    <w:t>רו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על</w:t>
                  </w:r>
                  <w:r w:rsidRPr="00C412F8">
                    <w:rPr>
                      <w:sz w:val="22"/>
                      <w:szCs w:val="22"/>
                      <w:rtl/>
                    </w:rPr>
                    <w:t xml:space="preserve"> </w:t>
                  </w:r>
                  <w:r w:rsidRPr="00C412F8">
                    <w:rPr>
                      <w:rFonts w:hint="eastAsia"/>
                      <w:sz w:val="22"/>
                      <w:szCs w:val="22"/>
                      <w:rtl/>
                    </w:rPr>
                    <w:t>עמידה</w:t>
                  </w:r>
                  <w:r w:rsidRPr="00C412F8">
                    <w:rPr>
                      <w:sz w:val="22"/>
                      <w:szCs w:val="22"/>
                      <w:rtl/>
                    </w:rPr>
                    <w:t xml:space="preserve"> </w:t>
                  </w:r>
                  <w:r w:rsidRPr="00C412F8">
                    <w:rPr>
                      <w:rFonts w:hint="eastAsia"/>
                      <w:sz w:val="22"/>
                      <w:szCs w:val="22"/>
                      <w:rtl/>
                    </w:rPr>
                    <w:t>בתנאי</w:t>
                  </w:r>
                  <w:r w:rsidRPr="00C412F8">
                    <w:rPr>
                      <w:sz w:val="22"/>
                      <w:szCs w:val="22"/>
                      <w:rtl/>
                    </w:rPr>
                    <w:t xml:space="preserve"> </w:t>
                  </w:r>
                  <w:r w:rsidRPr="00C412F8">
                    <w:rPr>
                      <w:rFonts w:hint="eastAsia"/>
                      <w:sz w:val="22"/>
                      <w:szCs w:val="22"/>
                      <w:rtl/>
                    </w:rPr>
                    <w:t>זה</w:t>
                  </w:r>
                  <w:r w:rsidRPr="00C412F8">
                    <w:rPr>
                      <w:sz w:val="22"/>
                      <w:szCs w:val="22"/>
                      <w:rtl/>
                    </w:rPr>
                    <w:t xml:space="preserve"> </w:t>
                  </w:r>
                  <w:r>
                    <w:rPr>
                      <w:sz w:val="22"/>
                      <w:szCs w:val="22"/>
                      <w:rtl/>
                    </w:rPr>
                    <w:t>.</w:t>
                  </w:r>
                </w:p>
              </w:tc>
            </w:tr>
            <w:tr w:rsidR="00501BA4" w:rsidRPr="004F0666" w:rsidTr="00E21641">
              <w:trPr>
                <w:gridAfter w:val="1"/>
                <w:wAfter w:w="1255" w:type="dxa"/>
              </w:trPr>
              <w:tc>
                <w:tcPr>
                  <w:tcW w:w="567" w:type="dxa"/>
                  <w:tcBorders>
                    <w:top w:val="single" w:sz="4" w:space="0" w:color="auto"/>
                    <w:left w:val="single" w:sz="4" w:space="0" w:color="auto"/>
                    <w:bottom w:val="single" w:sz="4" w:space="0" w:color="auto"/>
                    <w:right w:val="single" w:sz="4" w:space="0" w:color="auto"/>
                  </w:tcBorders>
                </w:tcPr>
                <w:p w:rsidR="00501BA4" w:rsidRPr="00C412F8" w:rsidRDefault="00501BA4" w:rsidP="00020376">
                  <w:pPr>
                    <w:spacing w:line="360" w:lineRule="auto"/>
                    <w:jc w:val="both"/>
                    <w:rPr>
                      <w:sz w:val="22"/>
                      <w:rtl/>
                    </w:rPr>
                  </w:pPr>
                  <w:r>
                    <w:rPr>
                      <w:sz w:val="22"/>
                      <w:szCs w:val="22"/>
                      <w:rtl/>
                    </w:rPr>
                    <w:t>(   )</w:t>
                  </w:r>
                </w:p>
              </w:tc>
              <w:tc>
                <w:tcPr>
                  <w:tcW w:w="7251" w:type="dxa"/>
                  <w:tcBorders>
                    <w:top w:val="single" w:sz="4" w:space="0" w:color="auto"/>
                    <w:left w:val="single" w:sz="4" w:space="0" w:color="auto"/>
                    <w:bottom w:val="single" w:sz="4" w:space="0" w:color="auto"/>
                    <w:right w:val="single" w:sz="4" w:space="0" w:color="auto"/>
                  </w:tcBorders>
                </w:tcPr>
                <w:p w:rsidR="00501BA4" w:rsidRPr="004F0666" w:rsidRDefault="00501BA4" w:rsidP="00020376">
                  <w:pPr>
                    <w:spacing w:line="360" w:lineRule="auto"/>
                    <w:jc w:val="both"/>
                    <w:rPr>
                      <w:sz w:val="22"/>
                      <w:rtl/>
                    </w:rPr>
                  </w:pPr>
                  <w:r w:rsidRPr="00C412F8">
                    <w:rPr>
                      <w:rFonts w:hint="eastAsia"/>
                      <w:sz w:val="22"/>
                      <w:szCs w:val="22"/>
                      <w:rtl/>
                    </w:rPr>
                    <w:t>הצגת</w:t>
                  </w:r>
                  <w:r w:rsidRPr="00C412F8">
                    <w:rPr>
                      <w:sz w:val="22"/>
                      <w:szCs w:val="22"/>
                      <w:rtl/>
                    </w:rPr>
                    <w:t xml:space="preserve"> </w:t>
                  </w:r>
                  <w:r w:rsidRPr="00C412F8">
                    <w:rPr>
                      <w:rFonts w:hint="eastAsia"/>
                      <w:sz w:val="22"/>
                      <w:szCs w:val="22"/>
                      <w:rtl/>
                    </w:rPr>
                    <w:t>ניסיון</w:t>
                  </w:r>
                  <w:r w:rsidRPr="00C412F8">
                    <w:rPr>
                      <w:sz w:val="22"/>
                      <w:szCs w:val="22"/>
                      <w:rtl/>
                    </w:rPr>
                    <w:t xml:space="preserve"> </w:t>
                  </w:r>
                  <w:r w:rsidRPr="00C412F8">
                    <w:rPr>
                      <w:rFonts w:hint="eastAsia"/>
                      <w:sz w:val="22"/>
                      <w:szCs w:val="22"/>
                      <w:rtl/>
                    </w:rPr>
                    <w:t>מוכח</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שיפורט</w:t>
                  </w:r>
                  <w:r w:rsidRPr="00C412F8">
                    <w:rPr>
                      <w:sz w:val="22"/>
                      <w:szCs w:val="22"/>
                      <w:rtl/>
                    </w:rPr>
                    <w:t xml:space="preserve"> </w:t>
                  </w:r>
                  <w:r w:rsidRPr="00C412F8">
                    <w:rPr>
                      <w:rFonts w:hint="eastAsia"/>
                      <w:sz w:val="22"/>
                      <w:szCs w:val="22"/>
                      <w:rtl/>
                    </w:rPr>
                    <w:t>בנספח</w:t>
                  </w:r>
                  <w:r w:rsidRPr="00C412F8">
                    <w:rPr>
                      <w:sz w:val="22"/>
                      <w:szCs w:val="22"/>
                      <w:rtl/>
                    </w:rPr>
                    <w:t xml:space="preserve"> </w:t>
                  </w:r>
                  <w:r w:rsidRPr="00C412F8">
                    <w:rPr>
                      <w:rFonts w:hint="eastAsia"/>
                      <w:sz w:val="22"/>
                      <w:szCs w:val="22"/>
                      <w:rtl/>
                    </w:rPr>
                    <w:t>ב</w:t>
                  </w:r>
                  <w:r w:rsidRPr="00C412F8">
                    <w:rPr>
                      <w:sz w:val="22"/>
                      <w:szCs w:val="22"/>
                      <w:rtl/>
                    </w:rPr>
                    <w:t xml:space="preserve">' </w:t>
                  </w:r>
                  <w:r w:rsidRPr="00C412F8">
                    <w:rPr>
                      <w:rFonts w:hint="eastAsia"/>
                      <w:sz w:val="22"/>
                      <w:szCs w:val="22"/>
                      <w:rtl/>
                    </w:rPr>
                    <w:t>להלן</w:t>
                  </w:r>
                  <w:r w:rsidRPr="00C412F8">
                    <w:rPr>
                      <w:sz w:val="22"/>
                      <w:szCs w:val="22"/>
                      <w:rtl/>
                    </w:rPr>
                    <w:t xml:space="preserve">)  </w:t>
                  </w:r>
                  <w:r w:rsidRPr="00C412F8">
                    <w:rPr>
                      <w:rFonts w:hint="eastAsia"/>
                      <w:sz w:val="22"/>
                      <w:szCs w:val="22"/>
                      <w:rtl/>
                    </w:rPr>
                    <w:t>ב</w:t>
                  </w:r>
                  <w:r w:rsidRPr="00C412F8">
                    <w:rPr>
                      <w:sz w:val="22"/>
                      <w:szCs w:val="22"/>
                      <w:rtl/>
                    </w:rPr>
                    <w:t xml:space="preserve">- </w:t>
                  </w:r>
                  <w:r>
                    <w:rPr>
                      <w:sz w:val="22"/>
                      <w:szCs w:val="22"/>
                      <w:rtl/>
                    </w:rPr>
                    <w:t>4</w:t>
                  </w:r>
                  <w:r w:rsidRPr="00C412F8">
                    <w:rPr>
                      <w:sz w:val="22"/>
                      <w:szCs w:val="22"/>
                      <w:rtl/>
                    </w:rPr>
                    <w:t xml:space="preserve"> </w:t>
                  </w:r>
                  <w:r w:rsidRPr="00C412F8">
                    <w:rPr>
                      <w:rFonts w:hint="eastAsia"/>
                      <w:sz w:val="22"/>
                      <w:szCs w:val="22"/>
                      <w:rtl/>
                    </w:rPr>
                    <w:t>השנים</w:t>
                  </w:r>
                  <w:r w:rsidRPr="00C412F8">
                    <w:rPr>
                      <w:sz w:val="22"/>
                      <w:szCs w:val="22"/>
                      <w:rtl/>
                    </w:rPr>
                    <w:t xml:space="preserve"> </w:t>
                  </w:r>
                  <w:r w:rsidRPr="00C412F8">
                    <w:rPr>
                      <w:rFonts w:hint="eastAsia"/>
                      <w:sz w:val="22"/>
                      <w:szCs w:val="22"/>
                      <w:rtl/>
                    </w:rPr>
                    <w:t>האחרונות</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Pr="00C412F8">
                    <w:rPr>
                      <w:rFonts w:hint="eastAsia"/>
                      <w:sz w:val="22"/>
                      <w:szCs w:val="22"/>
                      <w:rtl/>
                    </w:rPr>
                    <w:t>בתחום</w:t>
                  </w:r>
                  <w:r w:rsidRPr="00C412F8">
                    <w:rPr>
                      <w:sz w:val="22"/>
                      <w:szCs w:val="22"/>
                      <w:rtl/>
                    </w:rPr>
                    <w:t xml:space="preserve"> </w:t>
                  </w:r>
                  <w:r w:rsidRPr="00C412F8">
                    <w:rPr>
                      <w:rFonts w:hint="eastAsia"/>
                      <w:sz w:val="22"/>
                      <w:szCs w:val="22"/>
                      <w:rtl/>
                    </w:rPr>
                    <w:t>ביצוע</w:t>
                  </w:r>
                  <w:r w:rsidRPr="00C412F8">
                    <w:rPr>
                      <w:sz w:val="22"/>
                      <w:szCs w:val="22"/>
                      <w:rtl/>
                    </w:rPr>
                    <w:t xml:space="preserve"> </w:t>
                  </w:r>
                  <w:r w:rsidRPr="00C412F8">
                    <w:rPr>
                      <w:rFonts w:hint="eastAsia"/>
                      <w:sz w:val="22"/>
                      <w:szCs w:val="22"/>
                      <w:rtl/>
                    </w:rPr>
                    <w:t>סקרים</w:t>
                  </w:r>
                  <w:r w:rsidRPr="00C412F8">
                    <w:rPr>
                      <w:sz w:val="22"/>
                      <w:szCs w:val="22"/>
                      <w:rtl/>
                    </w:rPr>
                    <w:t xml:space="preserve"> </w:t>
                  </w:r>
                  <w:r w:rsidRPr="00C412F8">
                    <w:rPr>
                      <w:rFonts w:hint="eastAsia"/>
                      <w:sz w:val="22"/>
                      <w:szCs w:val="22"/>
                      <w:rtl/>
                    </w:rPr>
                    <w:t>ואיסוף</w:t>
                  </w:r>
                  <w:r w:rsidRPr="00C412F8">
                    <w:rPr>
                      <w:sz w:val="22"/>
                      <w:szCs w:val="22"/>
                      <w:rtl/>
                    </w:rPr>
                    <w:t xml:space="preserve"> </w:t>
                  </w:r>
                  <w:r w:rsidRPr="00C412F8">
                    <w:rPr>
                      <w:rFonts w:hint="eastAsia"/>
                      <w:sz w:val="22"/>
                      <w:szCs w:val="22"/>
                      <w:rtl/>
                    </w:rPr>
                    <w:t>נתונים</w:t>
                  </w:r>
                  <w:r w:rsidRPr="00C412F8">
                    <w:rPr>
                      <w:sz w:val="22"/>
                      <w:szCs w:val="22"/>
                      <w:rtl/>
                    </w:rPr>
                    <w:t xml:space="preserve"> </w:t>
                  </w:r>
                  <w:r w:rsidRPr="00C412F8">
                    <w:rPr>
                      <w:rFonts w:hint="eastAsia"/>
                      <w:sz w:val="22"/>
                      <w:szCs w:val="22"/>
                      <w:rtl/>
                    </w:rPr>
                    <w:t>בשטח</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לפחות</w:t>
                  </w:r>
                  <w:r w:rsidRPr="00C412F8">
                    <w:rPr>
                      <w:sz w:val="22"/>
                      <w:szCs w:val="22"/>
                      <w:rtl/>
                    </w:rPr>
                    <w:t xml:space="preserve"> 400 </w:t>
                  </w:r>
                  <w:r w:rsidRPr="00C412F8">
                    <w:rPr>
                      <w:rFonts w:hint="eastAsia"/>
                      <w:sz w:val="22"/>
                      <w:szCs w:val="22"/>
                      <w:rtl/>
                    </w:rPr>
                    <w:t>אלף</w:t>
                  </w:r>
                  <w:r w:rsidRPr="00C412F8">
                    <w:rPr>
                      <w:sz w:val="22"/>
                      <w:szCs w:val="22"/>
                      <w:rtl/>
                    </w:rPr>
                    <w:t xml:space="preserve"> </w:t>
                  </w:r>
                  <w:r w:rsidRPr="00C412F8">
                    <w:rPr>
                      <w:rFonts w:hint="eastAsia"/>
                      <w:sz w:val="22"/>
                      <w:szCs w:val="22"/>
                      <w:rtl/>
                    </w:rPr>
                    <w:t>דונם</w:t>
                  </w:r>
                  <w:r>
                    <w:rPr>
                      <w:sz w:val="22"/>
                      <w:szCs w:val="22"/>
                      <w:rtl/>
                    </w:rPr>
                    <w:t xml:space="preserve">. </w:t>
                  </w:r>
                  <w:r>
                    <w:rPr>
                      <w:rFonts w:hint="eastAsia"/>
                      <w:sz w:val="22"/>
                      <w:szCs w:val="22"/>
                      <w:rtl/>
                    </w:rPr>
                    <w:t>יש</w:t>
                  </w:r>
                  <w:r>
                    <w:rPr>
                      <w:sz w:val="22"/>
                      <w:szCs w:val="22"/>
                      <w:rtl/>
                    </w:rPr>
                    <w:t xml:space="preserve"> </w:t>
                  </w:r>
                  <w:r>
                    <w:rPr>
                      <w:rFonts w:hint="eastAsia"/>
                      <w:sz w:val="22"/>
                      <w:szCs w:val="22"/>
                      <w:rtl/>
                    </w:rPr>
                    <w:t>לצרף</w:t>
                  </w:r>
                  <w:r>
                    <w:rPr>
                      <w:sz w:val="22"/>
                      <w:szCs w:val="22"/>
                      <w:rtl/>
                    </w:rPr>
                    <w:t xml:space="preserve"> </w:t>
                  </w:r>
                  <w:r>
                    <w:rPr>
                      <w:rFonts w:hint="eastAsia"/>
                      <w:sz w:val="22"/>
                      <w:szCs w:val="22"/>
                      <w:rtl/>
                    </w:rPr>
                    <w:t>המלצות</w:t>
                  </w:r>
                  <w:r>
                    <w:rPr>
                      <w:sz w:val="22"/>
                      <w:szCs w:val="22"/>
                      <w:rtl/>
                    </w:rPr>
                    <w:t xml:space="preserve"> </w:t>
                  </w:r>
                  <w:r>
                    <w:rPr>
                      <w:rFonts w:hint="eastAsia"/>
                      <w:sz w:val="22"/>
                      <w:szCs w:val="22"/>
                      <w:rtl/>
                    </w:rPr>
                    <w:t>בהתאם</w:t>
                  </w:r>
                  <w:r>
                    <w:rPr>
                      <w:sz w:val="22"/>
                      <w:szCs w:val="22"/>
                      <w:rtl/>
                    </w:rPr>
                    <w:t>.</w:t>
                  </w:r>
                </w:p>
              </w:tc>
            </w:tr>
            <w:tr w:rsidR="00501BA4" w:rsidRPr="004F0666" w:rsidTr="00E21641">
              <w:trPr>
                <w:gridAfter w:val="1"/>
                <w:wAfter w:w="1255" w:type="dxa"/>
              </w:trPr>
              <w:tc>
                <w:tcPr>
                  <w:tcW w:w="567" w:type="dxa"/>
                  <w:tcBorders>
                    <w:top w:val="single" w:sz="4" w:space="0" w:color="auto"/>
                    <w:left w:val="single" w:sz="4" w:space="0" w:color="auto"/>
                    <w:bottom w:val="single" w:sz="4" w:space="0" w:color="auto"/>
                    <w:right w:val="single" w:sz="4" w:space="0" w:color="auto"/>
                  </w:tcBorders>
                </w:tcPr>
                <w:p w:rsidR="00501BA4" w:rsidRPr="00C412F8" w:rsidRDefault="00501BA4" w:rsidP="00020376">
                  <w:pPr>
                    <w:spacing w:line="360" w:lineRule="auto"/>
                    <w:jc w:val="both"/>
                    <w:rPr>
                      <w:sz w:val="22"/>
                      <w:rtl/>
                    </w:rPr>
                  </w:pPr>
                  <w:r>
                    <w:rPr>
                      <w:sz w:val="22"/>
                      <w:szCs w:val="22"/>
                      <w:rtl/>
                    </w:rPr>
                    <w:t>(   )</w:t>
                  </w:r>
                </w:p>
              </w:tc>
              <w:tc>
                <w:tcPr>
                  <w:tcW w:w="7251" w:type="dxa"/>
                  <w:tcBorders>
                    <w:top w:val="single" w:sz="4" w:space="0" w:color="auto"/>
                    <w:left w:val="single" w:sz="4" w:space="0" w:color="auto"/>
                    <w:bottom w:val="single" w:sz="4" w:space="0" w:color="auto"/>
                    <w:right w:val="single" w:sz="4" w:space="0" w:color="auto"/>
                  </w:tcBorders>
                </w:tcPr>
                <w:p w:rsidR="00501BA4" w:rsidRPr="004F0666" w:rsidRDefault="00501BA4" w:rsidP="00020376">
                  <w:pPr>
                    <w:spacing w:line="360" w:lineRule="auto"/>
                    <w:jc w:val="both"/>
                    <w:rPr>
                      <w:sz w:val="22"/>
                      <w:rtl/>
                    </w:rPr>
                  </w:pPr>
                  <w:r w:rsidRPr="00C412F8">
                    <w:rPr>
                      <w:rFonts w:hint="eastAsia"/>
                      <w:sz w:val="22"/>
                      <w:szCs w:val="22"/>
                      <w:rtl/>
                    </w:rPr>
                    <w:t>המחזור</w:t>
                  </w:r>
                  <w:r w:rsidRPr="00C412F8">
                    <w:rPr>
                      <w:sz w:val="22"/>
                      <w:szCs w:val="22"/>
                      <w:rtl/>
                    </w:rPr>
                    <w:t xml:space="preserve"> </w:t>
                  </w:r>
                  <w:r w:rsidRPr="00C412F8">
                    <w:rPr>
                      <w:rFonts w:hint="eastAsia"/>
                      <w:sz w:val="22"/>
                      <w:szCs w:val="22"/>
                      <w:rtl/>
                    </w:rPr>
                    <w:t>הכספי</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ב</w:t>
                  </w:r>
                  <w:r w:rsidRPr="00C412F8">
                    <w:rPr>
                      <w:sz w:val="22"/>
                      <w:szCs w:val="22"/>
                      <w:rtl/>
                    </w:rPr>
                    <w:t xml:space="preserve">-3 </w:t>
                  </w:r>
                  <w:r w:rsidRPr="00C412F8">
                    <w:rPr>
                      <w:rFonts w:hint="eastAsia"/>
                      <w:sz w:val="22"/>
                      <w:szCs w:val="22"/>
                      <w:rtl/>
                    </w:rPr>
                    <w:t>שנות</w:t>
                  </w:r>
                  <w:r w:rsidRPr="00C412F8">
                    <w:rPr>
                      <w:sz w:val="22"/>
                      <w:szCs w:val="22"/>
                      <w:rtl/>
                    </w:rPr>
                    <w:t xml:space="preserve"> </w:t>
                  </w:r>
                  <w:r w:rsidRPr="00C412F8">
                    <w:rPr>
                      <w:rFonts w:hint="eastAsia"/>
                      <w:sz w:val="22"/>
                      <w:szCs w:val="22"/>
                      <w:rtl/>
                    </w:rPr>
                    <w:t>המס</w:t>
                  </w:r>
                  <w:r w:rsidRPr="00C412F8">
                    <w:rPr>
                      <w:sz w:val="22"/>
                      <w:szCs w:val="22"/>
                      <w:rtl/>
                    </w:rPr>
                    <w:t xml:space="preserve"> </w:t>
                  </w:r>
                  <w:r w:rsidRPr="00C412F8">
                    <w:rPr>
                      <w:rFonts w:hint="eastAsia"/>
                      <w:sz w:val="22"/>
                      <w:szCs w:val="22"/>
                      <w:rtl/>
                    </w:rPr>
                    <w:t>האחרונות</w:t>
                  </w:r>
                  <w:r w:rsidRPr="00C412F8">
                    <w:rPr>
                      <w:sz w:val="22"/>
                      <w:szCs w:val="22"/>
                      <w:rtl/>
                    </w:rPr>
                    <w:t xml:space="preserve"> (2011, 2010, 2009) </w:t>
                  </w:r>
                  <w:r w:rsidRPr="00C412F8">
                    <w:rPr>
                      <w:rFonts w:hint="eastAsia"/>
                      <w:sz w:val="22"/>
                      <w:szCs w:val="22"/>
                      <w:rtl/>
                    </w:rPr>
                    <w:t>לא</w:t>
                  </w:r>
                  <w:r w:rsidRPr="00C412F8">
                    <w:rPr>
                      <w:sz w:val="22"/>
                      <w:szCs w:val="22"/>
                      <w:rtl/>
                    </w:rPr>
                    <w:t xml:space="preserve"> </w:t>
                  </w:r>
                  <w:r w:rsidRPr="00C412F8">
                    <w:rPr>
                      <w:rFonts w:hint="eastAsia"/>
                      <w:sz w:val="22"/>
                      <w:szCs w:val="22"/>
                      <w:rtl/>
                    </w:rPr>
                    <w:t>היה</w:t>
                  </w:r>
                  <w:r w:rsidRPr="00C412F8">
                    <w:rPr>
                      <w:sz w:val="22"/>
                      <w:szCs w:val="22"/>
                      <w:rtl/>
                    </w:rPr>
                    <w:t xml:space="preserve"> </w:t>
                  </w:r>
                  <w:r w:rsidRPr="00C412F8">
                    <w:rPr>
                      <w:rFonts w:hint="eastAsia"/>
                      <w:sz w:val="22"/>
                      <w:szCs w:val="22"/>
                      <w:rtl/>
                    </w:rPr>
                    <w:t>פחות</w:t>
                  </w:r>
                  <w:r w:rsidRPr="00C412F8">
                    <w:rPr>
                      <w:sz w:val="22"/>
                      <w:szCs w:val="22"/>
                      <w:rtl/>
                    </w:rPr>
                    <w:t xml:space="preserve"> </w:t>
                  </w:r>
                  <w:r w:rsidRPr="00C412F8">
                    <w:rPr>
                      <w:rFonts w:hint="eastAsia"/>
                      <w:sz w:val="22"/>
                      <w:szCs w:val="22"/>
                      <w:rtl/>
                    </w:rPr>
                    <w:t>מ</w:t>
                  </w:r>
                  <w:r w:rsidRPr="00C412F8">
                    <w:rPr>
                      <w:sz w:val="22"/>
                      <w:szCs w:val="22"/>
                      <w:rtl/>
                    </w:rPr>
                    <w:t xml:space="preserve">-2 </w:t>
                  </w:r>
                  <w:r w:rsidRPr="00C412F8">
                    <w:rPr>
                      <w:rFonts w:hint="eastAsia"/>
                      <w:sz w:val="22"/>
                      <w:szCs w:val="22"/>
                      <w:rtl/>
                    </w:rPr>
                    <w:t>מיליון</w:t>
                  </w:r>
                  <w:r w:rsidRPr="00C412F8">
                    <w:rPr>
                      <w:sz w:val="22"/>
                      <w:szCs w:val="22"/>
                      <w:rtl/>
                    </w:rPr>
                    <w:t xml:space="preserve"> </w:t>
                  </w:r>
                  <w:r w:rsidRPr="00C412F8">
                    <w:rPr>
                      <w:rFonts w:hint="eastAsia"/>
                      <w:sz w:val="22"/>
                      <w:szCs w:val="22"/>
                      <w:rtl/>
                    </w:rPr>
                    <w:t>ש</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לכל</w:t>
                  </w:r>
                  <w:r w:rsidRPr="00C412F8">
                    <w:rPr>
                      <w:sz w:val="22"/>
                      <w:szCs w:val="22"/>
                      <w:rtl/>
                    </w:rPr>
                    <w:t xml:space="preserve"> </w:t>
                  </w:r>
                  <w:r w:rsidRPr="00C412F8">
                    <w:rPr>
                      <w:rFonts w:hint="eastAsia"/>
                      <w:sz w:val="22"/>
                      <w:szCs w:val="22"/>
                      <w:rtl/>
                    </w:rPr>
                    <w:t>שנה</w:t>
                  </w:r>
                  <w:r w:rsidRPr="00C412F8">
                    <w:rPr>
                      <w:sz w:val="22"/>
                      <w:szCs w:val="22"/>
                      <w:rtl/>
                    </w:rPr>
                    <w:t xml:space="preserve"> </w:t>
                  </w:r>
                  <w:r w:rsidRPr="00C412F8">
                    <w:rPr>
                      <w:rFonts w:hint="eastAsia"/>
                      <w:sz w:val="22"/>
                      <w:szCs w:val="22"/>
                      <w:rtl/>
                    </w:rPr>
                    <w:t>בנפרד</w:t>
                  </w:r>
                  <w:r w:rsidRPr="00C412F8">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להציג</w:t>
                  </w:r>
                  <w:r w:rsidRPr="00C412F8">
                    <w:rPr>
                      <w:sz w:val="22"/>
                      <w:szCs w:val="22"/>
                      <w:rtl/>
                    </w:rPr>
                    <w:t xml:space="preserve"> </w:t>
                  </w:r>
                  <w:r w:rsidRPr="00C412F8">
                    <w:rPr>
                      <w:rFonts w:hint="eastAsia"/>
                      <w:sz w:val="22"/>
                      <w:szCs w:val="22"/>
                      <w:rtl/>
                    </w:rPr>
                    <w:t>אישור</w:t>
                  </w:r>
                  <w:r w:rsidRPr="00C412F8">
                    <w:rPr>
                      <w:sz w:val="22"/>
                      <w:szCs w:val="22"/>
                      <w:rtl/>
                    </w:rPr>
                    <w:t xml:space="preserve"> </w:t>
                  </w:r>
                  <w:r w:rsidRPr="00C412F8">
                    <w:rPr>
                      <w:rFonts w:hint="eastAsia"/>
                      <w:sz w:val="22"/>
                      <w:szCs w:val="22"/>
                      <w:rtl/>
                    </w:rPr>
                    <w:t>רו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למחזור</w:t>
                  </w:r>
                  <w:r w:rsidRPr="00C412F8">
                    <w:rPr>
                      <w:sz w:val="22"/>
                      <w:szCs w:val="22"/>
                      <w:rtl/>
                    </w:rPr>
                    <w:t>.</w:t>
                  </w:r>
                </w:p>
              </w:tc>
            </w:tr>
            <w:tr w:rsidR="00501BA4" w:rsidRPr="004F0666" w:rsidTr="00E21641">
              <w:trPr>
                <w:gridAfter w:val="1"/>
                <w:wAfter w:w="1255" w:type="dxa"/>
              </w:trPr>
              <w:tc>
                <w:tcPr>
                  <w:tcW w:w="567" w:type="dxa"/>
                  <w:tcBorders>
                    <w:top w:val="single" w:sz="4" w:space="0" w:color="auto"/>
                    <w:left w:val="single" w:sz="4" w:space="0" w:color="auto"/>
                    <w:bottom w:val="single" w:sz="4" w:space="0" w:color="auto"/>
                    <w:right w:val="single" w:sz="4" w:space="0" w:color="auto"/>
                  </w:tcBorders>
                </w:tcPr>
                <w:p w:rsidR="00501BA4" w:rsidRPr="00C412F8" w:rsidRDefault="00501BA4" w:rsidP="00020376">
                  <w:pPr>
                    <w:spacing w:line="360" w:lineRule="auto"/>
                    <w:jc w:val="both"/>
                    <w:rPr>
                      <w:sz w:val="22"/>
                      <w:rtl/>
                    </w:rPr>
                  </w:pPr>
                  <w:r>
                    <w:rPr>
                      <w:sz w:val="22"/>
                      <w:szCs w:val="22"/>
                      <w:rtl/>
                    </w:rPr>
                    <w:t>(   )</w:t>
                  </w:r>
                </w:p>
              </w:tc>
              <w:tc>
                <w:tcPr>
                  <w:tcW w:w="7251" w:type="dxa"/>
                  <w:tcBorders>
                    <w:top w:val="single" w:sz="4" w:space="0" w:color="auto"/>
                    <w:left w:val="single" w:sz="4" w:space="0" w:color="auto"/>
                    <w:bottom w:val="single" w:sz="4" w:space="0" w:color="auto"/>
                    <w:right w:val="single" w:sz="4" w:space="0" w:color="auto"/>
                  </w:tcBorders>
                </w:tcPr>
                <w:p w:rsidR="00501BA4" w:rsidRPr="004F0666" w:rsidRDefault="00501BA4" w:rsidP="00020376">
                  <w:pPr>
                    <w:spacing w:line="360" w:lineRule="auto"/>
                    <w:jc w:val="both"/>
                    <w:rPr>
                      <w:sz w:val="22"/>
                      <w:rtl/>
                    </w:rPr>
                  </w:pPr>
                  <w:r w:rsidRPr="00C412F8">
                    <w:rPr>
                      <w:rFonts w:hint="eastAsia"/>
                      <w:sz w:val="22"/>
                      <w:szCs w:val="22"/>
                      <w:rtl/>
                    </w:rPr>
                    <w:t>צוות</w:t>
                  </w:r>
                  <w:r w:rsidRPr="00C412F8">
                    <w:rPr>
                      <w:sz w:val="22"/>
                      <w:szCs w:val="22"/>
                      <w:rtl/>
                    </w:rPr>
                    <w:t xml:space="preserve"> </w:t>
                  </w:r>
                  <w:r w:rsidRPr="00C412F8">
                    <w:rPr>
                      <w:rFonts w:hint="eastAsia"/>
                      <w:sz w:val="22"/>
                      <w:szCs w:val="22"/>
                      <w:rtl/>
                    </w:rPr>
                    <w:t>העובדים</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מונה</w:t>
                  </w:r>
                  <w:r w:rsidRPr="00C412F8">
                    <w:rPr>
                      <w:sz w:val="22"/>
                      <w:szCs w:val="22"/>
                      <w:rtl/>
                    </w:rPr>
                    <w:t xml:space="preserve">  </w:t>
                  </w:r>
                  <w:r w:rsidRPr="00C412F8">
                    <w:rPr>
                      <w:rFonts w:hint="eastAsia"/>
                      <w:sz w:val="22"/>
                      <w:szCs w:val="22"/>
                      <w:rtl/>
                    </w:rPr>
                    <w:t>לפחות</w:t>
                  </w:r>
                  <w:r w:rsidRPr="00C412F8">
                    <w:rPr>
                      <w:sz w:val="22"/>
                      <w:szCs w:val="22"/>
                      <w:rtl/>
                    </w:rPr>
                    <w:t xml:space="preserve">  10 </w:t>
                  </w:r>
                  <w:r w:rsidRPr="00C412F8">
                    <w:rPr>
                      <w:rFonts w:hint="eastAsia"/>
                      <w:sz w:val="22"/>
                      <w:szCs w:val="22"/>
                      <w:rtl/>
                    </w:rPr>
                    <w:t>עובדים</w:t>
                  </w:r>
                  <w:r w:rsidRPr="00C412F8">
                    <w:rPr>
                      <w:sz w:val="22"/>
                      <w:szCs w:val="22"/>
                      <w:rtl/>
                    </w:rPr>
                    <w:t xml:space="preserve">  </w:t>
                  </w:r>
                  <w:r w:rsidRPr="00C412F8">
                    <w:rPr>
                      <w:rFonts w:hint="eastAsia"/>
                      <w:sz w:val="22"/>
                      <w:szCs w:val="22"/>
                      <w:rtl/>
                    </w:rPr>
                    <w:t>המועסקים</w:t>
                  </w:r>
                  <w:r w:rsidRPr="00C412F8">
                    <w:rPr>
                      <w:sz w:val="22"/>
                      <w:szCs w:val="22"/>
                      <w:rtl/>
                    </w:rPr>
                    <w:t xml:space="preserve"> </w:t>
                  </w:r>
                  <w:r w:rsidRPr="00C412F8">
                    <w:rPr>
                      <w:rFonts w:hint="eastAsia"/>
                      <w:sz w:val="22"/>
                      <w:szCs w:val="22"/>
                      <w:rtl/>
                    </w:rPr>
                    <w:t>ע</w:t>
                  </w:r>
                  <w:r w:rsidRPr="00C412F8">
                    <w:rPr>
                      <w:sz w:val="22"/>
                      <w:szCs w:val="22"/>
                      <w:rtl/>
                    </w:rPr>
                    <w:t>"</w:t>
                  </w:r>
                  <w:r w:rsidRPr="00C412F8">
                    <w:rPr>
                      <w:rFonts w:hint="eastAsia"/>
                      <w:sz w:val="22"/>
                      <w:szCs w:val="22"/>
                      <w:rtl/>
                    </w:rPr>
                    <w:t>י</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במשרה</w:t>
                  </w:r>
                  <w:r w:rsidRPr="00C412F8">
                    <w:rPr>
                      <w:sz w:val="22"/>
                      <w:szCs w:val="22"/>
                      <w:rtl/>
                    </w:rPr>
                    <w:t xml:space="preserve"> </w:t>
                  </w:r>
                  <w:r w:rsidRPr="00C412F8">
                    <w:rPr>
                      <w:rFonts w:hint="eastAsia"/>
                      <w:sz w:val="22"/>
                      <w:szCs w:val="22"/>
                      <w:rtl/>
                    </w:rPr>
                    <w:t>מלאה</w:t>
                  </w:r>
                  <w:r w:rsidRPr="00C412F8">
                    <w:rPr>
                      <w:sz w:val="22"/>
                      <w:szCs w:val="22"/>
                      <w:rtl/>
                    </w:rPr>
                    <w:t xml:space="preserve">, </w:t>
                  </w:r>
                  <w:r w:rsidRPr="00C412F8">
                    <w:rPr>
                      <w:rFonts w:hint="eastAsia"/>
                      <w:sz w:val="22"/>
                      <w:szCs w:val="22"/>
                      <w:rtl/>
                    </w:rPr>
                    <w:t>בגילאי</w:t>
                  </w:r>
                  <w:r w:rsidRPr="00C412F8">
                    <w:rPr>
                      <w:sz w:val="22"/>
                      <w:szCs w:val="22"/>
                      <w:rtl/>
                    </w:rPr>
                    <w:t xml:space="preserve"> 21 </w:t>
                  </w:r>
                  <w:r w:rsidRPr="00C412F8">
                    <w:rPr>
                      <w:rFonts w:hint="eastAsia"/>
                      <w:sz w:val="22"/>
                      <w:szCs w:val="22"/>
                      <w:rtl/>
                    </w:rPr>
                    <w:t>ומעלה</w:t>
                  </w:r>
                  <w:r w:rsidRPr="00C412F8">
                    <w:rPr>
                      <w:sz w:val="22"/>
                      <w:szCs w:val="22"/>
                      <w:rtl/>
                    </w:rPr>
                    <w:t xml:space="preserve">, </w:t>
                  </w:r>
                  <w:r w:rsidRPr="00C412F8">
                    <w:rPr>
                      <w:rFonts w:hint="eastAsia"/>
                      <w:sz w:val="22"/>
                      <w:szCs w:val="22"/>
                      <w:rtl/>
                    </w:rPr>
                    <w:t>בעלי</w:t>
                  </w:r>
                  <w:r w:rsidRPr="00C412F8">
                    <w:rPr>
                      <w:sz w:val="22"/>
                      <w:szCs w:val="22"/>
                      <w:rtl/>
                    </w:rPr>
                    <w:t xml:space="preserve"> </w:t>
                  </w:r>
                  <w:r w:rsidRPr="00C412F8">
                    <w:rPr>
                      <w:rFonts w:hint="eastAsia"/>
                      <w:sz w:val="22"/>
                      <w:szCs w:val="22"/>
                      <w:rtl/>
                    </w:rPr>
                    <w:t>מינימום</w:t>
                  </w:r>
                  <w:r w:rsidRPr="00C412F8">
                    <w:rPr>
                      <w:sz w:val="22"/>
                      <w:szCs w:val="22"/>
                      <w:rtl/>
                    </w:rPr>
                    <w:t xml:space="preserve"> </w:t>
                  </w:r>
                  <w:r w:rsidRPr="00C412F8">
                    <w:rPr>
                      <w:rFonts w:hint="eastAsia"/>
                      <w:sz w:val="22"/>
                      <w:szCs w:val="22"/>
                      <w:rtl/>
                    </w:rPr>
                    <w:t>השכלה</w:t>
                  </w:r>
                  <w:r w:rsidRPr="00C412F8">
                    <w:rPr>
                      <w:sz w:val="22"/>
                      <w:szCs w:val="22"/>
                      <w:rtl/>
                    </w:rPr>
                    <w:t xml:space="preserve"> </w:t>
                  </w:r>
                  <w:r w:rsidRPr="00C412F8">
                    <w:rPr>
                      <w:rFonts w:hint="eastAsia"/>
                      <w:sz w:val="22"/>
                      <w:szCs w:val="22"/>
                      <w:rtl/>
                    </w:rPr>
                    <w:t>תיכונית</w:t>
                  </w:r>
                  <w:r w:rsidRPr="00C412F8">
                    <w:rPr>
                      <w:sz w:val="22"/>
                      <w:szCs w:val="22"/>
                      <w:rtl/>
                    </w:rPr>
                    <w:t xml:space="preserve"> (</w:t>
                  </w:r>
                  <w:r w:rsidRPr="00C412F8">
                    <w:rPr>
                      <w:rFonts w:hint="eastAsia"/>
                      <w:sz w:val="22"/>
                      <w:szCs w:val="22"/>
                      <w:rtl/>
                    </w:rPr>
                    <w:t>לפחות</w:t>
                  </w:r>
                  <w:r w:rsidRPr="00C412F8">
                    <w:rPr>
                      <w:sz w:val="22"/>
                      <w:szCs w:val="22"/>
                      <w:rtl/>
                    </w:rPr>
                    <w:t xml:space="preserve"> 12 </w:t>
                  </w:r>
                  <w:r w:rsidRPr="00C412F8">
                    <w:rPr>
                      <w:rFonts w:hint="eastAsia"/>
                      <w:sz w:val="22"/>
                      <w:szCs w:val="22"/>
                      <w:rtl/>
                    </w:rPr>
                    <w:t>שנות</w:t>
                  </w:r>
                  <w:r w:rsidRPr="00C412F8">
                    <w:rPr>
                      <w:sz w:val="22"/>
                      <w:szCs w:val="22"/>
                      <w:rtl/>
                    </w:rPr>
                    <w:t xml:space="preserve"> </w:t>
                  </w:r>
                  <w:r w:rsidRPr="00C412F8">
                    <w:rPr>
                      <w:rFonts w:hint="eastAsia"/>
                      <w:sz w:val="22"/>
                      <w:szCs w:val="22"/>
                      <w:rtl/>
                    </w:rPr>
                    <w:t>לימוד</w:t>
                  </w:r>
                  <w:r w:rsidRPr="00C412F8">
                    <w:rPr>
                      <w:sz w:val="22"/>
                      <w:szCs w:val="22"/>
                      <w:rtl/>
                    </w:rPr>
                    <w:t xml:space="preserve">), </w:t>
                  </w:r>
                  <w:r w:rsidRPr="00C412F8">
                    <w:rPr>
                      <w:rFonts w:hint="eastAsia"/>
                      <w:sz w:val="22"/>
                      <w:szCs w:val="22"/>
                      <w:rtl/>
                    </w:rPr>
                    <w:t>בעלי</w:t>
                  </w:r>
                  <w:r w:rsidRPr="00C412F8">
                    <w:rPr>
                      <w:sz w:val="22"/>
                      <w:szCs w:val="22"/>
                      <w:rtl/>
                    </w:rPr>
                    <w:t xml:space="preserve"> </w:t>
                  </w:r>
                  <w:r w:rsidRPr="00C412F8">
                    <w:rPr>
                      <w:rFonts w:hint="eastAsia"/>
                      <w:sz w:val="22"/>
                      <w:szCs w:val="22"/>
                      <w:rtl/>
                    </w:rPr>
                    <w:t>רישיון</w:t>
                  </w:r>
                  <w:r w:rsidRPr="00C412F8">
                    <w:rPr>
                      <w:sz w:val="22"/>
                      <w:szCs w:val="22"/>
                      <w:rtl/>
                    </w:rPr>
                    <w:t xml:space="preserve"> </w:t>
                  </w:r>
                  <w:r w:rsidRPr="00C412F8">
                    <w:rPr>
                      <w:rFonts w:hint="eastAsia"/>
                      <w:sz w:val="22"/>
                      <w:szCs w:val="22"/>
                      <w:rtl/>
                    </w:rPr>
                    <w:t>נהיגה</w:t>
                  </w:r>
                  <w:r w:rsidRPr="00C412F8">
                    <w:rPr>
                      <w:sz w:val="22"/>
                      <w:szCs w:val="22"/>
                      <w:rtl/>
                    </w:rPr>
                    <w:t xml:space="preserve">,  </w:t>
                  </w:r>
                  <w:r w:rsidRPr="00C412F8">
                    <w:rPr>
                      <w:rFonts w:hint="eastAsia"/>
                      <w:sz w:val="22"/>
                      <w:szCs w:val="22"/>
                      <w:rtl/>
                    </w:rPr>
                    <w:t>בעלי</w:t>
                  </w:r>
                  <w:r w:rsidRPr="00C412F8">
                    <w:rPr>
                      <w:sz w:val="22"/>
                      <w:szCs w:val="22"/>
                      <w:rtl/>
                    </w:rPr>
                    <w:t xml:space="preserve"> </w:t>
                  </w:r>
                  <w:r w:rsidRPr="00C412F8">
                    <w:rPr>
                      <w:rFonts w:hint="eastAsia"/>
                      <w:sz w:val="22"/>
                      <w:szCs w:val="22"/>
                      <w:rtl/>
                    </w:rPr>
                    <w:t>ניסיון</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לפחות</w:t>
                  </w:r>
                  <w:r>
                    <w:rPr>
                      <w:sz w:val="22"/>
                      <w:szCs w:val="22"/>
                      <w:rtl/>
                    </w:rPr>
                    <w:t xml:space="preserve"> </w:t>
                  </w:r>
                  <w:r>
                    <w:rPr>
                      <w:rFonts w:hint="eastAsia"/>
                      <w:sz w:val="22"/>
                      <w:szCs w:val="22"/>
                      <w:rtl/>
                    </w:rPr>
                    <w:t>שנה</w:t>
                  </w:r>
                  <w:r>
                    <w:rPr>
                      <w:sz w:val="22"/>
                      <w:szCs w:val="22"/>
                      <w:rtl/>
                    </w:rPr>
                    <w:t xml:space="preserve"> </w:t>
                  </w:r>
                  <w:r>
                    <w:rPr>
                      <w:rFonts w:hint="eastAsia"/>
                      <w:sz w:val="22"/>
                      <w:szCs w:val="22"/>
                      <w:rtl/>
                    </w:rPr>
                    <w:t>אחת</w:t>
                  </w:r>
                  <w:r>
                    <w:rPr>
                      <w:sz w:val="22"/>
                      <w:szCs w:val="22"/>
                      <w:rtl/>
                    </w:rPr>
                    <w:t xml:space="preserve"> </w:t>
                  </w:r>
                  <w:r w:rsidRPr="00C412F8">
                    <w:rPr>
                      <w:sz w:val="22"/>
                      <w:szCs w:val="22"/>
                      <w:rtl/>
                    </w:rPr>
                    <w:t xml:space="preserve"> </w:t>
                  </w:r>
                  <w:r w:rsidRPr="00C412F8">
                    <w:rPr>
                      <w:rFonts w:hint="eastAsia"/>
                      <w:sz w:val="22"/>
                      <w:szCs w:val="22"/>
                      <w:rtl/>
                    </w:rPr>
                    <w:t>בעבודה</w:t>
                  </w:r>
                  <w:r w:rsidRPr="00C412F8">
                    <w:rPr>
                      <w:sz w:val="22"/>
                      <w:szCs w:val="22"/>
                      <w:rtl/>
                    </w:rPr>
                    <w:t xml:space="preserve"> </w:t>
                  </w:r>
                  <w:r w:rsidRPr="00C412F8">
                    <w:rPr>
                      <w:rFonts w:hint="eastAsia"/>
                      <w:sz w:val="22"/>
                      <w:szCs w:val="22"/>
                      <w:rtl/>
                    </w:rPr>
                    <w:t>הנדרשת</w:t>
                  </w:r>
                  <w:r w:rsidRPr="00C412F8">
                    <w:rPr>
                      <w:sz w:val="22"/>
                      <w:szCs w:val="22"/>
                      <w:rtl/>
                    </w:rPr>
                    <w:t>.</w:t>
                  </w:r>
                  <w:r>
                    <w:rPr>
                      <w:sz w:val="22"/>
                      <w:szCs w:val="22"/>
                      <w:rtl/>
                    </w:rPr>
                    <w:t xml:space="preserve"> </w:t>
                  </w:r>
                  <w:r>
                    <w:rPr>
                      <w:rFonts w:hint="eastAsia"/>
                      <w:sz w:val="22"/>
                      <w:szCs w:val="22"/>
                      <w:rtl/>
                    </w:rPr>
                    <w:t>יש</w:t>
                  </w:r>
                  <w:r>
                    <w:rPr>
                      <w:sz w:val="22"/>
                      <w:szCs w:val="22"/>
                      <w:rtl/>
                    </w:rPr>
                    <w:t xml:space="preserve"> </w:t>
                  </w:r>
                  <w:r>
                    <w:rPr>
                      <w:rFonts w:hint="eastAsia"/>
                      <w:sz w:val="22"/>
                      <w:szCs w:val="22"/>
                      <w:rtl/>
                    </w:rPr>
                    <w:t>לצרף</w:t>
                  </w:r>
                  <w:r>
                    <w:rPr>
                      <w:sz w:val="22"/>
                      <w:szCs w:val="22"/>
                      <w:rtl/>
                    </w:rPr>
                    <w:t xml:space="preserve"> </w:t>
                  </w:r>
                  <w:r>
                    <w:rPr>
                      <w:rFonts w:hint="eastAsia"/>
                      <w:sz w:val="22"/>
                      <w:szCs w:val="22"/>
                      <w:rtl/>
                    </w:rPr>
                    <w:t>רשימת</w:t>
                  </w:r>
                  <w:r>
                    <w:rPr>
                      <w:sz w:val="22"/>
                      <w:szCs w:val="22"/>
                      <w:rtl/>
                    </w:rPr>
                    <w:t xml:space="preserve"> </w:t>
                  </w:r>
                  <w:r>
                    <w:rPr>
                      <w:rFonts w:hint="eastAsia"/>
                      <w:sz w:val="22"/>
                      <w:szCs w:val="22"/>
                      <w:rtl/>
                    </w:rPr>
                    <w:t>העובדים</w:t>
                  </w:r>
                  <w:r>
                    <w:rPr>
                      <w:sz w:val="22"/>
                      <w:szCs w:val="22"/>
                      <w:rtl/>
                    </w:rPr>
                    <w:t xml:space="preserve"> </w:t>
                  </w:r>
                  <w:r>
                    <w:rPr>
                      <w:rFonts w:hint="eastAsia"/>
                      <w:sz w:val="22"/>
                      <w:szCs w:val="22"/>
                      <w:rtl/>
                    </w:rPr>
                    <w:t>לרבות</w:t>
                  </w:r>
                  <w:r>
                    <w:rPr>
                      <w:sz w:val="22"/>
                      <w:szCs w:val="22"/>
                      <w:rtl/>
                    </w:rPr>
                    <w:t xml:space="preserve"> </w:t>
                  </w:r>
                  <w:r>
                    <w:rPr>
                      <w:rFonts w:hint="eastAsia"/>
                      <w:sz w:val="22"/>
                      <w:szCs w:val="22"/>
                      <w:rtl/>
                    </w:rPr>
                    <w:t>קורות</w:t>
                  </w:r>
                  <w:r>
                    <w:rPr>
                      <w:sz w:val="22"/>
                      <w:szCs w:val="22"/>
                      <w:rtl/>
                    </w:rPr>
                    <w:t xml:space="preserve"> </w:t>
                  </w:r>
                  <w:r>
                    <w:rPr>
                      <w:rFonts w:hint="eastAsia"/>
                      <w:sz w:val="22"/>
                      <w:szCs w:val="22"/>
                      <w:rtl/>
                    </w:rPr>
                    <w:t>חיים</w:t>
                  </w:r>
                  <w:r>
                    <w:rPr>
                      <w:sz w:val="22"/>
                      <w:szCs w:val="22"/>
                      <w:rtl/>
                    </w:rPr>
                    <w:t xml:space="preserve">, </w:t>
                  </w:r>
                  <w:r>
                    <w:rPr>
                      <w:rFonts w:hint="eastAsia"/>
                      <w:sz w:val="22"/>
                      <w:szCs w:val="22"/>
                      <w:rtl/>
                    </w:rPr>
                    <w:t>צילום</w:t>
                  </w:r>
                  <w:r>
                    <w:rPr>
                      <w:sz w:val="22"/>
                      <w:szCs w:val="22"/>
                      <w:rtl/>
                    </w:rPr>
                    <w:t xml:space="preserve"> </w:t>
                  </w:r>
                  <w:r>
                    <w:rPr>
                      <w:rFonts w:hint="eastAsia"/>
                      <w:sz w:val="22"/>
                      <w:szCs w:val="22"/>
                      <w:rtl/>
                    </w:rPr>
                    <w:t>רישיון</w:t>
                  </w:r>
                  <w:r>
                    <w:rPr>
                      <w:sz w:val="22"/>
                      <w:szCs w:val="22"/>
                      <w:rtl/>
                    </w:rPr>
                    <w:t xml:space="preserve"> </w:t>
                  </w:r>
                  <w:r>
                    <w:rPr>
                      <w:rFonts w:hint="eastAsia"/>
                      <w:sz w:val="22"/>
                      <w:szCs w:val="22"/>
                      <w:rtl/>
                    </w:rPr>
                    <w:t>נהיגה</w:t>
                  </w:r>
                  <w:r>
                    <w:rPr>
                      <w:sz w:val="22"/>
                      <w:szCs w:val="22"/>
                      <w:rtl/>
                    </w:rPr>
                    <w:t xml:space="preserve"> </w:t>
                  </w:r>
                  <w:r>
                    <w:rPr>
                      <w:rFonts w:hint="eastAsia"/>
                      <w:sz w:val="22"/>
                      <w:szCs w:val="22"/>
                      <w:rtl/>
                    </w:rPr>
                    <w:t>בתוקף</w:t>
                  </w:r>
                  <w:r>
                    <w:rPr>
                      <w:sz w:val="22"/>
                      <w:szCs w:val="22"/>
                      <w:rtl/>
                    </w:rPr>
                    <w:t xml:space="preserve"> </w:t>
                  </w:r>
                  <w:r>
                    <w:rPr>
                      <w:rFonts w:hint="eastAsia"/>
                      <w:sz w:val="22"/>
                      <w:szCs w:val="22"/>
                      <w:rtl/>
                    </w:rPr>
                    <w:t>והמלצות</w:t>
                  </w:r>
                  <w:r>
                    <w:rPr>
                      <w:sz w:val="22"/>
                      <w:szCs w:val="22"/>
                      <w:rtl/>
                    </w:rPr>
                    <w:t xml:space="preserve"> </w:t>
                  </w:r>
                  <w:r>
                    <w:rPr>
                      <w:rFonts w:hint="eastAsia"/>
                      <w:sz w:val="22"/>
                      <w:szCs w:val="22"/>
                      <w:rtl/>
                    </w:rPr>
                    <w:t>ממעסיקים</w:t>
                  </w:r>
                  <w:r>
                    <w:rPr>
                      <w:sz w:val="22"/>
                      <w:szCs w:val="22"/>
                      <w:rtl/>
                    </w:rPr>
                    <w:t xml:space="preserve"> </w:t>
                  </w:r>
                  <w:r>
                    <w:rPr>
                      <w:rFonts w:hint="eastAsia"/>
                      <w:sz w:val="22"/>
                      <w:szCs w:val="22"/>
                      <w:rtl/>
                    </w:rPr>
                    <w:t>קודמים</w:t>
                  </w:r>
                  <w:r>
                    <w:rPr>
                      <w:sz w:val="22"/>
                      <w:szCs w:val="22"/>
                      <w:rtl/>
                    </w:rPr>
                    <w:t xml:space="preserve">,  </w:t>
                  </w:r>
                  <w:r>
                    <w:rPr>
                      <w:rFonts w:hint="eastAsia"/>
                      <w:sz w:val="22"/>
                      <w:szCs w:val="22"/>
                      <w:rtl/>
                    </w:rPr>
                    <w:t>המעידים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עמידה</w:t>
                  </w:r>
                  <w:r>
                    <w:rPr>
                      <w:sz w:val="22"/>
                      <w:szCs w:val="22"/>
                      <w:rtl/>
                    </w:rPr>
                    <w:t xml:space="preserve"> </w:t>
                  </w:r>
                  <w:r>
                    <w:rPr>
                      <w:rFonts w:hint="eastAsia"/>
                      <w:sz w:val="22"/>
                      <w:szCs w:val="22"/>
                      <w:rtl/>
                    </w:rPr>
                    <w:t>בתנאי</w:t>
                  </w:r>
                  <w:r>
                    <w:rPr>
                      <w:sz w:val="22"/>
                      <w:szCs w:val="22"/>
                      <w:rtl/>
                    </w:rPr>
                    <w:t xml:space="preserve"> </w:t>
                  </w:r>
                  <w:r>
                    <w:rPr>
                      <w:rFonts w:hint="eastAsia"/>
                      <w:sz w:val="22"/>
                      <w:szCs w:val="22"/>
                      <w:rtl/>
                    </w:rPr>
                    <w:t>זה</w:t>
                  </w:r>
                  <w:r>
                    <w:rPr>
                      <w:sz w:val="22"/>
                      <w:szCs w:val="22"/>
                      <w:rtl/>
                    </w:rPr>
                    <w:t>.</w:t>
                  </w:r>
                </w:p>
              </w:tc>
            </w:tr>
          </w:tbl>
          <w:p w:rsidR="00501BA4" w:rsidRDefault="00501BA4" w:rsidP="004A2842">
            <w:pPr>
              <w:rPr>
                <w:b/>
                <w:bCs/>
                <w:sz w:val="22"/>
                <w:u w:val="single"/>
                <w:rtl/>
              </w:rPr>
            </w:pPr>
          </w:p>
          <w:p w:rsidR="00501BA4" w:rsidRPr="00CB2C73" w:rsidRDefault="00501BA4" w:rsidP="004A2842">
            <w:pPr>
              <w:rPr>
                <w:sz w:val="22"/>
                <w:rtl/>
              </w:rPr>
            </w:pPr>
          </w:p>
          <w:p w:rsidR="00501BA4" w:rsidRPr="00CB2C73" w:rsidRDefault="00501BA4" w:rsidP="004A2842">
            <w:pPr>
              <w:rPr>
                <w:sz w:val="22"/>
                <w:rtl/>
              </w:rPr>
            </w:pPr>
          </w:p>
          <w:p w:rsidR="00501BA4" w:rsidRPr="00CB2C73" w:rsidRDefault="00501BA4" w:rsidP="004A2842">
            <w:pPr>
              <w:rPr>
                <w:sz w:val="22"/>
                <w:rtl/>
              </w:rPr>
            </w:pPr>
          </w:p>
          <w:p w:rsidR="00501BA4" w:rsidRPr="00CB2C73" w:rsidRDefault="00501BA4" w:rsidP="004A2842">
            <w:pPr>
              <w:rPr>
                <w:sz w:val="22"/>
                <w:rtl/>
              </w:rPr>
            </w:pPr>
          </w:p>
          <w:p w:rsidR="00501BA4" w:rsidRPr="00CB2C73" w:rsidRDefault="00501BA4" w:rsidP="004A2842">
            <w:pPr>
              <w:rPr>
                <w:sz w:val="22"/>
                <w:rtl/>
              </w:rPr>
            </w:pPr>
          </w:p>
          <w:p w:rsidR="00501BA4" w:rsidRPr="00CB2C73" w:rsidRDefault="00501BA4" w:rsidP="004A2842">
            <w:pPr>
              <w:rPr>
                <w:sz w:val="22"/>
                <w:rtl/>
              </w:rPr>
            </w:pPr>
            <w:r w:rsidRPr="00CB2C73">
              <w:rPr>
                <w:sz w:val="22"/>
                <w:szCs w:val="22"/>
                <w:rtl/>
              </w:rPr>
              <w:t>__________________                                                                     _______________</w:t>
            </w:r>
          </w:p>
          <w:p w:rsidR="00501BA4" w:rsidRPr="00CB2C73" w:rsidRDefault="00501BA4" w:rsidP="004A2842">
            <w:pPr>
              <w:rPr>
                <w:sz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sz w:val="22"/>
                <w:szCs w:val="22"/>
                <w:rtl/>
              </w:rPr>
              <w:tab/>
              <w:t xml:space="preserve">  </w:t>
            </w:r>
            <w:r w:rsidRPr="00CB2C73">
              <w:rPr>
                <w:rFonts w:hint="eastAsia"/>
                <w:sz w:val="22"/>
                <w:szCs w:val="22"/>
                <w:rtl/>
              </w:rPr>
              <w:t>חתימה</w:t>
            </w:r>
          </w:p>
          <w:p w:rsidR="00501BA4" w:rsidRPr="00CB2C73" w:rsidRDefault="00501BA4" w:rsidP="004A2842">
            <w:pPr>
              <w:rPr>
                <w:sz w:val="22"/>
                <w:rtl/>
              </w:rPr>
            </w:pPr>
          </w:p>
          <w:p w:rsidR="00501BA4" w:rsidRDefault="00501BA4" w:rsidP="004F0666">
            <w:pPr>
              <w:spacing w:line="360" w:lineRule="auto"/>
              <w:jc w:val="both"/>
              <w:rPr>
                <w:sz w:val="22"/>
                <w:rtl/>
              </w:rPr>
            </w:pPr>
          </w:p>
          <w:p w:rsidR="00501BA4" w:rsidRPr="004F0666" w:rsidRDefault="00501BA4" w:rsidP="004F0666">
            <w:pPr>
              <w:spacing w:line="360" w:lineRule="auto"/>
              <w:jc w:val="both"/>
              <w:rPr>
                <w:sz w:val="22"/>
                <w:rtl/>
              </w:rPr>
            </w:pP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A2842">
            <w:pPr>
              <w:tabs>
                <w:tab w:val="left" w:pos="5880"/>
              </w:tabs>
              <w:spacing w:line="360" w:lineRule="auto"/>
              <w:rPr>
                <w:sz w:val="22"/>
                <w:rtl/>
              </w:rPr>
            </w:pPr>
            <w:r>
              <w:rPr>
                <w:sz w:val="22"/>
                <w:szCs w:val="22"/>
                <w:rtl/>
              </w:rPr>
              <w:t>6</w:t>
            </w:r>
          </w:p>
        </w:tc>
        <w:tc>
          <w:tcPr>
            <w:tcW w:w="7740" w:type="dxa"/>
          </w:tcPr>
          <w:p w:rsidR="00501BA4" w:rsidRPr="004F0666" w:rsidRDefault="00501BA4" w:rsidP="00231B34">
            <w:pPr>
              <w:spacing w:line="360" w:lineRule="auto"/>
              <w:jc w:val="both"/>
              <w:rPr>
                <w:sz w:val="22"/>
                <w:rtl/>
              </w:rPr>
            </w:pPr>
            <w:r w:rsidRPr="004F0666">
              <w:rPr>
                <w:rFonts w:hint="eastAsia"/>
                <w:sz w:val="22"/>
                <w:szCs w:val="22"/>
                <w:rtl/>
              </w:rPr>
              <w:t>המקומות</w:t>
            </w:r>
            <w:r w:rsidRPr="004F0666">
              <w:rPr>
                <w:sz w:val="22"/>
                <w:szCs w:val="22"/>
                <w:rtl/>
              </w:rPr>
              <w:t xml:space="preserve"> </w:t>
            </w:r>
            <w:r>
              <w:rPr>
                <w:rFonts w:hint="eastAsia"/>
                <w:sz w:val="22"/>
                <w:szCs w:val="22"/>
                <w:rtl/>
              </w:rPr>
              <w:t>עימם</w:t>
            </w:r>
            <w:r>
              <w:rPr>
                <w:sz w:val="22"/>
                <w:szCs w:val="22"/>
                <w:rtl/>
              </w:rPr>
              <w:t xml:space="preserve"> </w:t>
            </w:r>
            <w:r>
              <w:rPr>
                <w:rFonts w:hint="eastAsia"/>
                <w:sz w:val="22"/>
                <w:szCs w:val="22"/>
                <w:rtl/>
              </w:rPr>
              <w:t>עבדתי</w:t>
            </w:r>
            <w:r w:rsidRPr="004F0666">
              <w:rPr>
                <w:sz w:val="22"/>
                <w:szCs w:val="22"/>
                <w:rtl/>
              </w:rPr>
              <w:t xml:space="preserve"> </w:t>
            </w:r>
            <w:r w:rsidRPr="004F0666">
              <w:rPr>
                <w:rFonts w:hint="eastAsia"/>
                <w:sz w:val="22"/>
                <w:szCs w:val="22"/>
                <w:rtl/>
              </w:rPr>
              <w:t>בעבר</w:t>
            </w:r>
            <w:r w:rsidRPr="004F0666">
              <w:rPr>
                <w:sz w:val="22"/>
                <w:szCs w:val="22"/>
                <w:rtl/>
              </w:rPr>
              <w:t>:</w:t>
            </w:r>
          </w:p>
        </w:tc>
        <w:tc>
          <w:tcPr>
            <w:tcW w:w="648" w:type="dxa"/>
          </w:tcPr>
          <w:p w:rsidR="00501BA4" w:rsidRPr="004F0666" w:rsidRDefault="00501BA4" w:rsidP="004F0666">
            <w:pPr>
              <w:tabs>
                <w:tab w:val="left" w:pos="5880"/>
              </w:tabs>
              <w:spacing w:line="360" w:lineRule="auto"/>
              <w:rPr>
                <w:sz w:val="22"/>
                <w:rtl/>
              </w:rPr>
            </w:pPr>
          </w:p>
        </w:tc>
      </w:tr>
      <w:tr w:rsidR="00501BA4" w:rsidRPr="004F0666" w:rsidTr="004F0666">
        <w:tc>
          <w:tcPr>
            <w:tcW w:w="674" w:type="dxa"/>
          </w:tcPr>
          <w:p w:rsidR="00501BA4" w:rsidRPr="004F0666" w:rsidRDefault="00501BA4" w:rsidP="004F0666">
            <w:pPr>
              <w:tabs>
                <w:tab w:val="left" w:pos="5880"/>
              </w:tabs>
              <w:spacing w:line="360" w:lineRule="auto"/>
              <w:rPr>
                <w:sz w:val="22"/>
                <w:rtl/>
              </w:rPr>
            </w:pPr>
          </w:p>
        </w:tc>
        <w:tc>
          <w:tcPr>
            <w:tcW w:w="7740" w:type="dxa"/>
          </w:tcPr>
          <w:tbl>
            <w:tblPr>
              <w:tblpPr w:leftFromText="180" w:rightFromText="180" w:vertAnchor="text" w:horzAnchor="margin" w:tblpY="140"/>
              <w:bidiVisual/>
              <w:tblW w:w="7797" w:type="dxa"/>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709"/>
              <w:gridCol w:w="2126"/>
              <w:gridCol w:w="1418"/>
              <w:gridCol w:w="1559"/>
              <w:gridCol w:w="1985"/>
            </w:tblGrid>
            <w:tr w:rsidR="00501BA4" w:rsidRPr="00CB2C73" w:rsidTr="00AA5576">
              <w:tc>
                <w:tcPr>
                  <w:tcW w:w="709" w:type="dxa"/>
                  <w:tcBorders>
                    <w:top w:val="single" w:sz="12" w:space="0" w:color="auto"/>
                    <w:left w:val="single" w:sz="12" w:space="0" w:color="auto"/>
                    <w:bottom w:val="single" w:sz="6" w:space="0" w:color="auto"/>
                    <w:right w:val="single" w:sz="6" w:space="0" w:color="auto"/>
                  </w:tcBorders>
                  <w:shd w:val="pct20" w:color="auto" w:fill="auto"/>
                </w:tcPr>
                <w:p w:rsidR="00501BA4" w:rsidRPr="00CB2C73" w:rsidRDefault="00501BA4" w:rsidP="00FA5787">
                  <w:pPr>
                    <w:tabs>
                      <w:tab w:val="left" w:pos="480"/>
                    </w:tabs>
                    <w:rPr>
                      <w:sz w:val="22"/>
                    </w:rPr>
                  </w:pPr>
                  <w:r w:rsidRPr="00CB2C73">
                    <w:rPr>
                      <w:rFonts w:hint="eastAsia"/>
                      <w:sz w:val="22"/>
                      <w:szCs w:val="22"/>
                      <w:rtl/>
                    </w:rPr>
                    <w:t>מס</w:t>
                  </w:r>
                  <w:r w:rsidRPr="00CB2C73">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501BA4" w:rsidRDefault="00501BA4" w:rsidP="00FA5787">
                  <w:pPr>
                    <w:tabs>
                      <w:tab w:val="left" w:pos="480"/>
                    </w:tabs>
                    <w:ind w:left="85"/>
                    <w:rPr>
                      <w:sz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המקום</w:t>
                  </w:r>
                  <w:r w:rsidRPr="00CB2C73">
                    <w:rPr>
                      <w:sz w:val="22"/>
                      <w:szCs w:val="22"/>
                      <w:rtl/>
                    </w:rPr>
                    <w:t xml:space="preserve"> </w:t>
                  </w:r>
                  <w:r w:rsidRPr="00CB2C73">
                    <w:rPr>
                      <w:rFonts w:hint="eastAsia"/>
                      <w:sz w:val="22"/>
                      <w:szCs w:val="22"/>
                      <w:rtl/>
                    </w:rPr>
                    <w:t>וכתובת</w:t>
                  </w:r>
                </w:p>
                <w:p w:rsidR="00501BA4" w:rsidRPr="00CB2C73" w:rsidRDefault="00501BA4" w:rsidP="00FA5787">
                  <w:pPr>
                    <w:tabs>
                      <w:tab w:val="left" w:pos="480"/>
                    </w:tabs>
                    <w:ind w:left="85"/>
                    <w:rPr>
                      <w:sz w:val="22"/>
                    </w:rPr>
                  </w:pPr>
                  <w:r>
                    <w:rPr>
                      <w:sz w:val="22"/>
                      <w:szCs w:val="22"/>
                      <w:rtl/>
                    </w:rPr>
                    <w:t>(</w:t>
                  </w:r>
                  <w:r>
                    <w:rPr>
                      <w:rFonts w:hint="eastAsia"/>
                      <w:sz w:val="22"/>
                      <w:szCs w:val="22"/>
                      <w:rtl/>
                    </w:rPr>
                    <w:t>ארגון</w:t>
                  </w:r>
                  <w:r>
                    <w:rPr>
                      <w:sz w:val="22"/>
                      <w:szCs w:val="22"/>
                      <w:rtl/>
                    </w:rPr>
                    <w:t xml:space="preserve"> / </w:t>
                  </w:r>
                  <w:r>
                    <w:rPr>
                      <w:rFonts w:hint="eastAsia"/>
                      <w:sz w:val="22"/>
                      <w:szCs w:val="22"/>
                      <w:rtl/>
                    </w:rPr>
                    <w:t>חברה</w:t>
                  </w:r>
                  <w:r>
                    <w:rPr>
                      <w:sz w:val="22"/>
                      <w:szCs w:val="22"/>
                      <w:rtl/>
                    </w:rPr>
                    <w:t>)</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501BA4" w:rsidRPr="00CB2C73" w:rsidRDefault="00501BA4" w:rsidP="00FA5787">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501BA4" w:rsidRPr="00CB2C73" w:rsidRDefault="00501BA4" w:rsidP="00FA5787">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501BA4" w:rsidRPr="00CB2C73" w:rsidRDefault="00501BA4" w:rsidP="00FA5787">
                  <w:pPr>
                    <w:tabs>
                      <w:tab w:val="left" w:pos="480"/>
                    </w:tabs>
                    <w:ind w:left="85"/>
                    <w:rPr>
                      <w:sz w:val="22"/>
                    </w:rPr>
                  </w:pPr>
                  <w:r>
                    <w:rPr>
                      <w:rFonts w:hint="eastAsia"/>
                      <w:sz w:val="22"/>
                      <w:szCs w:val="22"/>
                      <w:rtl/>
                    </w:rPr>
                    <w:t>תיאור</w:t>
                  </w:r>
                  <w:r>
                    <w:rPr>
                      <w:sz w:val="22"/>
                      <w:szCs w:val="22"/>
                      <w:rtl/>
                    </w:rPr>
                    <w:t xml:space="preserve"> </w:t>
                  </w:r>
                  <w:r>
                    <w:rPr>
                      <w:rFonts w:hint="eastAsia"/>
                      <w:sz w:val="22"/>
                      <w:szCs w:val="22"/>
                      <w:rtl/>
                    </w:rPr>
                    <w:t>הפרויקט</w:t>
                  </w:r>
                </w:p>
              </w:tc>
            </w:tr>
            <w:tr w:rsidR="00501BA4" w:rsidRPr="00CB2C73" w:rsidTr="00AA5576">
              <w:tc>
                <w:tcPr>
                  <w:tcW w:w="709" w:type="dxa"/>
                  <w:tcBorders>
                    <w:top w:val="single" w:sz="6" w:space="0" w:color="auto"/>
                    <w:left w:val="single" w:sz="12" w:space="0" w:color="auto"/>
                    <w:bottom w:val="single" w:sz="6" w:space="0" w:color="auto"/>
                    <w:right w:val="single" w:sz="6" w:space="0" w:color="auto"/>
                  </w:tcBorders>
                </w:tcPr>
                <w:p w:rsidR="00501BA4" w:rsidRPr="00CB2C73" w:rsidRDefault="00501BA4" w:rsidP="00FA5787">
                  <w:pPr>
                    <w:tabs>
                      <w:tab w:val="left" w:pos="480"/>
                    </w:tabs>
                    <w:ind w:left="85"/>
                    <w:rPr>
                      <w:sz w:val="22"/>
                    </w:rPr>
                  </w:pPr>
                  <w:r w:rsidRPr="00CB2C73">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501BA4" w:rsidRPr="00CB2C73" w:rsidRDefault="00501BA4" w:rsidP="00FA5787">
                  <w:pPr>
                    <w:tabs>
                      <w:tab w:val="left" w:pos="480"/>
                    </w:tabs>
                    <w:ind w:left="85"/>
                    <w:rPr>
                      <w:sz w:val="22"/>
                    </w:rPr>
                  </w:pPr>
                </w:p>
              </w:tc>
            </w:tr>
            <w:tr w:rsidR="00501BA4" w:rsidRPr="00CB2C73" w:rsidTr="00AA5576">
              <w:tc>
                <w:tcPr>
                  <w:tcW w:w="709" w:type="dxa"/>
                  <w:tcBorders>
                    <w:top w:val="single" w:sz="6" w:space="0" w:color="auto"/>
                    <w:left w:val="single" w:sz="12" w:space="0" w:color="auto"/>
                    <w:bottom w:val="single" w:sz="6" w:space="0" w:color="auto"/>
                    <w:right w:val="single" w:sz="6" w:space="0" w:color="auto"/>
                  </w:tcBorders>
                </w:tcPr>
                <w:p w:rsidR="00501BA4" w:rsidRPr="00CB2C73" w:rsidRDefault="00501BA4" w:rsidP="00FA5787">
                  <w:pPr>
                    <w:tabs>
                      <w:tab w:val="left" w:pos="480"/>
                    </w:tabs>
                    <w:ind w:left="85"/>
                    <w:rPr>
                      <w:sz w:val="22"/>
                    </w:rPr>
                  </w:pPr>
                  <w:r w:rsidRPr="00CB2C73">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501BA4" w:rsidRPr="00CB2C73" w:rsidRDefault="00501BA4" w:rsidP="00FA5787">
                  <w:pPr>
                    <w:tabs>
                      <w:tab w:val="left" w:pos="480"/>
                    </w:tabs>
                    <w:ind w:left="85"/>
                    <w:rPr>
                      <w:sz w:val="22"/>
                    </w:rPr>
                  </w:pPr>
                </w:p>
              </w:tc>
            </w:tr>
            <w:tr w:rsidR="00501BA4" w:rsidRPr="00CB2C73" w:rsidTr="00AA5576">
              <w:tc>
                <w:tcPr>
                  <w:tcW w:w="709" w:type="dxa"/>
                  <w:tcBorders>
                    <w:top w:val="single" w:sz="6" w:space="0" w:color="auto"/>
                    <w:left w:val="single" w:sz="12" w:space="0" w:color="auto"/>
                    <w:bottom w:val="single" w:sz="6" w:space="0" w:color="auto"/>
                    <w:right w:val="single" w:sz="6" w:space="0" w:color="auto"/>
                  </w:tcBorders>
                </w:tcPr>
                <w:p w:rsidR="00501BA4" w:rsidRPr="00CB2C73" w:rsidRDefault="00501BA4" w:rsidP="00FA5787">
                  <w:pPr>
                    <w:tabs>
                      <w:tab w:val="left" w:pos="480"/>
                    </w:tabs>
                    <w:ind w:left="85"/>
                    <w:rPr>
                      <w:sz w:val="22"/>
                    </w:rPr>
                  </w:pPr>
                  <w:r w:rsidRPr="00CB2C73">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501BA4" w:rsidRPr="00CB2C73" w:rsidRDefault="00501BA4" w:rsidP="00FA5787">
                  <w:pPr>
                    <w:tabs>
                      <w:tab w:val="left" w:pos="480"/>
                    </w:tabs>
                    <w:ind w:left="85"/>
                    <w:rPr>
                      <w:sz w:val="22"/>
                    </w:rPr>
                  </w:pPr>
                </w:p>
              </w:tc>
            </w:tr>
            <w:tr w:rsidR="00501BA4" w:rsidRPr="00CB2C73" w:rsidTr="00AA5576">
              <w:tc>
                <w:tcPr>
                  <w:tcW w:w="709" w:type="dxa"/>
                  <w:tcBorders>
                    <w:top w:val="single" w:sz="6" w:space="0" w:color="auto"/>
                    <w:left w:val="single" w:sz="12" w:space="0" w:color="auto"/>
                    <w:bottom w:val="single" w:sz="6" w:space="0" w:color="auto"/>
                    <w:right w:val="single" w:sz="6" w:space="0" w:color="auto"/>
                  </w:tcBorders>
                </w:tcPr>
                <w:p w:rsidR="00501BA4" w:rsidRPr="00CB2C73" w:rsidRDefault="00501BA4" w:rsidP="00FA5787">
                  <w:pPr>
                    <w:tabs>
                      <w:tab w:val="left" w:pos="480"/>
                    </w:tabs>
                    <w:ind w:left="85"/>
                    <w:rPr>
                      <w:sz w:val="22"/>
                      <w:rtl/>
                    </w:rPr>
                  </w:pPr>
                  <w:r>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501BA4" w:rsidRPr="00CB2C73" w:rsidRDefault="00501BA4"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501BA4" w:rsidRPr="00CB2C73" w:rsidRDefault="00501BA4" w:rsidP="00FA5787">
                  <w:pPr>
                    <w:tabs>
                      <w:tab w:val="left" w:pos="480"/>
                    </w:tabs>
                    <w:ind w:left="85"/>
                    <w:rPr>
                      <w:sz w:val="22"/>
                    </w:rPr>
                  </w:pPr>
                </w:p>
              </w:tc>
            </w:tr>
            <w:tr w:rsidR="00501BA4" w:rsidRPr="00CB2C73" w:rsidTr="00AA5576">
              <w:tc>
                <w:tcPr>
                  <w:tcW w:w="709" w:type="dxa"/>
                  <w:tcBorders>
                    <w:top w:val="single" w:sz="6" w:space="0" w:color="auto"/>
                    <w:left w:val="single" w:sz="12" w:space="0" w:color="auto"/>
                    <w:bottom w:val="single" w:sz="12" w:space="0" w:color="auto"/>
                    <w:right w:val="single" w:sz="6" w:space="0" w:color="auto"/>
                  </w:tcBorders>
                </w:tcPr>
                <w:p w:rsidR="00501BA4" w:rsidRDefault="00501BA4" w:rsidP="00FA5787">
                  <w:pPr>
                    <w:tabs>
                      <w:tab w:val="left" w:pos="480"/>
                    </w:tabs>
                    <w:ind w:left="85"/>
                    <w:rPr>
                      <w:sz w:val="22"/>
                      <w:rtl/>
                    </w:rPr>
                  </w:pPr>
                  <w:r>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501BA4" w:rsidRPr="00CB2C73" w:rsidRDefault="00501BA4" w:rsidP="00FA5787">
                  <w:pPr>
                    <w:tabs>
                      <w:tab w:val="left" w:pos="480"/>
                    </w:tabs>
                    <w:ind w:left="85"/>
                    <w:rPr>
                      <w:sz w:val="22"/>
                    </w:rPr>
                  </w:pPr>
                </w:p>
              </w:tc>
              <w:tc>
                <w:tcPr>
                  <w:tcW w:w="1418" w:type="dxa"/>
                  <w:tcBorders>
                    <w:top w:val="single" w:sz="6" w:space="0" w:color="auto"/>
                    <w:left w:val="single" w:sz="6" w:space="0" w:color="auto"/>
                    <w:bottom w:val="single" w:sz="12" w:space="0" w:color="auto"/>
                    <w:right w:val="single" w:sz="6" w:space="0" w:color="auto"/>
                  </w:tcBorders>
                </w:tcPr>
                <w:p w:rsidR="00501BA4" w:rsidRPr="00CB2C73" w:rsidRDefault="00501BA4" w:rsidP="00FA5787">
                  <w:pPr>
                    <w:tabs>
                      <w:tab w:val="left" w:pos="480"/>
                    </w:tabs>
                    <w:ind w:left="85"/>
                    <w:rPr>
                      <w:sz w:val="22"/>
                    </w:rPr>
                  </w:pPr>
                </w:p>
              </w:tc>
              <w:tc>
                <w:tcPr>
                  <w:tcW w:w="1559" w:type="dxa"/>
                  <w:tcBorders>
                    <w:top w:val="single" w:sz="6" w:space="0" w:color="auto"/>
                    <w:left w:val="single" w:sz="6" w:space="0" w:color="auto"/>
                    <w:bottom w:val="single" w:sz="12" w:space="0" w:color="auto"/>
                    <w:right w:val="single" w:sz="6" w:space="0" w:color="auto"/>
                  </w:tcBorders>
                </w:tcPr>
                <w:p w:rsidR="00501BA4" w:rsidRPr="00CB2C73" w:rsidRDefault="00501BA4" w:rsidP="00FA5787">
                  <w:pPr>
                    <w:tabs>
                      <w:tab w:val="left" w:pos="480"/>
                    </w:tabs>
                    <w:ind w:left="85"/>
                    <w:rPr>
                      <w:sz w:val="22"/>
                    </w:rPr>
                  </w:pPr>
                </w:p>
              </w:tc>
              <w:tc>
                <w:tcPr>
                  <w:tcW w:w="1985" w:type="dxa"/>
                  <w:tcBorders>
                    <w:top w:val="single" w:sz="6" w:space="0" w:color="auto"/>
                    <w:left w:val="single" w:sz="6" w:space="0" w:color="auto"/>
                    <w:bottom w:val="single" w:sz="12" w:space="0" w:color="auto"/>
                    <w:right w:val="single" w:sz="12" w:space="0" w:color="auto"/>
                  </w:tcBorders>
                </w:tcPr>
                <w:p w:rsidR="00501BA4" w:rsidRPr="00CB2C73" w:rsidRDefault="00501BA4" w:rsidP="00FA5787">
                  <w:pPr>
                    <w:tabs>
                      <w:tab w:val="left" w:pos="480"/>
                    </w:tabs>
                    <w:ind w:left="85"/>
                    <w:rPr>
                      <w:sz w:val="22"/>
                    </w:rPr>
                  </w:pPr>
                </w:p>
              </w:tc>
            </w:tr>
          </w:tbl>
          <w:p w:rsidR="00501BA4" w:rsidRPr="004F0666" w:rsidRDefault="00501BA4" w:rsidP="004F0666">
            <w:pPr>
              <w:spacing w:line="360" w:lineRule="auto"/>
              <w:jc w:val="both"/>
              <w:rPr>
                <w:sz w:val="22"/>
                <w:rtl/>
              </w:rPr>
            </w:pPr>
          </w:p>
        </w:tc>
        <w:tc>
          <w:tcPr>
            <w:tcW w:w="648" w:type="dxa"/>
          </w:tcPr>
          <w:p w:rsidR="00501BA4" w:rsidRPr="004F0666" w:rsidRDefault="00501BA4" w:rsidP="004F0666">
            <w:pPr>
              <w:tabs>
                <w:tab w:val="left" w:pos="5880"/>
              </w:tabs>
              <w:spacing w:line="360" w:lineRule="auto"/>
              <w:rPr>
                <w:sz w:val="22"/>
                <w:rtl/>
              </w:rPr>
            </w:pPr>
          </w:p>
        </w:tc>
      </w:tr>
    </w:tbl>
    <w:p w:rsidR="00501BA4" w:rsidRPr="00CB2C73" w:rsidRDefault="00501BA4" w:rsidP="000D245A">
      <w:pPr>
        <w:tabs>
          <w:tab w:val="left" w:pos="5880"/>
        </w:tabs>
        <w:ind w:left="85"/>
        <w:rPr>
          <w:sz w:val="22"/>
          <w:szCs w:val="22"/>
          <w:rtl/>
        </w:rPr>
      </w:pPr>
    </w:p>
    <w:p w:rsidR="00501BA4" w:rsidRPr="00CB2C73" w:rsidRDefault="00501BA4" w:rsidP="00246B2D">
      <w:pPr>
        <w:rPr>
          <w:sz w:val="22"/>
          <w:szCs w:val="22"/>
          <w:rtl/>
        </w:rPr>
      </w:pPr>
      <w:r w:rsidRPr="00CB2C73">
        <w:rPr>
          <w:sz w:val="22"/>
          <w:szCs w:val="22"/>
          <w:rtl/>
        </w:rPr>
        <w:tab/>
        <w:t xml:space="preserve">  </w:t>
      </w:r>
    </w:p>
    <w:p w:rsidR="00501BA4" w:rsidRPr="00CB2C73" w:rsidRDefault="00501BA4" w:rsidP="000D245A">
      <w:pPr>
        <w:tabs>
          <w:tab w:val="left" w:pos="480"/>
        </w:tabs>
        <w:ind w:left="85"/>
        <w:rPr>
          <w:sz w:val="22"/>
          <w:szCs w:val="22"/>
          <w:rtl/>
        </w:rPr>
      </w:pPr>
    </w:p>
    <w:p w:rsidR="00501BA4" w:rsidRPr="00CB2C73" w:rsidRDefault="00501BA4" w:rsidP="001D4E3F">
      <w:pPr>
        <w:tabs>
          <w:tab w:val="left" w:pos="480"/>
        </w:tabs>
        <w:ind w:left="85"/>
        <w:rPr>
          <w:sz w:val="22"/>
          <w:szCs w:val="22"/>
          <w:rtl/>
        </w:rPr>
      </w:pPr>
      <w:r w:rsidRPr="00CB2C73">
        <w:rPr>
          <w:sz w:val="22"/>
          <w:szCs w:val="22"/>
          <w:rtl/>
        </w:rPr>
        <w:t xml:space="preserve">         </w:t>
      </w:r>
    </w:p>
    <w:p w:rsidR="00501BA4" w:rsidRPr="00CB2C73" w:rsidRDefault="00501BA4" w:rsidP="00B276FF">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501BA4" w:rsidRPr="00CB2C73" w:rsidRDefault="00501BA4" w:rsidP="000D245A">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501BA4" w:rsidRDefault="00501BA4" w:rsidP="00A86446">
      <w:pPr>
        <w:tabs>
          <w:tab w:val="left" w:pos="9251"/>
        </w:tabs>
        <w:spacing w:after="120" w:line="360" w:lineRule="auto"/>
        <w:rPr>
          <w:sz w:val="22"/>
          <w:szCs w:val="22"/>
          <w:rtl/>
        </w:rPr>
      </w:pPr>
    </w:p>
    <w:p w:rsidR="00501BA4" w:rsidRDefault="00501BA4" w:rsidP="00A86446">
      <w:pPr>
        <w:tabs>
          <w:tab w:val="left" w:pos="9251"/>
        </w:tabs>
        <w:spacing w:after="120" w:line="360" w:lineRule="auto"/>
        <w:rPr>
          <w:sz w:val="22"/>
          <w:szCs w:val="22"/>
          <w:rtl/>
        </w:rPr>
      </w:pPr>
    </w:p>
    <w:p w:rsidR="00501BA4" w:rsidRPr="00CB2C73" w:rsidRDefault="00501BA4" w:rsidP="007F6E1A">
      <w:pPr>
        <w:pStyle w:val="a0"/>
        <w:ind w:left="360"/>
        <w:jc w:val="left"/>
        <w:rPr>
          <w:rtl/>
        </w:rPr>
      </w:pPr>
      <w:r w:rsidRPr="00EE34E1">
        <w:rPr>
          <w:u w:val="none"/>
          <w:rtl/>
        </w:rPr>
        <w:t>26</w:t>
      </w:r>
      <w:r>
        <w:rPr>
          <w:b/>
          <w:bCs w:val="0"/>
          <w:u w:val="none"/>
          <w:rtl/>
        </w:rPr>
        <w:t>.</w:t>
      </w: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 xml:space="preserve">'   </w:t>
      </w:r>
      <w:r>
        <w:rPr>
          <w:rtl/>
        </w:rPr>
        <w:t>49/2012</w:t>
      </w:r>
    </w:p>
    <w:p w:rsidR="00501BA4" w:rsidRPr="00CB2C73" w:rsidRDefault="00501BA4" w:rsidP="00943D9F">
      <w:pPr>
        <w:spacing w:line="360" w:lineRule="auto"/>
        <w:rPr>
          <w:bCs/>
          <w:sz w:val="22"/>
          <w:szCs w:val="22"/>
          <w:rtl/>
        </w:rPr>
      </w:pPr>
      <w:r w:rsidRPr="00CB2C73">
        <w:rPr>
          <w:bCs/>
          <w:sz w:val="22"/>
          <w:szCs w:val="22"/>
          <w:rtl/>
        </w:rPr>
        <w:t xml:space="preserve">             </w:t>
      </w:r>
    </w:p>
    <w:p w:rsidR="00501BA4" w:rsidRPr="00CB2C73" w:rsidRDefault="00501BA4" w:rsidP="0049181D">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501BA4" w:rsidRPr="00CB2C73" w:rsidRDefault="00501BA4" w:rsidP="00943D9F">
      <w:pPr>
        <w:rPr>
          <w:bCs/>
          <w:sz w:val="22"/>
          <w:szCs w:val="22"/>
          <w:rtl/>
        </w:rPr>
      </w:pPr>
      <w:r w:rsidRPr="00CB2C73">
        <w:rPr>
          <w:bCs/>
          <w:sz w:val="22"/>
          <w:szCs w:val="22"/>
          <w:rtl/>
        </w:rPr>
        <w:t xml:space="preserve">        </w:t>
      </w:r>
    </w:p>
    <w:p w:rsidR="00501BA4" w:rsidRPr="00CB2C73" w:rsidRDefault="00501BA4" w:rsidP="00F42A74">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501BA4" w:rsidRPr="00EE5929" w:rsidTr="00EE5929">
        <w:tc>
          <w:tcPr>
            <w:tcW w:w="8100" w:type="dxa"/>
          </w:tcPr>
          <w:p w:rsidR="00501BA4" w:rsidRPr="00EE5929" w:rsidRDefault="00501BA4" w:rsidP="00EE5929">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EE5929">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EE5929">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501BA4" w:rsidRPr="00EE5929" w:rsidRDefault="00501BA4" w:rsidP="009A30C8">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0D1F5F">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0877B7">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5 </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EE5929">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EE5929">
            <w:pPr>
              <w:spacing w:line="480" w:lineRule="auto"/>
              <w:ind w:left="28"/>
              <w:rPr>
                <w:b/>
                <w:bCs/>
                <w:sz w:val="22"/>
                <w:rtl/>
              </w:rPr>
            </w:pPr>
            <w:r>
              <w:rPr>
                <w:rFonts w:hint="eastAsia"/>
                <w:b/>
                <w:bCs/>
                <w:sz w:val="22"/>
                <w:szCs w:val="22"/>
                <w:rtl/>
              </w:rPr>
              <w:t>נספח</w:t>
            </w:r>
            <w:r>
              <w:rPr>
                <w:b/>
                <w:bCs/>
                <w:sz w:val="22"/>
                <w:szCs w:val="22"/>
                <w:rtl/>
              </w:rPr>
              <w:t xml:space="preserve"> 7 -  </w:t>
            </w:r>
            <w:r>
              <w:rPr>
                <w:rFonts w:hint="eastAsia"/>
                <w:b/>
                <w:bCs/>
                <w:sz w:val="22"/>
                <w:szCs w:val="22"/>
                <w:rtl/>
              </w:rPr>
              <w:t>הסכם</w:t>
            </w:r>
            <w:r>
              <w:rPr>
                <w:b/>
                <w:bCs/>
                <w:sz w:val="22"/>
                <w:szCs w:val="22"/>
                <w:rtl/>
              </w:rPr>
              <w:t xml:space="preserve"> </w:t>
            </w:r>
            <w:r>
              <w:rPr>
                <w:rFonts w:hint="eastAsia"/>
                <w:b/>
                <w:bCs/>
                <w:sz w:val="22"/>
                <w:szCs w:val="22"/>
                <w:rtl/>
              </w:rPr>
              <w:t>התקשרות</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2235A3">
            <w:pPr>
              <w:spacing w:line="480" w:lineRule="auto"/>
              <w:ind w:left="28"/>
              <w:rPr>
                <w:b/>
                <w:bCs/>
                <w:sz w:val="22"/>
                <w:rtl/>
              </w:rPr>
            </w:pPr>
            <w:r w:rsidRPr="00EE5929">
              <w:rPr>
                <w:rFonts w:hint="eastAsia"/>
                <w:b/>
                <w:bCs/>
                <w:sz w:val="22"/>
                <w:szCs w:val="22"/>
                <w:rtl/>
              </w:rPr>
              <w:t>נספח</w:t>
            </w:r>
            <w:r>
              <w:rPr>
                <w:b/>
                <w:bCs/>
                <w:sz w:val="22"/>
                <w:szCs w:val="22"/>
                <w:rtl/>
              </w:rPr>
              <w:t xml:space="preserve"> </w:t>
            </w:r>
            <w:r w:rsidRPr="00EE5929">
              <w:rPr>
                <w:b/>
                <w:bCs/>
                <w:sz w:val="22"/>
                <w:szCs w:val="22"/>
                <w:rtl/>
              </w:rPr>
              <w:t xml:space="preserve"> </w:t>
            </w:r>
            <w:r>
              <w:rPr>
                <w:b/>
                <w:bCs/>
                <w:sz w:val="22"/>
                <w:szCs w:val="22"/>
                <w:rtl/>
              </w:rPr>
              <w:t>8</w:t>
            </w:r>
            <w:r w:rsidRPr="00EE5929">
              <w:rPr>
                <w:b/>
                <w:bCs/>
                <w:sz w:val="22"/>
                <w:szCs w:val="22"/>
                <w:rtl/>
              </w:rPr>
              <w:t xml:space="preserve"> </w:t>
            </w:r>
            <w:r>
              <w:rPr>
                <w:b/>
                <w:bCs/>
                <w:sz w:val="22"/>
                <w:szCs w:val="22"/>
                <w:rtl/>
              </w:rPr>
              <w:t xml:space="preserve"> </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דוגמא</w:t>
            </w:r>
            <w:r w:rsidRPr="00EE5929">
              <w:rPr>
                <w:b/>
                <w:bCs/>
                <w:sz w:val="22"/>
                <w:szCs w:val="22"/>
                <w:rtl/>
              </w:rPr>
              <w:t>)</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2235A3">
            <w:pPr>
              <w:spacing w:line="480" w:lineRule="auto"/>
              <w:ind w:left="28"/>
              <w:rPr>
                <w:b/>
                <w:bCs/>
                <w:sz w:val="22"/>
                <w:rtl/>
              </w:rPr>
            </w:pPr>
            <w:r w:rsidRPr="00EE5929">
              <w:rPr>
                <w:rFonts w:hint="eastAsia"/>
                <w:b/>
                <w:bCs/>
                <w:sz w:val="22"/>
                <w:szCs w:val="22"/>
                <w:rtl/>
              </w:rPr>
              <w:t>נספח</w:t>
            </w:r>
            <w:r>
              <w:rPr>
                <w:b/>
                <w:bCs/>
                <w:sz w:val="22"/>
                <w:szCs w:val="22"/>
                <w:rtl/>
              </w:rPr>
              <w:t xml:space="preserve"> </w:t>
            </w:r>
            <w:r w:rsidRPr="00EE5929">
              <w:rPr>
                <w:b/>
                <w:bCs/>
                <w:sz w:val="22"/>
                <w:szCs w:val="22"/>
                <w:rtl/>
              </w:rPr>
              <w:t xml:space="preserve"> </w:t>
            </w:r>
            <w:r>
              <w:rPr>
                <w:b/>
                <w:bCs/>
                <w:sz w:val="22"/>
                <w:szCs w:val="22"/>
                <w:rtl/>
              </w:rPr>
              <w:t xml:space="preserve">9 </w:t>
            </w:r>
            <w:r w:rsidRPr="00EE5929">
              <w:rPr>
                <w:b/>
                <w:bCs/>
                <w:sz w:val="22"/>
                <w:szCs w:val="22"/>
                <w:rtl/>
              </w:rPr>
              <w:t xml:space="preserve">- </w:t>
            </w:r>
            <w:r>
              <w:rPr>
                <w:b/>
                <w:bCs/>
                <w:sz w:val="22"/>
                <w:szCs w:val="22"/>
                <w:rtl/>
              </w:rPr>
              <w:t xml:space="preserve">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בדבר</w:t>
            </w:r>
            <w:r w:rsidRPr="00EE5929">
              <w:rPr>
                <w:b/>
                <w:bCs/>
                <w:sz w:val="22"/>
                <w:szCs w:val="22"/>
                <w:rtl/>
              </w:rPr>
              <w:t xml:space="preserve"> </w:t>
            </w:r>
            <w:r w:rsidRPr="00EE5929">
              <w:rPr>
                <w:rFonts w:hint="eastAsia"/>
                <w:b/>
                <w:bCs/>
                <w:sz w:val="22"/>
                <w:szCs w:val="22"/>
                <w:rtl/>
              </w:rPr>
              <w:t>שיעור</w:t>
            </w:r>
            <w:r w:rsidRPr="00EE5929">
              <w:rPr>
                <w:b/>
                <w:bCs/>
                <w:sz w:val="22"/>
                <w:szCs w:val="22"/>
                <w:rtl/>
              </w:rPr>
              <w:t xml:space="preserve"> </w:t>
            </w:r>
            <w:r w:rsidRPr="00EE5929">
              <w:rPr>
                <w:rFonts w:hint="eastAsia"/>
                <w:b/>
                <w:bCs/>
                <w:sz w:val="22"/>
                <w:szCs w:val="22"/>
                <w:rtl/>
              </w:rPr>
              <w:t>מחיר</w:t>
            </w:r>
            <w:r w:rsidRPr="00EE5929">
              <w:rPr>
                <w:b/>
                <w:bCs/>
                <w:sz w:val="22"/>
                <w:szCs w:val="22"/>
                <w:rtl/>
              </w:rPr>
              <w:t xml:space="preserve"> </w:t>
            </w:r>
            <w:r w:rsidRPr="00EE5929">
              <w:rPr>
                <w:rFonts w:hint="eastAsia"/>
                <w:b/>
                <w:bCs/>
                <w:sz w:val="22"/>
                <w:szCs w:val="22"/>
                <w:rtl/>
              </w:rPr>
              <w:t>המרכיב</w:t>
            </w:r>
            <w:r w:rsidRPr="00EE5929">
              <w:rPr>
                <w:b/>
                <w:bCs/>
                <w:sz w:val="22"/>
                <w:szCs w:val="22"/>
                <w:rtl/>
              </w:rPr>
              <w:t xml:space="preserve"> </w:t>
            </w:r>
            <w:r w:rsidRPr="00EE5929">
              <w:rPr>
                <w:rFonts w:hint="eastAsia"/>
                <w:b/>
                <w:bCs/>
                <w:sz w:val="22"/>
                <w:szCs w:val="22"/>
                <w:rtl/>
              </w:rPr>
              <w:t>הישראלי</w:t>
            </w:r>
            <w:r w:rsidRPr="00EE5929">
              <w:rPr>
                <w:b/>
                <w:bCs/>
                <w:sz w:val="22"/>
                <w:szCs w:val="22"/>
                <w:rtl/>
              </w:rPr>
              <w:t xml:space="preserve"> (</w:t>
            </w:r>
            <w:r w:rsidRPr="00EE5929">
              <w:rPr>
                <w:rFonts w:hint="eastAsia"/>
                <w:b/>
                <w:bCs/>
                <w:sz w:val="22"/>
                <w:szCs w:val="22"/>
                <w:rtl/>
              </w:rPr>
              <w:t>למלא</w:t>
            </w:r>
            <w:r w:rsidRPr="00EE5929">
              <w:rPr>
                <w:b/>
                <w:bCs/>
                <w:sz w:val="22"/>
                <w:szCs w:val="22"/>
                <w:rtl/>
              </w:rPr>
              <w:t xml:space="preserve"> </w:t>
            </w:r>
            <w:r w:rsidRPr="00EE5929">
              <w:rPr>
                <w:rFonts w:hint="eastAsia"/>
                <w:b/>
                <w:bCs/>
                <w:sz w:val="22"/>
                <w:szCs w:val="22"/>
                <w:rtl/>
              </w:rPr>
              <w:t>במידה</w:t>
            </w:r>
            <w:r w:rsidRPr="00EE5929">
              <w:rPr>
                <w:b/>
                <w:bCs/>
                <w:sz w:val="22"/>
                <w:szCs w:val="22"/>
                <w:rtl/>
              </w:rPr>
              <w:t xml:space="preserve"> </w:t>
            </w:r>
            <w:r w:rsidRPr="00EE5929">
              <w:rPr>
                <w:rFonts w:hint="eastAsia"/>
                <w:b/>
                <w:bCs/>
                <w:sz w:val="22"/>
                <w:szCs w:val="22"/>
                <w:rtl/>
              </w:rPr>
              <w:t>וקיים</w:t>
            </w:r>
            <w:r w:rsidRPr="00EE5929">
              <w:rPr>
                <w:b/>
                <w:bCs/>
                <w:sz w:val="22"/>
                <w:szCs w:val="22"/>
                <w:rtl/>
              </w:rPr>
              <w:t>)</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2235A3">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2235A3">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501BA4" w:rsidRPr="00EE5929" w:rsidRDefault="00501BA4" w:rsidP="00FA7112">
            <w:pPr>
              <w:spacing w:line="480" w:lineRule="auto"/>
              <w:rPr>
                <w:b/>
                <w:bCs/>
                <w:sz w:val="22"/>
              </w:rPr>
            </w:pPr>
          </w:p>
        </w:tc>
      </w:tr>
      <w:tr w:rsidR="00501BA4" w:rsidRPr="00EE5929" w:rsidTr="00EE5929">
        <w:tc>
          <w:tcPr>
            <w:tcW w:w="8100" w:type="dxa"/>
          </w:tcPr>
          <w:p w:rsidR="00501BA4" w:rsidRPr="00EE5929" w:rsidRDefault="00501BA4" w:rsidP="002235A3">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A70D9C" w:rsidRDefault="00501BA4" w:rsidP="002235A3">
            <w:pPr>
              <w:rPr>
                <w:rFonts w:ascii="Times New Roman" w:hAnsi="Times New Roman"/>
                <w:b/>
                <w:bCs/>
                <w:sz w:val="24"/>
                <w:u w:val="single"/>
                <w:rtl/>
              </w:rPr>
            </w:pPr>
            <w:r w:rsidRPr="00EE5929">
              <w:rPr>
                <w:rFonts w:hint="eastAsia"/>
                <w:b/>
                <w:bCs/>
                <w:sz w:val="22"/>
                <w:szCs w:val="22"/>
                <w:rtl/>
              </w:rPr>
              <w:t>נספח</w:t>
            </w:r>
            <w:r w:rsidRPr="00EE5929">
              <w:rPr>
                <w:b/>
                <w:bCs/>
                <w:sz w:val="22"/>
                <w:szCs w:val="22"/>
                <w:rtl/>
              </w:rPr>
              <w:t xml:space="preserve"> </w:t>
            </w:r>
            <w:r>
              <w:rPr>
                <w:b/>
                <w:bCs/>
                <w:sz w:val="22"/>
                <w:szCs w:val="22"/>
                <w:rtl/>
              </w:rPr>
              <w:t>13</w:t>
            </w:r>
            <w:r w:rsidRPr="00EE5929">
              <w:rPr>
                <w:b/>
                <w:bCs/>
                <w:sz w:val="22"/>
                <w:szCs w:val="22"/>
                <w:rtl/>
              </w:rPr>
              <w:t xml:space="preserve"> - </w:t>
            </w:r>
            <w:r w:rsidRPr="00A70D9C">
              <w:rPr>
                <w:rFonts w:hint="eastAsia"/>
                <w:b/>
                <w:bCs/>
                <w:sz w:val="22"/>
                <w:szCs w:val="22"/>
                <w:rtl/>
              </w:rPr>
              <w:t>נספח</w:t>
            </w:r>
            <w:r w:rsidRPr="00A70D9C">
              <w:rPr>
                <w:b/>
                <w:bCs/>
                <w:sz w:val="22"/>
                <w:szCs w:val="22"/>
                <w:rtl/>
              </w:rPr>
              <w:t xml:space="preserve">  </w:t>
            </w:r>
            <w:r w:rsidRPr="00A70D9C">
              <w:rPr>
                <w:rFonts w:hint="eastAsia"/>
                <w:b/>
                <w:bCs/>
                <w:sz w:val="22"/>
                <w:szCs w:val="22"/>
                <w:rtl/>
              </w:rPr>
              <w:t>ביטוח</w:t>
            </w:r>
            <w:r w:rsidRPr="00A70D9C">
              <w:rPr>
                <w:b/>
                <w:bCs/>
                <w:sz w:val="22"/>
                <w:szCs w:val="22"/>
                <w:rtl/>
              </w:rPr>
              <w:t xml:space="preserve"> -</w:t>
            </w:r>
            <w:r>
              <w:rPr>
                <w:b/>
                <w:bCs/>
                <w:sz w:val="22"/>
                <w:szCs w:val="22"/>
                <w:rtl/>
              </w:rPr>
              <w:t xml:space="preserve"> </w:t>
            </w:r>
            <w:r w:rsidRPr="00A70D9C">
              <w:rPr>
                <w:rFonts w:hint="eastAsia"/>
                <w:b/>
                <w:bCs/>
                <w:sz w:val="22"/>
                <w:szCs w:val="22"/>
                <w:rtl/>
              </w:rPr>
              <w:t>אישור</w:t>
            </w:r>
            <w:r w:rsidRPr="00A70D9C">
              <w:rPr>
                <w:b/>
                <w:bCs/>
                <w:sz w:val="22"/>
                <w:szCs w:val="22"/>
                <w:rtl/>
              </w:rPr>
              <w:t xml:space="preserve"> </w:t>
            </w:r>
            <w:r w:rsidRPr="00A70D9C">
              <w:rPr>
                <w:rFonts w:hint="eastAsia"/>
                <w:b/>
                <w:bCs/>
                <w:sz w:val="22"/>
                <w:szCs w:val="22"/>
                <w:rtl/>
              </w:rPr>
              <w:t>עריכת</w:t>
            </w:r>
            <w:r w:rsidRPr="00A70D9C">
              <w:rPr>
                <w:b/>
                <w:bCs/>
                <w:sz w:val="22"/>
                <w:szCs w:val="22"/>
                <w:rtl/>
              </w:rPr>
              <w:t xml:space="preserve"> </w:t>
            </w:r>
            <w:r w:rsidRPr="00A70D9C">
              <w:rPr>
                <w:rFonts w:hint="eastAsia"/>
                <w:b/>
                <w:bCs/>
                <w:sz w:val="22"/>
                <w:szCs w:val="22"/>
                <w:rtl/>
              </w:rPr>
              <w:t>ביטוחים</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Pr="00EE5929" w:rsidRDefault="00501BA4" w:rsidP="009A30C8">
            <w:pPr>
              <w:spacing w:line="480" w:lineRule="auto"/>
              <w:ind w:left="28"/>
              <w:rPr>
                <w:b/>
                <w:bCs/>
                <w:sz w:val="22"/>
              </w:rPr>
            </w:pP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פגש</w:t>
            </w:r>
            <w:r w:rsidRPr="00EE5929">
              <w:rPr>
                <w:b/>
                <w:bCs/>
                <w:sz w:val="22"/>
                <w:szCs w:val="22"/>
                <w:rtl/>
              </w:rPr>
              <w:t xml:space="preserve"> </w:t>
            </w:r>
            <w:r w:rsidRPr="00EE5929">
              <w:rPr>
                <w:rFonts w:hint="eastAsia"/>
                <w:b/>
                <w:bCs/>
                <w:sz w:val="22"/>
                <w:szCs w:val="22"/>
                <w:rtl/>
              </w:rPr>
              <w:t>מציעים</w:t>
            </w:r>
          </w:p>
        </w:tc>
        <w:tc>
          <w:tcPr>
            <w:tcW w:w="720" w:type="dxa"/>
          </w:tcPr>
          <w:p w:rsidR="00501BA4" w:rsidRPr="00EE5929" w:rsidRDefault="00501BA4" w:rsidP="009A30C8">
            <w:pPr>
              <w:spacing w:line="480" w:lineRule="auto"/>
              <w:rPr>
                <w:b/>
                <w:bCs/>
                <w:sz w:val="22"/>
              </w:rPr>
            </w:pPr>
          </w:p>
        </w:tc>
      </w:tr>
      <w:tr w:rsidR="00501BA4" w:rsidRPr="00EE5929" w:rsidTr="00EE5929">
        <w:tc>
          <w:tcPr>
            <w:tcW w:w="8100" w:type="dxa"/>
          </w:tcPr>
          <w:p w:rsidR="00501BA4" w:rsidRDefault="00501BA4" w:rsidP="009A30C8">
            <w:pPr>
              <w:spacing w:line="480" w:lineRule="auto"/>
              <w:ind w:left="28"/>
              <w:rPr>
                <w:b/>
                <w:bCs/>
                <w:sz w:val="22"/>
                <w:rtl/>
              </w:rPr>
            </w:pPr>
            <w:r w:rsidRPr="00EE5929">
              <w:rPr>
                <w:rFonts w:hint="eastAsia"/>
                <w:b/>
                <w:bCs/>
                <w:sz w:val="22"/>
                <w:szCs w:val="22"/>
                <w:rtl/>
              </w:rPr>
              <w:t>נספחים</w:t>
            </w:r>
            <w:r w:rsidRPr="00EE5929">
              <w:rPr>
                <w:b/>
                <w:bCs/>
                <w:sz w:val="22"/>
                <w:szCs w:val="22"/>
                <w:rtl/>
              </w:rPr>
              <w:t xml:space="preserve"> </w:t>
            </w:r>
            <w:r w:rsidRPr="00EE5929">
              <w:rPr>
                <w:rFonts w:hint="eastAsia"/>
                <w:b/>
                <w:bCs/>
                <w:sz w:val="22"/>
                <w:szCs w:val="22"/>
                <w:rtl/>
              </w:rPr>
              <w:t>מקצועיים</w:t>
            </w:r>
            <w:r w:rsidRPr="00EE5929">
              <w:rPr>
                <w:b/>
                <w:bCs/>
                <w:sz w:val="22"/>
                <w:szCs w:val="22"/>
                <w:rtl/>
              </w:rPr>
              <w:t>:</w:t>
            </w:r>
          </w:p>
          <w:p w:rsidR="00501BA4" w:rsidRDefault="00501BA4" w:rsidP="002235A3">
            <w:pPr>
              <w:spacing w:line="480" w:lineRule="auto"/>
              <w:ind w:left="28"/>
              <w:rPr>
                <w:b/>
                <w:bCs/>
                <w:sz w:val="22"/>
                <w:rtl/>
              </w:rPr>
            </w:pPr>
            <w:r>
              <w:rPr>
                <w:rFonts w:hint="eastAsia"/>
                <w:b/>
                <w:bCs/>
                <w:sz w:val="22"/>
                <w:szCs w:val="22"/>
                <w:rtl/>
              </w:rPr>
              <w:t>נספח</w:t>
            </w:r>
            <w:r>
              <w:rPr>
                <w:b/>
                <w:bCs/>
                <w:sz w:val="22"/>
                <w:szCs w:val="22"/>
                <w:rtl/>
              </w:rPr>
              <w:t xml:space="preserve"> 14 – </w:t>
            </w:r>
            <w:r>
              <w:rPr>
                <w:rFonts w:hint="eastAsia"/>
                <w:b/>
                <w:bCs/>
                <w:sz w:val="22"/>
                <w:szCs w:val="22"/>
                <w:rtl/>
              </w:rPr>
              <w:t>טופס</w:t>
            </w:r>
            <w:r>
              <w:rPr>
                <w:b/>
                <w:bCs/>
                <w:sz w:val="22"/>
                <w:szCs w:val="22"/>
                <w:rtl/>
              </w:rPr>
              <w:t xml:space="preserve"> </w:t>
            </w:r>
            <w:r>
              <w:rPr>
                <w:rFonts w:hint="eastAsia"/>
                <w:b/>
                <w:bCs/>
                <w:sz w:val="22"/>
                <w:szCs w:val="22"/>
                <w:rtl/>
              </w:rPr>
              <w:t>קליטת</w:t>
            </w:r>
            <w:r>
              <w:rPr>
                <w:b/>
                <w:bCs/>
                <w:sz w:val="22"/>
                <w:szCs w:val="22"/>
                <w:rtl/>
              </w:rPr>
              <w:t xml:space="preserve"> </w:t>
            </w:r>
            <w:r>
              <w:rPr>
                <w:rFonts w:hint="eastAsia"/>
                <w:b/>
                <w:bCs/>
                <w:sz w:val="22"/>
                <w:szCs w:val="22"/>
                <w:rtl/>
              </w:rPr>
              <w:t>נתונים</w:t>
            </w:r>
            <w:r>
              <w:rPr>
                <w:b/>
                <w:bCs/>
                <w:sz w:val="22"/>
                <w:szCs w:val="22"/>
                <w:rtl/>
              </w:rPr>
              <w:t xml:space="preserve"> (</w:t>
            </w:r>
            <w:r>
              <w:rPr>
                <w:rFonts w:hint="eastAsia"/>
                <w:b/>
                <w:bCs/>
                <w:sz w:val="22"/>
                <w:szCs w:val="22"/>
                <w:rtl/>
              </w:rPr>
              <w:t>מיפוי</w:t>
            </w:r>
            <w:r>
              <w:rPr>
                <w:b/>
                <w:bCs/>
                <w:sz w:val="22"/>
                <w:szCs w:val="22"/>
                <w:rtl/>
              </w:rPr>
              <w:t xml:space="preserve"> </w:t>
            </w:r>
            <w:r>
              <w:rPr>
                <w:rFonts w:hint="eastAsia"/>
                <w:b/>
                <w:bCs/>
                <w:sz w:val="22"/>
                <w:szCs w:val="22"/>
                <w:rtl/>
              </w:rPr>
              <w:t>חלקות</w:t>
            </w:r>
            <w:r>
              <w:rPr>
                <w:b/>
                <w:bCs/>
                <w:sz w:val="22"/>
                <w:szCs w:val="22"/>
                <w:rtl/>
              </w:rPr>
              <w:t>)</w:t>
            </w:r>
          </w:p>
          <w:p w:rsidR="00501BA4" w:rsidRPr="00EE5929" w:rsidRDefault="00501BA4" w:rsidP="002235A3">
            <w:pPr>
              <w:spacing w:line="480" w:lineRule="auto"/>
              <w:ind w:left="28"/>
              <w:rPr>
                <w:b/>
                <w:bCs/>
                <w:sz w:val="22"/>
              </w:rPr>
            </w:pPr>
            <w:r>
              <w:rPr>
                <w:rFonts w:hint="eastAsia"/>
                <w:b/>
                <w:bCs/>
                <w:sz w:val="22"/>
                <w:szCs w:val="22"/>
                <w:rtl/>
              </w:rPr>
              <w:t>נספח</w:t>
            </w:r>
            <w:r>
              <w:rPr>
                <w:b/>
                <w:bCs/>
                <w:sz w:val="22"/>
                <w:szCs w:val="22"/>
                <w:rtl/>
              </w:rPr>
              <w:t xml:space="preserve"> 15 – </w:t>
            </w:r>
            <w:r>
              <w:rPr>
                <w:rFonts w:hint="eastAsia"/>
                <w:b/>
                <w:bCs/>
                <w:sz w:val="22"/>
                <w:szCs w:val="22"/>
                <w:rtl/>
              </w:rPr>
              <w:t>טפס</w:t>
            </w:r>
            <w:r>
              <w:rPr>
                <w:b/>
                <w:bCs/>
                <w:sz w:val="22"/>
                <w:szCs w:val="22"/>
                <w:rtl/>
              </w:rPr>
              <w:t xml:space="preserve"> </w:t>
            </w:r>
            <w:r>
              <w:rPr>
                <w:rFonts w:hint="eastAsia"/>
                <w:b/>
                <w:bCs/>
                <w:sz w:val="22"/>
                <w:szCs w:val="22"/>
                <w:rtl/>
              </w:rPr>
              <w:t>קליטת</w:t>
            </w:r>
            <w:r>
              <w:rPr>
                <w:b/>
                <w:bCs/>
                <w:sz w:val="22"/>
                <w:szCs w:val="22"/>
                <w:rtl/>
              </w:rPr>
              <w:t xml:space="preserve"> </w:t>
            </w:r>
            <w:r>
              <w:rPr>
                <w:rFonts w:hint="eastAsia"/>
                <w:b/>
                <w:bCs/>
                <w:sz w:val="22"/>
                <w:szCs w:val="22"/>
                <w:rtl/>
              </w:rPr>
              <w:t>נתונים</w:t>
            </w:r>
            <w:r>
              <w:rPr>
                <w:b/>
                <w:bCs/>
                <w:sz w:val="22"/>
                <w:szCs w:val="22"/>
                <w:rtl/>
              </w:rPr>
              <w:t xml:space="preserve"> </w:t>
            </w:r>
            <w:r>
              <w:rPr>
                <w:rFonts w:hint="eastAsia"/>
                <w:b/>
                <w:bCs/>
                <w:sz w:val="22"/>
                <w:szCs w:val="22"/>
                <w:rtl/>
              </w:rPr>
              <w:t>סטטיסטים</w:t>
            </w:r>
          </w:p>
        </w:tc>
        <w:tc>
          <w:tcPr>
            <w:tcW w:w="720" w:type="dxa"/>
          </w:tcPr>
          <w:p w:rsidR="00501BA4" w:rsidRPr="00EE5929" w:rsidRDefault="00501BA4" w:rsidP="009A30C8">
            <w:pPr>
              <w:spacing w:line="480" w:lineRule="auto"/>
              <w:rPr>
                <w:b/>
                <w:bCs/>
                <w:sz w:val="22"/>
              </w:rPr>
            </w:pPr>
          </w:p>
        </w:tc>
      </w:tr>
    </w:tbl>
    <w:p w:rsidR="00501BA4" w:rsidRDefault="00501BA4" w:rsidP="0037146C">
      <w:pPr>
        <w:spacing w:line="360" w:lineRule="auto"/>
        <w:jc w:val="both"/>
        <w:rPr>
          <w:sz w:val="22"/>
          <w:szCs w:val="22"/>
          <w:rtl/>
        </w:rPr>
      </w:pPr>
    </w:p>
    <w:p w:rsidR="00501BA4" w:rsidRDefault="00501BA4" w:rsidP="0037146C">
      <w:pPr>
        <w:spacing w:line="360" w:lineRule="auto"/>
        <w:jc w:val="both"/>
        <w:rPr>
          <w:sz w:val="22"/>
          <w:szCs w:val="22"/>
          <w:rtl/>
        </w:rPr>
      </w:pPr>
    </w:p>
    <w:p w:rsidR="00501BA4" w:rsidRPr="00CB2C73" w:rsidRDefault="00501BA4" w:rsidP="0037146C">
      <w:pPr>
        <w:spacing w:line="360" w:lineRule="auto"/>
        <w:jc w:val="both"/>
        <w:rPr>
          <w:sz w:val="22"/>
          <w:szCs w:val="22"/>
          <w:rtl/>
        </w:rPr>
      </w:pPr>
    </w:p>
    <w:p w:rsidR="00501BA4" w:rsidRPr="00CB2C73" w:rsidRDefault="00501BA4" w:rsidP="0037146C">
      <w:pPr>
        <w:spacing w:line="360" w:lineRule="auto"/>
        <w:jc w:val="both"/>
        <w:rPr>
          <w:sz w:val="22"/>
          <w:szCs w:val="22"/>
          <w:rtl/>
        </w:rPr>
      </w:pPr>
    </w:p>
    <w:p w:rsidR="00501BA4" w:rsidRDefault="00501BA4" w:rsidP="0037146C">
      <w:pPr>
        <w:spacing w:line="360" w:lineRule="auto"/>
        <w:jc w:val="both"/>
        <w:rPr>
          <w:sz w:val="22"/>
          <w:szCs w:val="22"/>
          <w:rtl/>
        </w:rPr>
      </w:pPr>
    </w:p>
    <w:p w:rsidR="00501BA4" w:rsidRDefault="00501BA4" w:rsidP="0037146C">
      <w:pPr>
        <w:spacing w:line="360" w:lineRule="auto"/>
        <w:jc w:val="both"/>
        <w:rPr>
          <w:sz w:val="22"/>
          <w:szCs w:val="22"/>
          <w:rtl/>
        </w:rPr>
      </w:pPr>
    </w:p>
    <w:p w:rsidR="00501BA4" w:rsidRDefault="00501BA4" w:rsidP="0037146C">
      <w:pPr>
        <w:spacing w:line="360" w:lineRule="auto"/>
        <w:jc w:val="both"/>
        <w:rPr>
          <w:sz w:val="22"/>
          <w:szCs w:val="22"/>
          <w:rtl/>
        </w:rPr>
      </w:pPr>
    </w:p>
    <w:p w:rsidR="00501BA4" w:rsidRDefault="00501BA4" w:rsidP="0037146C">
      <w:pPr>
        <w:spacing w:line="360" w:lineRule="auto"/>
        <w:jc w:val="both"/>
        <w:rPr>
          <w:sz w:val="22"/>
          <w:szCs w:val="22"/>
          <w:rtl/>
        </w:rPr>
      </w:pPr>
    </w:p>
    <w:p w:rsidR="00501BA4" w:rsidRDefault="00501BA4" w:rsidP="0037146C">
      <w:pPr>
        <w:spacing w:line="360" w:lineRule="auto"/>
        <w:jc w:val="both"/>
        <w:rPr>
          <w:sz w:val="22"/>
          <w:szCs w:val="22"/>
          <w:rtl/>
        </w:rPr>
      </w:pPr>
      <w:r>
        <w:rPr>
          <w:sz w:val="22"/>
          <w:szCs w:val="22"/>
          <w:rtl/>
        </w:rPr>
        <w:br w:type="page"/>
      </w:r>
    </w:p>
    <w:p w:rsidR="00501BA4" w:rsidRDefault="00501BA4" w:rsidP="005931A1">
      <w:pPr>
        <w:jc w:val="center"/>
        <w:rPr>
          <w:b/>
          <w:bCs/>
          <w:rtl/>
        </w:rPr>
      </w:pPr>
    </w:p>
    <w:p w:rsidR="00501BA4" w:rsidRDefault="00501BA4" w:rsidP="005931A1">
      <w:pPr>
        <w:jc w:val="center"/>
        <w:rPr>
          <w:b/>
          <w:bCs/>
          <w:rtl/>
        </w:rPr>
      </w:pPr>
      <w:r>
        <w:rPr>
          <w:rFonts w:hint="eastAsia"/>
          <w:b/>
          <w:bCs/>
          <w:rtl/>
        </w:rPr>
        <w:t>נספח</w:t>
      </w:r>
      <w:r>
        <w:rPr>
          <w:b/>
          <w:bCs/>
          <w:rtl/>
        </w:rPr>
        <w:t xml:space="preserve">  1 </w:t>
      </w:r>
    </w:p>
    <w:p w:rsidR="00501BA4" w:rsidRPr="005931A1" w:rsidRDefault="00501BA4" w:rsidP="005931A1">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501BA4" w:rsidRPr="00D30A1E" w:rsidTr="005931A1">
        <w:tc>
          <w:tcPr>
            <w:tcW w:w="8522" w:type="dxa"/>
            <w:gridSpan w:val="5"/>
          </w:tcPr>
          <w:p w:rsidR="00501BA4" w:rsidRPr="00D30A1E" w:rsidRDefault="00501BA4" w:rsidP="000877B7">
            <w:pPr>
              <w:jc w:val="both"/>
              <w:rPr>
                <w:sz w:val="22"/>
                <w:rtl/>
              </w:rPr>
            </w:pPr>
          </w:p>
          <w:p w:rsidR="00501BA4" w:rsidRPr="00D30A1E" w:rsidRDefault="00501BA4" w:rsidP="000877B7">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501BA4" w:rsidRPr="00D30A1E" w:rsidTr="005931A1">
        <w:tc>
          <w:tcPr>
            <w:tcW w:w="8522" w:type="dxa"/>
            <w:gridSpan w:val="5"/>
          </w:tcPr>
          <w:p w:rsidR="00501BA4" w:rsidRPr="00D30A1E" w:rsidRDefault="00501BA4" w:rsidP="000877B7">
            <w:pPr>
              <w:jc w:val="both"/>
              <w:rPr>
                <w:sz w:val="22"/>
                <w:rtl/>
              </w:rPr>
            </w:pPr>
          </w:p>
        </w:tc>
      </w:tr>
      <w:tr w:rsidR="00501BA4" w:rsidRPr="00D30A1E" w:rsidTr="005931A1">
        <w:tc>
          <w:tcPr>
            <w:tcW w:w="8522" w:type="dxa"/>
            <w:gridSpan w:val="5"/>
          </w:tcPr>
          <w:p w:rsidR="00501BA4" w:rsidRPr="00D30A1E" w:rsidRDefault="00501BA4" w:rsidP="000877B7">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501BA4" w:rsidRPr="00D30A1E" w:rsidTr="005931A1">
        <w:tc>
          <w:tcPr>
            <w:tcW w:w="8522" w:type="dxa"/>
            <w:gridSpan w:val="5"/>
          </w:tcPr>
          <w:p w:rsidR="00501BA4" w:rsidRPr="00D30A1E" w:rsidRDefault="00501BA4" w:rsidP="000877B7">
            <w:pPr>
              <w:jc w:val="both"/>
              <w:rPr>
                <w:sz w:val="22"/>
                <w:rtl/>
              </w:rPr>
            </w:pPr>
          </w:p>
        </w:tc>
      </w:tr>
      <w:tr w:rsidR="00501BA4" w:rsidRPr="00D30A1E" w:rsidTr="005931A1">
        <w:tc>
          <w:tcPr>
            <w:tcW w:w="8522" w:type="dxa"/>
            <w:gridSpan w:val="5"/>
          </w:tcPr>
          <w:p w:rsidR="00501BA4" w:rsidRPr="009D6E0B" w:rsidRDefault="00501BA4" w:rsidP="000877B7">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501BA4" w:rsidRPr="00D30A1E" w:rsidTr="005931A1">
        <w:tc>
          <w:tcPr>
            <w:tcW w:w="8522" w:type="dxa"/>
            <w:gridSpan w:val="5"/>
          </w:tcPr>
          <w:p w:rsidR="00501BA4" w:rsidRPr="00D30A1E" w:rsidRDefault="00501BA4" w:rsidP="000877B7">
            <w:pPr>
              <w:rPr>
                <w:sz w:val="22"/>
                <w:rtl/>
              </w:rPr>
            </w:pPr>
          </w:p>
        </w:tc>
      </w:tr>
      <w:tr w:rsidR="00501BA4" w:rsidRPr="00D30A1E" w:rsidTr="005931A1">
        <w:trPr>
          <w:trHeight w:val="540"/>
        </w:trPr>
        <w:tc>
          <w:tcPr>
            <w:tcW w:w="8522" w:type="dxa"/>
            <w:gridSpan w:val="5"/>
          </w:tcPr>
          <w:p w:rsidR="00501BA4" w:rsidRDefault="00501BA4" w:rsidP="009D6E0B">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501BA4" w:rsidRPr="00D30A1E" w:rsidRDefault="00501BA4" w:rsidP="009D6E0B">
            <w:pPr>
              <w:rPr>
                <w:sz w:val="22"/>
                <w:rtl/>
              </w:rPr>
            </w:pPr>
          </w:p>
        </w:tc>
      </w:tr>
      <w:tr w:rsidR="00501BA4" w:rsidRPr="00D30A1E" w:rsidTr="005931A1">
        <w:tc>
          <w:tcPr>
            <w:tcW w:w="492" w:type="dxa"/>
            <w:gridSpan w:val="2"/>
          </w:tcPr>
          <w:p w:rsidR="00501BA4" w:rsidRPr="00D30A1E" w:rsidRDefault="00501BA4"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501BA4" w:rsidRPr="00D30A1E" w:rsidRDefault="00501BA4" w:rsidP="000877B7">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501BA4" w:rsidRPr="00D30A1E" w:rsidTr="005931A1">
        <w:tc>
          <w:tcPr>
            <w:tcW w:w="492" w:type="dxa"/>
            <w:gridSpan w:val="2"/>
          </w:tcPr>
          <w:p w:rsidR="00501BA4" w:rsidRPr="00D30A1E" w:rsidRDefault="00501BA4" w:rsidP="000877B7">
            <w:pPr>
              <w:rPr>
                <w:rFonts w:ascii="Georgia" w:hAnsi="Georgia"/>
                <w:sz w:val="22"/>
                <w:rtl/>
              </w:rPr>
            </w:pPr>
          </w:p>
        </w:tc>
        <w:tc>
          <w:tcPr>
            <w:tcW w:w="8030" w:type="dxa"/>
            <w:gridSpan w:val="3"/>
          </w:tcPr>
          <w:p w:rsidR="00501BA4" w:rsidRPr="00D30A1E" w:rsidRDefault="00501BA4" w:rsidP="000877B7">
            <w:pPr>
              <w:jc w:val="both"/>
              <w:rPr>
                <w:rFonts w:ascii="Georgia" w:hAnsi="Georgia"/>
                <w:sz w:val="22"/>
                <w:rtl/>
              </w:rPr>
            </w:pPr>
          </w:p>
        </w:tc>
      </w:tr>
      <w:tr w:rsidR="00501BA4" w:rsidRPr="00D30A1E" w:rsidTr="005931A1">
        <w:tc>
          <w:tcPr>
            <w:tcW w:w="492" w:type="dxa"/>
            <w:gridSpan w:val="2"/>
          </w:tcPr>
          <w:p w:rsidR="00501BA4" w:rsidRPr="00D30A1E" w:rsidRDefault="00501BA4"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501BA4" w:rsidRPr="00D30A1E" w:rsidRDefault="00501BA4" w:rsidP="000877B7">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501BA4" w:rsidRPr="00D30A1E" w:rsidTr="005931A1">
        <w:tc>
          <w:tcPr>
            <w:tcW w:w="492" w:type="dxa"/>
            <w:gridSpan w:val="2"/>
          </w:tcPr>
          <w:p w:rsidR="00501BA4" w:rsidRPr="00D30A1E" w:rsidRDefault="00501BA4" w:rsidP="000877B7">
            <w:pPr>
              <w:rPr>
                <w:rFonts w:ascii="Georgia" w:hAnsi="Georgia"/>
                <w:sz w:val="22"/>
                <w:rtl/>
              </w:rPr>
            </w:pPr>
          </w:p>
        </w:tc>
        <w:tc>
          <w:tcPr>
            <w:tcW w:w="8030" w:type="dxa"/>
            <w:gridSpan w:val="3"/>
          </w:tcPr>
          <w:p w:rsidR="00501BA4" w:rsidRPr="00D30A1E" w:rsidRDefault="00501BA4" w:rsidP="000877B7">
            <w:pPr>
              <w:jc w:val="both"/>
              <w:rPr>
                <w:rFonts w:ascii="Georgia" w:hAnsi="Georgia"/>
                <w:sz w:val="22"/>
                <w:rtl/>
              </w:rPr>
            </w:pPr>
          </w:p>
        </w:tc>
      </w:tr>
      <w:tr w:rsidR="00501BA4" w:rsidRPr="00D30A1E" w:rsidTr="005931A1">
        <w:tc>
          <w:tcPr>
            <w:tcW w:w="492" w:type="dxa"/>
            <w:gridSpan w:val="2"/>
          </w:tcPr>
          <w:p w:rsidR="00501BA4" w:rsidRPr="00D30A1E" w:rsidRDefault="00501BA4"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501BA4" w:rsidRPr="00D30A1E" w:rsidRDefault="00501BA4" w:rsidP="009D6E0B">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501BA4" w:rsidRPr="00D30A1E" w:rsidTr="005931A1">
        <w:tc>
          <w:tcPr>
            <w:tcW w:w="492" w:type="dxa"/>
            <w:gridSpan w:val="2"/>
          </w:tcPr>
          <w:p w:rsidR="00501BA4" w:rsidRPr="00D30A1E" w:rsidRDefault="00501BA4" w:rsidP="000877B7">
            <w:pPr>
              <w:rPr>
                <w:rFonts w:ascii="Georgia" w:hAnsi="Georgia"/>
                <w:sz w:val="22"/>
                <w:rtl/>
              </w:rPr>
            </w:pPr>
          </w:p>
        </w:tc>
        <w:tc>
          <w:tcPr>
            <w:tcW w:w="8030" w:type="dxa"/>
            <w:gridSpan w:val="3"/>
          </w:tcPr>
          <w:p w:rsidR="00501BA4" w:rsidRPr="00D30A1E" w:rsidRDefault="00501BA4" w:rsidP="000877B7">
            <w:pPr>
              <w:rPr>
                <w:rFonts w:ascii="Georgia" w:hAnsi="Georgia"/>
                <w:sz w:val="22"/>
                <w:rtl/>
              </w:rPr>
            </w:pPr>
          </w:p>
        </w:tc>
      </w:tr>
      <w:tr w:rsidR="00501BA4" w:rsidRPr="00D30A1E" w:rsidTr="005931A1">
        <w:tc>
          <w:tcPr>
            <w:tcW w:w="8522" w:type="dxa"/>
            <w:gridSpan w:val="5"/>
          </w:tcPr>
          <w:p w:rsidR="00501BA4" w:rsidRPr="00D30A1E" w:rsidRDefault="00501BA4" w:rsidP="000877B7">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501BA4" w:rsidRPr="00D30A1E" w:rsidTr="005931A1">
        <w:tc>
          <w:tcPr>
            <w:tcW w:w="8522" w:type="dxa"/>
            <w:gridSpan w:val="5"/>
          </w:tcPr>
          <w:p w:rsidR="00501BA4" w:rsidRPr="00CB2C73" w:rsidRDefault="00501BA4" w:rsidP="000877B7">
            <w:pPr>
              <w:spacing w:line="360" w:lineRule="auto"/>
              <w:jc w:val="both"/>
              <w:rPr>
                <w:sz w:val="22"/>
                <w:rtl/>
              </w:rPr>
            </w:pPr>
            <w:r>
              <w:rPr>
                <w:sz w:val="22"/>
                <w:szCs w:val="22"/>
                <w:rtl/>
              </w:rPr>
              <w:t xml:space="preserve">   </w:t>
            </w:r>
          </w:p>
        </w:tc>
      </w:tr>
      <w:tr w:rsidR="00501BA4" w:rsidRPr="00D30A1E" w:rsidTr="005931A1">
        <w:tc>
          <w:tcPr>
            <w:tcW w:w="480" w:type="dxa"/>
          </w:tcPr>
          <w:p w:rsidR="00501BA4" w:rsidRDefault="00501BA4" w:rsidP="005931A1">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501BA4" w:rsidRDefault="00501BA4" w:rsidP="005931A1">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501BA4" w:rsidRPr="00D30A1E" w:rsidTr="005931A1">
        <w:tc>
          <w:tcPr>
            <w:tcW w:w="480" w:type="dxa"/>
          </w:tcPr>
          <w:p w:rsidR="00501BA4" w:rsidRPr="00D30A1E" w:rsidRDefault="00501BA4" w:rsidP="000877B7">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501BA4" w:rsidRDefault="00501BA4" w:rsidP="005931A1">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501BA4" w:rsidRPr="00D30A1E" w:rsidRDefault="00501BA4" w:rsidP="000877B7">
            <w:pPr>
              <w:rPr>
                <w:rFonts w:ascii="Georgia" w:hAnsi="Georgia"/>
                <w:sz w:val="22"/>
                <w:rtl/>
              </w:rPr>
            </w:pPr>
          </w:p>
        </w:tc>
      </w:tr>
      <w:tr w:rsidR="00501BA4" w:rsidRPr="00D30A1E" w:rsidTr="005931A1">
        <w:tc>
          <w:tcPr>
            <w:tcW w:w="2807" w:type="dxa"/>
            <w:gridSpan w:val="3"/>
          </w:tcPr>
          <w:p w:rsidR="00501BA4" w:rsidRPr="00D30A1E" w:rsidRDefault="00501BA4" w:rsidP="000877B7">
            <w:pPr>
              <w:jc w:val="center"/>
              <w:rPr>
                <w:rFonts w:ascii="Georgia" w:hAnsi="Georgia"/>
                <w:sz w:val="22"/>
                <w:rtl/>
              </w:rPr>
            </w:pPr>
            <w:r w:rsidRPr="00D30A1E">
              <w:rPr>
                <w:rFonts w:ascii="Georgia" w:hAnsi="Georgia" w:hint="eastAsia"/>
                <w:sz w:val="22"/>
                <w:szCs w:val="22"/>
                <w:rtl/>
              </w:rPr>
              <w:t>תאריך</w:t>
            </w:r>
          </w:p>
        </w:tc>
        <w:tc>
          <w:tcPr>
            <w:tcW w:w="2877" w:type="dxa"/>
          </w:tcPr>
          <w:p w:rsidR="00501BA4" w:rsidRPr="00D30A1E" w:rsidRDefault="00501BA4" w:rsidP="000877B7">
            <w:pPr>
              <w:jc w:val="center"/>
              <w:rPr>
                <w:rFonts w:ascii="Georgia" w:hAnsi="Georgia"/>
                <w:sz w:val="22"/>
                <w:rtl/>
              </w:rPr>
            </w:pPr>
            <w:r w:rsidRPr="00D30A1E">
              <w:rPr>
                <w:rFonts w:ascii="Georgia" w:hAnsi="Georgia" w:hint="eastAsia"/>
                <w:sz w:val="22"/>
                <w:szCs w:val="22"/>
                <w:rtl/>
              </w:rPr>
              <w:t>שם</w:t>
            </w:r>
          </w:p>
        </w:tc>
        <w:tc>
          <w:tcPr>
            <w:tcW w:w="2838" w:type="dxa"/>
          </w:tcPr>
          <w:p w:rsidR="00501BA4" w:rsidRPr="00D30A1E" w:rsidRDefault="00501BA4" w:rsidP="000877B7">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01BA4" w:rsidRPr="00D30A1E" w:rsidTr="005931A1">
        <w:tc>
          <w:tcPr>
            <w:tcW w:w="2807" w:type="dxa"/>
            <w:gridSpan w:val="3"/>
          </w:tcPr>
          <w:p w:rsidR="00501BA4" w:rsidRPr="00D30A1E" w:rsidRDefault="00501BA4" w:rsidP="000877B7">
            <w:pPr>
              <w:jc w:val="center"/>
              <w:rPr>
                <w:rFonts w:ascii="Georgia" w:hAnsi="Georgia"/>
                <w:sz w:val="22"/>
                <w:rtl/>
              </w:rPr>
            </w:pPr>
          </w:p>
        </w:tc>
        <w:tc>
          <w:tcPr>
            <w:tcW w:w="2877" w:type="dxa"/>
          </w:tcPr>
          <w:p w:rsidR="00501BA4" w:rsidRPr="00D30A1E" w:rsidRDefault="00501BA4" w:rsidP="000877B7">
            <w:pPr>
              <w:jc w:val="center"/>
              <w:rPr>
                <w:rFonts w:ascii="Georgia" w:hAnsi="Georgia"/>
                <w:sz w:val="22"/>
                <w:rtl/>
              </w:rPr>
            </w:pPr>
          </w:p>
        </w:tc>
        <w:tc>
          <w:tcPr>
            <w:tcW w:w="2838" w:type="dxa"/>
          </w:tcPr>
          <w:p w:rsidR="00501BA4" w:rsidRPr="00D30A1E" w:rsidRDefault="00501BA4" w:rsidP="000877B7">
            <w:pPr>
              <w:jc w:val="center"/>
              <w:rPr>
                <w:rFonts w:ascii="Georgia" w:hAnsi="Georgia"/>
                <w:sz w:val="22"/>
                <w:rtl/>
              </w:rPr>
            </w:pPr>
          </w:p>
        </w:tc>
      </w:tr>
      <w:tr w:rsidR="00501BA4" w:rsidRPr="00D30A1E" w:rsidTr="005931A1">
        <w:tc>
          <w:tcPr>
            <w:tcW w:w="8522" w:type="dxa"/>
            <w:gridSpan w:val="5"/>
          </w:tcPr>
          <w:p w:rsidR="00501BA4" w:rsidRPr="00D30A1E" w:rsidRDefault="00501BA4" w:rsidP="000877B7">
            <w:pPr>
              <w:jc w:val="center"/>
              <w:rPr>
                <w:rFonts w:ascii="Georgia" w:hAnsi="Georgia"/>
                <w:sz w:val="22"/>
                <w:rtl/>
              </w:rPr>
            </w:pPr>
            <w:r w:rsidRPr="00D30A1E">
              <w:rPr>
                <w:rFonts w:ascii="Georgia" w:hAnsi="Georgia"/>
                <w:sz w:val="22"/>
                <w:szCs w:val="22"/>
                <w:rtl/>
              </w:rPr>
              <w:t>---------------------------------------------------------------------------------------------------</w:t>
            </w:r>
          </w:p>
        </w:tc>
      </w:tr>
      <w:tr w:rsidR="00501BA4" w:rsidRPr="00D30A1E" w:rsidTr="005931A1">
        <w:tc>
          <w:tcPr>
            <w:tcW w:w="8522" w:type="dxa"/>
            <w:gridSpan w:val="5"/>
          </w:tcPr>
          <w:p w:rsidR="00501BA4" w:rsidRPr="00D30A1E" w:rsidRDefault="00501BA4" w:rsidP="000877B7">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501BA4" w:rsidRPr="00D30A1E" w:rsidTr="005931A1">
        <w:tc>
          <w:tcPr>
            <w:tcW w:w="8522" w:type="dxa"/>
            <w:gridSpan w:val="5"/>
          </w:tcPr>
          <w:p w:rsidR="00501BA4" w:rsidRPr="00D30A1E" w:rsidRDefault="00501BA4" w:rsidP="000877B7">
            <w:pPr>
              <w:jc w:val="center"/>
              <w:rPr>
                <w:rFonts w:ascii="Georgia" w:hAnsi="Georgia"/>
                <w:sz w:val="22"/>
                <w:u w:val="single"/>
                <w:rtl/>
              </w:rPr>
            </w:pPr>
          </w:p>
        </w:tc>
      </w:tr>
      <w:tr w:rsidR="00501BA4" w:rsidRPr="00D30A1E" w:rsidTr="005931A1">
        <w:tc>
          <w:tcPr>
            <w:tcW w:w="8522" w:type="dxa"/>
            <w:gridSpan w:val="5"/>
          </w:tcPr>
          <w:p w:rsidR="00501BA4" w:rsidRPr="00D30A1E" w:rsidRDefault="00501BA4" w:rsidP="000877B7">
            <w:pPr>
              <w:jc w:val="both"/>
              <w:rPr>
                <w:rFonts w:ascii="Georgia" w:hAnsi="Georgia"/>
                <w:sz w:val="22"/>
                <w:rtl/>
              </w:rPr>
            </w:pPr>
          </w:p>
          <w:p w:rsidR="00501BA4" w:rsidRPr="00D30A1E" w:rsidRDefault="00501BA4" w:rsidP="000877B7">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501BA4" w:rsidRPr="00D30A1E" w:rsidRDefault="00501BA4" w:rsidP="000877B7">
            <w:pPr>
              <w:jc w:val="both"/>
              <w:rPr>
                <w:rFonts w:ascii="Georgia" w:hAnsi="Georgia"/>
                <w:sz w:val="22"/>
                <w:rtl/>
              </w:rPr>
            </w:pPr>
          </w:p>
          <w:p w:rsidR="00501BA4" w:rsidRPr="00D30A1E" w:rsidRDefault="00501BA4" w:rsidP="000877B7">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501BA4" w:rsidRPr="00D30A1E" w:rsidRDefault="00501BA4" w:rsidP="000877B7">
            <w:pPr>
              <w:jc w:val="both"/>
              <w:rPr>
                <w:rFonts w:ascii="Georgia" w:hAnsi="Georgia"/>
                <w:sz w:val="22"/>
                <w:rtl/>
              </w:rPr>
            </w:pPr>
          </w:p>
          <w:p w:rsidR="00501BA4" w:rsidRPr="00D30A1E" w:rsidRDefault="00501BA4" w:rsidP="000877B7">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501BA4" w:rsidRPr="00D30A1E" w:rsidRDefault="00501BA4" w:rsidP="000877B7">
            <w:pPr>
              <w:jc w:val="both"/>
              <w:rPr>
                <w:rFonts w:ascii="Georgia" w:hAnsi="Georgia"/>
                <w:sz w:val="22"/>
                <w:rtl/>
              </w:rPr>
            </w:pPr>
          </w:p>
          <w:p w:rsidR="00501BA4" w:rsidRPr="00D30A1E" w:rsidRDefault="00501BA4" w:rsidP="000877B7">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501BA4" w:rsidRPr="00D30A1E" w:rsidTr="005931A1">
        <w:tc>
          <w:tcPr>
            <w:tcW w:w="8522" w:type="dxa"/>
            <w:gridSpan w:val="5"/>
          </w:tcPr>
          <w:p w:rsidR="00501BA4" w:rsidRPr="00D30A1E" w:rsidRDefault="00501BA4" w:rsidP="000877B7">
            <w:pPr>
              <w:jc w:val="both"/>
              <w:rPr>
                <w:rFonts w:ascii="Georgia" w:hAnsi="Georgia"/>
                <w:sz w:val="22"/>
                <w:rtl/>
              </w:rPr>
            </w:pPr>
          </w:p>
        </w:tc>
      </w:tr>
    </w:tbl>
    <w:p w:rsidR="00501BA4" w:rsidRDefault="00501BA4" w:rsidP="005931A1">
      <w:pPr>
        <w:spacing w:line="360" w:lineRule="auto"/>
        <w:jc w:val="both"/>
        <w:rPr>
          <w:b/>
          <w:bCs/>
          <w:u w:val="single"/>
          <w:rtl/>
        </w:rPr>
      </w:pPr>
      <w:r>
        <w:rPr>
          <w:sz w:val="22"/>
          <w:szCs w:val="22"/>
          <w:rtl/>
        </w:rPr>
        <w:br w:type="page"/>
      </w:r>
    </w:p>
    <w:p w:rsidR="00501BA4" w:rsidRDefault="00501BA4" w:rsidP="005931A1">
      <w:pPr>
        <w:jc w:val="center"/>
        <w:rPr>
          <w:b/>
          <w:bCs/>
          <w:u w:val="single"/>
          <w:rtl/>
        </w:rPr>
      </w:pPr>
      <w:r w:rsidRPr="00EE37CF">
        <w:rPr>
          <w:rFonts w:hint="eastAsia"/>
          <w:b/>
          <w:bCs/>
          <w:u w:val="single"/>
          <w:rtl/>
        </w:rPr>
        <w:t>נספח</w:t>
      </w:r>
      <w:r w:rsidRPr="00EE37CF">
        <w:rPr>
          <w:b/>
          <w:bCs/>
          <w:u w:val="single"/>
          <w:rtl/>
        </w:rPr>
        <w:t xml:space="preserve"> </w:t>
      </w:r>
      <w:r>
        <w:rPr>
          <w:b/>
          <w:bCs/>
          <w:u w:val="single"/>
          <w:rtl/>
        </w:rPr>
        <w:t>2</w:t>
      </w:r>
    </w:p>
    <w:p w:rsidR="00501BA4" w:rsidRPr="00EE37CF" w:rsidRDefault="00501BA4" w:rsidP="006D1ABC">
      <w:pPr>
        <w:jc w:val="center"/>
        <w:rPr>
          <w:b/>
          <w:bCs/>
          <w:u w:val="single"/>
          <w:rtl/>
        </w:rPr>
      </w:pPr>
    </w:p>
    <w:p w:rsidR="00501BA4" w:rsidRPr="00EE37CF" w:rsidRDefault="00501BA4" w:rsidP="006D1ABC">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tblPr>
      <w:tblGrid>
        <w:gridCol w:w="492"/>
        <w:gridCol w:w="2315"/>
        <w:gridCol w:w="2877"/>
        <w:gridCol w:w="2838"/>
      </w:tblGrid>
      <w:tr w:rsidR="00501BA4" w:rsidRPr="00D30A1E" w:rsidTr="00897E84">
        <w:tc>
          <w:tcPr>
            <w:tcW w:w="8522" w:type="dxa"/>
            <w:gridSpan w:val="4"/>
          </w:tcPr>
          <w:p w:rsidR="00501BA4" w:rsidRPr="00D30A1E" w:rsidRDefault="00501BA4" w:rsidP="00897E84">
            <w:pPr>
              <w:jc w:val="both"/>
              <w:rPr>
                <w:sz w:val="22"/>
                <w:rtl/>
              </w:rPr>
            </w:pPr>
          </w:p>
          <w:p w:rsidR="00501BA4" w:rsidRPr="00D30A1E" w:rsidRDefault="00501BA4" w:rsidP="00897E84">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501BA4" w:rsidRPr="00D30A1E" w:rsidTr="00897E84">
        <w:tc>
          <w:tcPr>
            <w:tcW w:w="8522" w:type="dxa"/>
            <w:gridSpan w:val="4"/>
          </w:tcPr>
          <w:p w:rsidR="00501BA4" w:rsidRPr="00D30A1E" w:rsidRDefault="00501BA4" w:rsidP="00897E84">
            <w:pPr>
              <w:jc w:val="both"/>
              <w:rPr>
                <w:sz w:val="22"/>
                <w:rtl/>
              </w:rPr>
            </w:pPr>
          </w:p>
        </w:tc>
      </w:tr>
      <w:tr w:rsidR="00501BA4" w:rsidRPr="00D30A1E" w:rsidTr="00897E84">
        <w:tc>
          <w:tcPr>
            <w:tcW w:w="8522" w:type="dxa"/>
            <w:gridSpan w:val="4"/>
          </w:tcPr>
          <w:p w:rsidR="00501BA4" w:rsidRPr="00D30A1E" w:rsidRDefault="00501BA4" w:rsidP="00897E84">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501BA4" w:rsidRPr="00D30A1E" w:rsidTr="00897E84">
        <w:tc>
          <w:tcPr>
            <w:tcW w:w="8522" w:type="dxa"/>
            <w:gridSpan w:val="4"/>
          </w:tcPr>
          <w:p w:rsidR="00501BA4" w:rsidRPr="00D30A1E" w:rsidRDefault="00501BA4" w:rsidP="00897E84">
            <w:pPr>
              <w:jc w:val="both"/>
              <w:rPr>
                <w:sz w:val="22"/>
                <w:rtl/>
              </w:rPr>
            </w:pPr>
          </w:p>
        </w:tc>
      </w:tr>
      <w:tr w:rsidR="00501BA4" w:rsidRPr="00D30A1E" w:rsidTr="00897E84">
        <w:tc>
          <w:tcPr>
            <w:tcW w:w="8522" w:type="dxa"/>
            <w:gridSpan w:val="4"/>
          </w:tcPr>
          <w:p w:rsidR="00501BA4" w:rsidRPr="00D30A1E" w:rsidRDefault="00501BA4" w:rsidP="00897E84">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501BA4" w:rsidRPr="00D30A1E" w:rsidTr="00897E84">
        <w:tc>
          <w:tcPr>
            <w:tcW w:w="8522" w:type="dxa"/>
            <w:gridSpan w:val="4"/>
          </w:tcPr>
          <w:p w:rsidR="00501BA4" w:rsidRPr="00D30A1E" w:rsidRDefault="00501BA4" w:rsidP="00897E84">
            <w:pPr>
              <w:rPr>
                <w:sz w:val="22"/>
                <w:rtl/>
              </w:rPr>
            </w:pPr>
          </w:p>
        </w:tc>
      </w:tr>
      <w:tr w:rsidR="00501BA4" w:rsidRPr="00D30A1E" w:rsidTr="00897E84">
        <w:tc>
          <w:tcPr>
            <w:tcW w:w="8522" w:type="dxa"/>
            <w:gridSpan w:val="4"/>
          </w:tcPr>
          <w:p w:rsidR="00501BA4" w:rsidRPr="00D30A1E" w:rsidRDefault="00501BA4" w:rsidP="00897E84">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501BA4" w:rsidRPr="00D30A1E" w:rsidTr="00897E84">
        <w:tc>
          <w:tcPr>
            <w:tcW w:w="8522" w:type="dxa"/>
            <w:gridSpan w:val="4"/>
          </w:tcPr>
          <w:p w:rsidR="00501BA4" w:rsidRPr="00D30A1E" w:rsidRDefault="00501BA4" w:rsidP="00897E84">
            <w:pPr>
              <w:rPr>
                <w:sz w:val="22"/>
                <w:rtl/>
              </w:rPr>
            </w:pPr>
          </w:p>
        </w:tc>
      </w:tr>
      <w:tr w:rsidR="00501BA4" w:rsidRPr="00D30A1E" w:rsidTr="00897E84">
        <w:tc>
          <w:tcPr>
            <w:tcW w:w="8522" w:type="dxa"/>
            <w:gridSpan w:val="4"/>
          </w:tcPr>
          <w:p w:rsidR="00501BA4" w:rsidRPr="00D30A1E" w:rsidRDefault="00501BA4" w:rsidP="00897E84">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501BA4" w:rsidRPr="00D30A1E" w:rsidTr="00897E84">
        <w:tc>
          <w:tcPr>
            <w:tcW w:w="8522" w:type="dxa"/>
            <w:gridSpan w:val="4"/>
          </w:tcPr>
          <w:p w:rsidR="00501BA4" w:rsidRPr="00D30A1E" w:rsidRDefault="00501BA4" w:rsidP="00897E84">
            <w:pPr>
              <w:rPr>
                <w:sz w:val="22"/>
                <w:rtl/>
              </w:rPr>
            </w:pPr>
          </w:p>
        </w:tc>
      </w:tr>
      <w:tr w:rsidR="00501BA4" w:rsidRPr="00D30A1E" w:rsidTr="00897E84">
        <w:tc>
          <w:tcPr>
            <w:tcW w:w="492" w:type="dxa"/>
          </w:tcPr>
          <w:p w:rsidR="00501BA4" w:rsidRPr="00D30A1E" w:rsidRDefault="00501BA4"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501BA4" w:rsidRPr="00D30A1E" w:rsidRDefault="00501BA4"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501BA4" w:rsidRPr="00D30A1E" w:rsidTr="00897E84">
        <w:tc>
          <w:tcPr>
            <w:tcW w:w="492" w:type="dxa"/>
          </w:tcPr>
          <w:p w:rsidR="00501BA4" w:rsidRPr="00D30A1E" w:rsidRDefault="00501BA4" w:rsidP="00897E84">
            <w:pPr>
              <w:rPr>
                <w:rFonts w:ascii="Georgia" w:hAnsi="Georgia"/>
                <w:sz w:val="22"/>
                <w:rtl/>
              </w:rPr>
            </w:pPr>
          </w:p>
        </w:tc>
        <w:tc>
          <w:tcPr>
            <w:tcW w:w="8030" w:type="dxa"/>
            <w:gridSpan w:val="3"/>
          </w:tcPr>
          <w:p w:rsidR="00501BA4" w:rsidRPr="00D30A1E" w:rsidRDefault="00501BA4" w:rsidP="00897E84">
            <w:pPr>
              <w:jc w:val="both"/>
              <w:rPr>
                <w:rFonts w:ascii="Georgia" w:hAnsi="Georgia"/>
                <w:sz w:val="22"/>
                <w:rtl/>
              </w:rPr>
            </w:pPr>
          </w:p>
        </w:tc>
      </w:tr>
      <w:tr w:rsidR="00501BA4" w:rsidRPr="00D30A1E" w:rsidTr="00897E84">
        <w:tc>
          <w:tcPr>
            <w:tcW w:w="492" w:type="dxa"/>
          </w:tcPr>
          <w:p w:rsidR="00501BA4" w:rsidRPr="00D30A1E" w:rsidRDefault="00501BA4"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501BA4" w:rsidRPr="00D30A1E" w:rsidRDefault="00501BA4"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501BA4" w:rsidRPr="00D30A1E" w:rsidTr="00897E84">
        <w:tc>
          <w:tcPr>
            <w:tcW w:w="492" w:type="dxa"/>
          </w:tcPr>
          <w:p w:rsidR="00501BA4" w:rsidRPr="00D30A1E" w:rsidRDefault="00501BA4" w:rsidP="00897E84">
            <w:pPr>
              <w:rPr>
                <w:rFonts w:ascii="Georgia" w:hAnsi="Georgia"/>
                <w:sz w:val="22"/>
                <w:rtl/>
              </w:rPr>
            </w:pPr>
          </w:p>
        </w:tc>
        <w:tc>
          <w:tcPr>
            <w:tcW w:w="8030" w:type="dxa"/>
            <w:gridSpan w:val="3"/>
          </w:tcPr>
          <w:p w:rsidR="00501BA4" w:rsidRPr="00D30A1E" w:rsidRDefault="00501BA4" w:rsidP="00897E84">
            <w:pPr>
              <w:jc w:val="both"/>
              <w:rPr>
                <w:rFonts w:ascii="Georgia" w:hAnsi="Georgia"/>
                <w:sz w:val="22"/>
                <w:rtl/>
              </w:rPr>
            </w:pPr>
          </w:p>
        </w:tc>
      </w:tr>
      <w:tr w:rsidR="00501BA4" w:rsidRPr="00D30A1E" w:rsidTr="00897E84">
        <w:tc>
          <w:tcPr>
            <w:tcW w:w="492" w:type="dxa"/>
          </w:tcPr>
          <w:p w:rsidR="00501BA4" w:rsidRPr="00D30A1E" w:rsidRDefault="00501BA4"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501BA4" w:rsidRPr="00D30A1E" w:rsidRDefault="00501BA4"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501BA4" w:rsidRPr="00D30A1E" w:rsidTr="00897E84">
        <w:tc>
          <w:tcPr>
            <w:tcW w:w="492" w:type="dxa"/>
          </w:tcPr>
          <w:p w:rsidR="00501BA4" w:rsidRPr="00D30A1E" w:rsidRDefault="00501BA4" w:rsidP="00897E84">
            <w:pPr>
              <w:rPr>
                <w:rFonts w:ascii="Georgia" w:hAnsi="Georgia"/>
                <w:sz w:val="22"/>
                <w:rtl/>
              </w:rPr>
            </w:pPr>
          </w:p>
        </w:tc>
        <w:tc>
          <w:tcPr>
            <w:tcW w:w="8030" w:type="dxa"/>
            <w:gridSpan w:val="3"/>
          </w:tcPr>
          <w:p w:rsidR="00501BA4" w:rsidRPr="00D30A1E" w:rsidRDefault="00501BA4" w:rsidP="00897E84">
            <w:pPr>
              <w:rPr>
                <w:rFonts w:ascii="Georgia" w:hAnsi="Georgia"/>
                <w:sz w:val="22"/>
                <w:rtl/>
              </w:rPr>
            </w:pPr>
          </w:p>
        </w:tc>
      </w:tr>
      <w:tr w:rsidR="00501BA4" w:rsidRPr="00D30A1E" w:rsidTr="00897E84">
        <w:tc>
          <w:tcPr>
            <w:tcW w:w="8522" w:type="dxa"/>
            <w:gridSpan w:val="4"/>
          </w:tcPr>
          <w:p w:rsidR="00501BA4" w:rsidRPr="00D30A1E" w:rsidRDefault="00501BA4" w:rsidP="00897E84">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501BA4" w:rsidRPr="00D30A1E" w:rsidTr="00897E84">
        <w:tc>
          <w:tcPr>
            <w:tcW w:w="8522" w:type="dxa"/>
            <w:gridSpan w:val="4"/>
          </w:tcPr>
          <w:p w:rsidR="00501BA4" w:rsidRPr="00D30A1E" w:rsidRDefault="00501BA4" w:rsidP="00897E84">
            <w:pPr>
              <w:rPr>
                <w:rFonts w:ascii="Georgia" w:hAnsi="Georgia"/>
                <w:sz w:val="22"/>
                <w:rtl/>
              </w:rPr>
            </w:pPr>
          </w:p>
        </w:tc>
      </w:tr>
      <w:tr w:rsidR="00501BA4" w:rsidRPr="00D30A1E" w:rsidTr="00897E84">
        <w:tc>
          <w:tcPr>
            <w:tcW w:w="8522" w:type="dxa"/>
            <w:gridSpan w:val="4"/>
          </w:tcPr>
          <w:p w:rsidR="00501BA4" w:rsidRPr="00D30A1E" w:rsidRDefault="00501BA4" w:rsidP="00897E84">
            <w:pPr>
              <w:rPr>
                <w:rFonts w:ascii="Georgia" w:hAnsi="Georgia"/>
                <w:sz w:val="22"/>
                <w:rtl/>
              </w:rPr>
            </w:pPr>
          </w:p>
        </w:tc>
      </w:tr>
      <w:tr w:rsidR="00501BA4" w:rsidRPr="00D30A1E" w:rsidTr="00897E84">
        <w:tc>
          <w:tcPr>
            <w:tcW w:w="2807" w:type="dxa"/>
            <w:gridSpan w:val="2"/>
          </w:tcPr>
          <w:p w:rsidR="00501BA4" w:rsidRPr="00D30A1E" w:rsidRDefault="00501BA4" w:rsidP="00897E84">
            <w:pPr>
              <w:jc w:val="center"/>
              <w:rPr>
                <w:rFonts w:ascii="Georgia" w:hAnsi="Georgia"/>
                <w:sz w:val="22"/>
                <w:rtl/>
              </w:rPr>
            </w:pPr>
            <w:r w:rsidRPr="00D30A1E">
              <w:rPr>
                <w:rFonts w:ascii="Georgia" w:hAnsi="Georgia"/>
                <w:sz w:val="22"/>
                <w:szCs w:val="22"/>
                <w:rtl/>
              </w:rPr>
              <w:t>_______________</w:t>
            </w:r>
          </w:p>
        </w:tc>
        <w:tc>
          <w:tcPr>
            <w:tcW w:w="2877" w:type="dxa"/>
          </w:tcPr>
          <w:p w:rsidR="00501BA4" w:rsidRPr="00D30A1E" w:rsidRDefault="00501BA4" w:rsidP="00897E84">
            <w:pPr>
              <w:rPr>
                <w:rFonts w:ascii="Georgia" w:hAnsi="Georgia"/>
                <w:sz w:val="22"/>
                <w:rtl/>
              </w:rPr>
            </w:pPr>
            <w:r w:rsidRPr="00D30A1E">
              <w:rPr>
                <w:rFonts w:ascii="Georgia" w:hAnsi="Georgia"/>
                <w:sz w:val="22"/>
                <w:szCs w:val="22"/>
                <w:rtl/>
              </w:rPr>
              <w:t>______________________</w:t>
            </w:r>
          </w:p>
        </w:tc>
        <w:tc>
          <w:tcPr>
            <w:tcW w:w="2838" w:type="dxa"/>
          </w:tcPr>
          <w:p w:rsidR="00501BA4" w:rsidRPr="00D30A1E" w:rsidRDefault="00501BA4" w:rsidP="00897E84">
            <w:pPr>
              <w:rPr>
                <w:rFonts w:ascii="Georgia" w:hAnsi="Georgia"/>
                <w:sz w:val="22"/>
                <w:rtl/>
              </w:rPr>
            </w:pPr>
            <w:r w:rsidRPr="00D30A1E">
              <w:rPr>
                <w:rFonts w:ascii="Georgia" w:hAnsi="Georgia"/>
                <w:sz w:val="22"/>
                <w:szCs w:val="22"/>
                <w:rtl/>
              </w:rPr>
              <w:t>_____________________</w:t>
            </w:r>
          </w:p>
        </w:tc>
      </w:tr>
      <w:tr w:rsidR="00501BA4" w:rsidRPr="00D30A1E" w:rsidTr="00897E84">
        <w:tc>
          <w:tcPr>
            <w:tcW w:w="2807" w:type="dxa"/>
            <w:gridSpan w:val="2"/>
          </w:tcPr>
          <w:p w:rsidR="00501BA4" w:rsidRPr="00D30A1E" w:rsidRDefault="00501BA4" w:rsidP="00897E84">
            <w:pPr>
              <w:jc w:val="center"/>
              <w:rPr>
                <w:rFonts w:ascii="Georgia" w:hAnsi="Georgia"/>
                <w:sz w:val="22"/>
                <w:rtl/>
              </w:rPr>
            </w:pPr>
            <w:r w:rsidRPr="00D30A1E">
              <w:rPr>
                <w:rFonts w:ascii="Georgia" w:hAnsi="Georgia" w:hint="eastAsia"/>
                <w:sz w:val="22"/>
                <w:szCs w:val="22"/>
                <w:rtl/>
              </w:rPr>
              <w:t>תאריך</w:t>
            </w:r>
          </w:p>
        </w:tc>
        <w:tc>
          <w:tcPr>
            <w:tcW w:w="2877" w:type="dxa"/>
          </w:tcPr>
          <w:p w:rsidR="00501BA4" w:rsidRPr="00D30A1E" w:rsidRDefault="00501BA4" w:rsidP="00897E84">
            <w:pPr>
              <w:jc w:val="center"/>
              <w:rPr>
                <w:rFonts w:ascii="Georgia" w:hAnsi="Georgia"/>
                <w:sz w:val="22"/>
                <w:rtl/>
              </w:rPr>
            </w:pPr>
            <w:r w:rsidRPr="00D30A1E">
              <w:rPr>
                <w:rFonts w:ascii="Georgia" w:hAnsi="Georgia" w:hint="eastAsia"/>
                <w:sz w:val="22"/>
                <w:szCs w:val="22"/>
                <w:rtl/>
              </w:rPr>
              <w:t>שם</w:t>
            </w:r>
          </w:p>
        </w:tc>
        <w:tc>
          <w:tcPr>
            <w:tcW w:w="2838" w:type="dxa"/>
          </w:tcPr>
          <w:p w:rsidR="00501BA4" w:rsidRPr="00D30A1E" w:rsidRDefault="00501BA4"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01BA4" w:rsidRPr="00D30A1E" w:rsidTr="00897E84">
        <w:tc>
          <w:tcPr>
            <w:tcW w:w="2807" w:type="dxa"/>
            <w:gridSpan w:val="2"/>
          </w:tcPr>
          <w:p w:rsidR="00501BA4" w:rsidRPr="00D30A1E" w:rsidRDefault="00501BA4" w:rsidP="00897E84">
            <w:pPr>
              <w:jc w:val="center"/>
              <w:rPr>
                <w:rFonts w:ascii="Georgia" w:hAnsi="Georgia"/>
                <w:sz w:val="22"/>
                <w:rtl/>
              </w:rPr>
            </w:pPr>
          </w:p>
        </w:tc>
        <w:tc>
          <w:tcPr>
            <w:tcW w:w="2877" w:type="dxa"/>
          </w:tcPr>
          <w:p w:rsidR="00501BA4" w:rsidRPr="00D30A1E" w:rsidRDefault="00501BA4" w:rsidP="00897E84">
            <w:pPr>
              <w:jc w:val="center"/>
              <w:rPr>
                <w:rFonts w:ascii="Georgia" w:hAnsi="Georgia"/>
                <w:sz w:val="22"/>
                <w:rtl/>
              </w:rPr>
            </w:pPr>
          </w:p>
        </w:tc>
        <w:tc>
          <w:tcPr>
            <w:tcW w:w="2838" w:type="dxa"/>
          </w:tcPr>
          <w:p w:rsidR="00501BA4" w:rsidRPr="00D30A1E" w:rsidRDefault="00501BA4" w:rsidP="00897E84">
            <w:pPr>
              <w:jc w:val="center"/>
              <w:rPr>
                <w:rFonts w:ascii="Georgia" w:hAnsi="Georgia"/>
                <w:sz w:val="22"/>
                <w:rtl/>
              </w:rPr>
            </w:pPr>
          </w:p>
        </w:tc>
      </w:tr>
      <w:tr w:rsidR="00501BA4" w:rsidRPr="00D30A1E" w:rsidTr="00897E84">
        <w:tc>
          <w:tcPr>
            <w:tcW w:w="8522" w:type="dxa"/>
            <w:gridSpan w:val="4"/>
          </w:tcPr>
          <w:p w:rsidR="00501BA4" w:rsidRPr="00D30A1E" w:rsidRDefault="00501BA4" w:rsidP="00897E84">
            <w:pPr>
              <w:jc w:val="center"/>
              <w:rPr>
                <w:rFonts w:ascii="Georgia" w:hAnsi="Georgia"/>
                <w:sz w:val="22"/>
                <w:rtl/>
              </w:rPr>
            </w:pPr>
            <w:r w:rsidRPr="00D30A1E">
              <w:rPr>
                <w:rFonts w:ascii="Georgia" w:hAnsi="Georgia"/>
                <w:sz w:val="22"/>
                <w:szCs w:val="22"/>
                <w:rtl/>
              </w:rPr>
              <w:t>---------------------------------------------------------------------------------------------------</w:t>
            </w:r>
          </w:p>
        </w:tc>
      </w:tr>
      <w:tr w:rsidR="00501BA4" w:rsidRPr="00D30A1E" w:rsidTr="00897E84">
        <w:tc>
          <w:tcPr>
            <w:tcW w:w="8522" w:type="dxa"/>
            <w:gridSpan w:val="4"/>
          </w:tcPr>
          <w:p w:rsidR="00501BA4" w:rsidRPr="00D30A1E" w:rsidRDefault="00501BA4" w:rsidP="00897E84">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501BA4" w:rsidRPr="00D30A1E" w:rsidTr="00897E84">
        <w:tc>
          <w:tcPr>
            <w:tcW w:w="8522" w:type="dxa"/>
            <w:gridSpan w:val="4"/>
          </w:tcPr>
          <w:p w:rsidR="00501BA4" w:rsidRPr="00D30A1E" w:rsidRDefault="00501BA4" w:rsidP="00897E84">
            <w:pPr>
              <w:jc w:val="center"/>
              <w:rPr>
                <w:rFonts w:ascii="Georgia" w:hAnsi="Georgia"/>
                <w:sz w:val="22"/>
                <w:u w:val="single"/>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rPr>
          <w:trHeight w:val="1834"/>
        </w:trPr>
        <w:tc>
          <w:tcPr>
            <w:tcW w:w="2807" w:type="dxa"/>
            <w:gridSpan w:val="2"/>
          </w:tcPr>
          <w:p w:rsidR="00501BA4" w:rsidRPr="00D30A1E" w:rsidRDefault="00501BA4" w:rsidP="00897E84">
            <w:pPr>
              <w:jc w:val="center"/>
              <w:rPr>
                <w:rFonts w:ascii="Georgia" w:hAnsi="Georgia"/>
                <w:b/>
                <w:bCs/>
                <w:sz w:val="22"/>
                <w:rtl/>
              </w:rPr>
            </w:pPr>
            <w:r w:rsidRPr="00D30A1E">
              <w:rPr>
                <w:rFonts w:ascii="Georgia" w:hAnsi="Georgia"/>
                <w:b/>
                <w:bCs/>
                <w:sz w:val="22"/>
                <w:szCs w:val="22"/>
                <w:rtl/>
              </w:rPr>
              <w:t>_______________</w:t>
            </w:r>
          </w:p>
        </w:tc>
        <w:tc>
          <w:tcPr>
            <w:tcW w:w="2877" w:type="dxa"/>
          </w:tcPr>
          <w:p w:rsidR="00501BA4" w:rsidRPr="00D30A1E" w:rsidRDefault="00501BA4" w:rsidP="00897E84">
            <w:pPr>
              <w:rPr>
                <w:rFonts w:ascii="Georgia" w:hAnsi="Georgia"/>
                <w:b/>
                <w:bCs/>
                <w:sz w:val="22"/>
                <w:rtl/>
              </w:rPr>
            </w:pPr>
            <w:r w:rsidRPr="00D30A1E">
              <w:rPr>
                <w:rFonts w:ascii="Georgia" w:hAnsi="Georgia"/>
                <w:b/>
                <w:bCs/>
                <w:sz w:val="22"/>
                <w:szCs w:val="22"/>
                <w:rtl/>
              </w:rPr>
              <w:t>______________________</w:t>
            </w:r>
          </w:p>
        </w:tc>
        <w:tc>
          <w:tcPr>
            <w:tcW w:w="2838" w:type="dxa"/>
          </w:tcPr>
          <w:p w:rsidR="00501BA4" w:rsidRPr="00D30A1E" w:rsidRDefault="00501BA4" w:rsidP="00897E84">
            <w:pPr>
              <w:rPr>
                <w:rFonts w:ascii="Georgia" w:hAnsi="Georgia"/>
                <w:b/>
                <w:bCs/>
                <w:sz w:val="22"/>
                <w:rtl/>
              </w:rPr>
            </w:pPr>
            <w:r w:rsidRPr="00D30A1E">
              <w:rPr>
                <w:rFonts w:ascii="Georgia" w:hAnsi="Georgia"/>
                <w:b/>
                <w:bCs/>
                <w:sz w:val="22"/>
                <w:szCs w:val="22"/>
                <w:rtl/>
              </w:rPr>
              <w:t>_____________________</w:t>
            </w:r>
          </w:p>
        </w:tc>
      </w:tr>
      <w:tr w:rsidR="00501BA4" w:rsidRPr="00D30A1E" w:rsidTr="00897E84">
        <w:tc>
          <w:tcPr>
            <w:tcW w:w="2807" w:type="dxa"/>
            <w:gridSpan w:val="2"/>
          </w:tcPr>
          <w:p w:rsidR="00501BA4" w:rsidRPr="00D30A1E" w:rsidRDefault="00501BA4" w:rsidP="00897E84">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501BA4" w:rsidRPr="00D30A1E" w:rsidRDefault="00501BA4" w:rsidP="00897E84">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2838" w:type="dxa"/>
          </w:tcPr>
          <w:p w:rsidR="00501BA4" w:rsidRPr="00D30A1E" w:rsidRDefault="00501BA4" w:rsidP="00897E84">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501BA4" w:rsidRPr="00D30A1E" w:rsidTr="00897E84">
        <w:tc>
          <w:tcPr>
            <w:tcW w:w="8522" w:type="dxa"/>
            <w:gridSpan w:val="4"/>
          </w:tcPr>
          <w:p w:rsidR="00501BA4" w:rsidRPr="00D30A1E" w:rsidRDefault="00501BA4" w:rsidP="00897E84">
            <w:pPr>
              <w:jc w:val="both"/>
              <w:rPr>
                <w:rFonts w:ascii="Georgia" w:hAnsi="Georgia"/>
                <w:b/>
                <w:bCs/>
                <w:sz w:val="22"/>
                <w:rtl/>
              </w:rPr>
            </w:pPr>
          </w:p>
        </w:tc>
      </w:tr>
    </w:tbl>
    <w:p w:rsidR="00501BA4" w:rsidRDefault="00501BA4" w:rsidP="005931A1">
      <w:pPr>
        <w:jc w:val="center"/>
        <w:rPr>
          <w:b/>
          <w:bCs/>
          <w:szCs w:val="26"/>
          <w:u w:val="single"/>
          <w:rtl/>
        </w:rPr>
      </w:pPr>
      <w:r w:rsidRPr="00D30A1E">
        <w:rPr>
          <w:sz w:val="22"/>
          <w:szCs w:val="22"/>
          <w:rtl/>
        </w:rPr>
        <w:br w:type="page"/>
      </w:r>
      <w:r w:rsidRPr="008A6BEE">
        <w:rPr>
          <w:rFonts w:hint="eastAsia"/>
          <w:b/>
          <w:bCs/>
          <w:szCs w:val="26"/>
          <w:u w:val="single"/>
          <w:rtl/>
        </w:rPr>
        <w:t>נספח</w:t>
      </w:r>
      <w:r w:rsidRPr="008A6BEE">
        <w:rPr>
          <w:b/>
          <w:bCs/>
          <w:szCs w:val="26"/>
          <w:u w:val="single"/>
          <w:rtl/>
        </w:rPr>
        <w:t xml:space="preserve"> </w:t>
      </w:r>
      <w:r>
        <w:rPr>
          <w:b/>
          <w:bCs/>
          <w:szCs w:val="26"/>
          <w:u w:val="single"/>
          <w:rtl/>
        </w:rPr>
        <w:t>3</w:t>
      </w:r>
    </w:p>
    <w:p w:rsidR="00501BA4" w:rsidRPr="008A6BEE" w:rsidRDefault="00501BA4" w:rsidP="004A5759">
      <w:pPr>
        <w:jc w:val="center"/>
        <w:rPr>
          <w:b/>
          <w:bCs/>
          <w:szCs w:val="26"/>
          <w:u w:val="single"/>
          <w:rtl/>
        </w:rPr>
      </w:pPr>
    </w:p>
    <w:p w:rsidR="00501BA4" w:rsidRPr="008A6BEE" w:rsidRDefault="00501BA4" w:rsidP="004A5759">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501BA4" w:rsidRPr="008A6BEE" w:rsidRDefault="00501BA4" w:rsidP="004A5759">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tblPr>
      <w:tblGrid>
        <w:gridCol w:w="2807"/>
        <w:gridCol w:w="1467"/>
        <w:gridCol w:w="1410"/>
        <w:gridCol w:w="2838"/>
      </w:tblGrid>
      <w:tr w:rsidR="00501BA4" w:rsidRPr="00D30A1E" w:rsidTr="00897E84">
        <w:tc>
          <w:tcPr>
            <w:tcW w:w="8522" w:type="dxa"/>
            <w:gridSpan w:val="4"/>
          </w:tcPr>
          <w:p w:rsidR="00501BA4" w:rsidRPr="00D30A1E" w:rsidRDefault="00501BA4" w:rsidP="00897E84">
            <w:pPr>
              <w:jc w:val="both"/>
              <w:rPr>
                <w:sz w:val="22"/>
                <w:rtl/>
              </w:rPr>
            </w:pPr>
          </w:p>
          <w:p w:rsidR="00501BA4" w:rsidRPr="00D30A1E" w:rsidRDefault="00501BA4" w:rsidP="00897E84">
            <w:pPr>
              <w:jc w:val="both"/>
              <w:rPr>
                <w:sz w:val="22"/>
                <w:rtl/>
              </w:rPr>
            </w:pPr>
          </w:p>
          <w:p w:rsidR="00501BA4" w:rsidRPr="00D30A1E" w:rsidRDefault="00501BA4" w:rsidP="00897E84">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501BA4" w:rsidRPr="00D30A1E" w:rsidTr="00897E84">
        <w:tc>
          <w:tcPr>
            <w:tcW w:w="8522" w:type="dxa"/>
            <w:gridSpan w:val="4"/>
          </w:tcPr>
          <w:p w:rsidR="00501BA4" w:rsidRPr="00D30A1E" w:rsidRDefault="00501BA4" w:rsidP="00897E84">
            <w:pPr>
              <w:jc w:val="both"/>
              <w:rPr>
                <w:sz w:val="22"/>
                <w:rtl/>
              </w:rPr>
            </w:pPr>
          </w:p>
        </w:tc>
      </w:tr>
      <w:tr w:rsidR="00501BA4" w:rsidRPr="00D30A1E" w:rsidTr="00897E84">
        <w:tc>
          <w:tcPr>
            <w:tcW w:w="8522" w:type="dxa"/>
            <w:gridSpan w:val="4"/>
          </w:tcPr>
          <w:p w:rsidR="00501BA4" w:rsidRPr="00D30A1E" w:rsidRDefault="00501BA4" w:rsidP="00897E84">
            <w:pPr>
              <w:jc w:val="both"/>
              <w:rPr>
                <w:sz w:val="22"/>
                <w:rtl/>
              </w:rPr>
            </w:pPr>
          </w:p>
        </w:tc>
      </w:tr>
      <w:tr w:rsidR="00501BA4" w:rsidRPr="00D30A1E" w:rsidTr="00897E84">
        <w:tc>
          <w:tcPr>
            <w:tcW w:w="8522" w:type="dxa"/>
            <w:gridSpan w:val="4"/>
          </w:tcPr>
          <w:p w:rsidR="00501BA4" w:rsidRPr="00D30A1E" w:rsidRDefault="00501BA4" w:rsidP="00897E84">
            <w:pPr>
              <w:jc w:val="both"/>
              <w:rPr>
                <w:sz w:val="22"/>
                <w:rtl/>
              </w:rPr>
            </w:pPr>
          </w:p>
        </w:tc>
      </w:tr>
      <w:tr w:rsidR="00501BA4" w:rsidRPr="00D30A1E" w:rsidTr="00897E84">
        <w:tc>
          <w:tcPr>
            <w:tcW w:w="8522" w:type="dxa"/>
            <w:gridSpan w:val="4"/>
          </w:tcPr>
          <w:p w:rsidR="00501BA4" w:rsidRPr="00D30A1E" w:rsidRDefault="00501BA4" w:rsidP="00897E84">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501BA4" w:rsidRPr="00D30A1E" w:rsidTr="00897E84">
        <w:tc>
          <w:tcPr>
            <w:tcW w:w="8522" w:type="dxa"/>
            <w:gridSpan w:val="4"/>
          </w:tcPr>
          <w:p w:rsidR="00501BA4" w:rsidRPr="00D30A1E" w:rsidRDefault="00501BA4" w:rsidP="00897E84">
            <w:pPr>
              <w:jc w:val="both"/>
              <w:rPr>
                <w:sz w:val="22"/>
                <w:rtl/>
              </w:rPr>
            </w:pPr>
          </w:p>
        </w:tc>
      </w:tr>
      <w:tr w:rsidR="00501BA4" w:rsidRPr="00D30A1E" w:rsidTr="00897E84">
        <w:tc>
          <w:tcPr>
            <w:tcW w:w="8522" w:type="dxa"/>
            <w:gridSpan w:val="4"/>
          </w:tcPr>
          <w:p w:rsidR="00501BA4" w:rsidRPr="00D30A1E" w:rsidRDefault="00501BA4" w:rsidP="00897E84">
            <w:pPr>
              <w:jc w:val="both"/>
              <w:rPr>
                <w:sz w:val="22"/>
                <w:rtl/>
              </w:rPr>
            </w:pPr>
          </w:p>
        </w:tc>
      </w:tr>
      <w:tr w:rsidR="00501BA4" w:rsidRPr="00D30A1E" w:rsidTr="00897E84">
        <w:tc>
          <w:tcPr>
            <w:tcW w:w="8522" w:type="dxa"/>
            <w:gridSpan w:val="4"/>
          </w:tcPr>
          <w:p w:rsidR="00501BA4" w:rsidRPr="00D30A1E" w:rsidRDefault="00501BA4" w:rsidP="00897E84">
            <w:pPr>
              <w:rPr>
                <w:sz w:val="22"/>
                <w:rtl/>
              </w:rPr>
            </w:pPr>
          </w:p>
        </w:tc>
      </w:tr>
      <w:tr w:rsidR="00501BA4" w:rsidRPr="00D30A1E" w:rsidTr="00897E84">
        <w:tc>
          <w:tcPr>
            <w:tcW w:w="8522" w:type="dxa"/>
            <w:gridSpan w:val="4"/>
          </w:tcPr>
          <w:p w:rsidR="00501BA4" w:rsidRPr="00D30A1E" w:rsidRDefault="00501BA4" w:rsidP="00897E84">
            <w:pPr>
              <w:rPr>
                <w:rFonts w:ascii="Georgia" w:hAnsi="Georgia"/>
                <w:sz w:val="22"/>
                <w:rtl/>
              </w:rPr>
            </w:pPr>
          </w:p>
        </w:tc>
      </w:tr>
      <w:tr w:rsidR="00501BA4" w:rsidRPr="00D30A1E" w:rsidTr="00897E84">
        <w:tc>
          <w:tcPr>
            <w:tcW w:w="8522" w:type="dxa"/>
            <w:gridSpan w:val="4"/>
          </w:tcPr>
          <w:p w:rsidR="00501BA4" w:rsidRPr="00D30A1E" w:rsidRDefault="00501BA4" w:rsidP="00897E84">
            <w:pPr>
              <w:rPr>
                <w:rFonts w:ascii="Georgia" w:hAnsi="Georgia"/>
                <w:sz w:val="22"/>
                <w:rtl/>
              </w:rPr>
            </w:pPr>
          </w:p>
        </w:tc>
      </w:tr>
      <w:tr w:rsidR="00501BA4" w:rsidRPr="00D30A1E" w:rsidTr="00897E84">
        <w:tc>
          <w:tcPr>
            <w:tcW w:w="4274" w:type="dxa"/>
            <w:gridSpan w:val="2"/>
          </w:tcPr>
          <w:p w:rsidR="00501BA4" w:rsidRPr="00D30A1E" w:rsidRDefault="00501BA4" w:rsidP="00897E84">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501BA4" w:rsidRPr="00D30A1E" w:rsidRDefault="00501BA4" w:rsidP="00897E84">
            <w:pPr>
              <w:jc w:val="center"/>
              <w:rPr>
                <w:rFonts w:ascii="Georgia" w:hAnsi="Georgia"/>
                <w:sz w:val="22"/>
                <w:rtl/>
              </w:rPr>
            </w:pPr>
            <w:r w:rsidRPr="00D30A1E">
              <w:rPr>
                <w:rFonts w:ascii="Georgia" w:hAnsi="Georgia"/>
                <w:sz w:val="22"/>
                <w:szCs w:val="22"/>
                <w:rtl/>
              </w:rPr>
              <w:t>_____________________</w:t>
            </w:r>
          </w:p>
        </w:tc>
      </w:tr>
      <w:tr w:rsidR="00501BA4" w:rsidRPr="00D30A1E" w:rsidTr="00897E84">
        <w:tc>
          <w:tcPr>
            <w:tcW w:w="4274" w:type="dxa"/>
            <w:gridSpan w:val="2"/>
          </w:tcPr>
          <w:p w:rsidR="00501BA4" w:rsidRPr="00D30A1E" w:rsidRDefault="00501BA4" w:rsidP="00897E84">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501BA4" w:rsidRPr="00D30A1E" w:rsidRDefault="00501BA4"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01BA4" w:rsidRPr="00D30A1E" w:rsidTr="00897E84">
        <w:tc>
          <w:tcPr>
            <w:tcW w:w="4274" w:type="dxa"/>
            <w:gridSpan w:val="2"/>
          </w:tcPr>
          <w:p w:rsidR="00501BA4" w:rsidRPr="00D30A1E" w:rsidRDefault="00501BA4" w:rsidP="00897E84">
            <w:pPr>
              <w:jc w:val="center"/>
              <w:rPr>
                <w:rFonts w:ascii="Georgia" w:hAnsi="Georgia"/>
                <w:sz w:val="22"/>
                <w:rtl/>
              </w:rPr>
            </w:pPr>
          </w:p>
        </w:tc>
        <w:tc>
          <w:tcPr>
            <w:tcW w:w="4248" w:type="dxa"/>
            <w:gridSpan w:val="2"/>
          </w:tcPr>
          <w:p w:rsidR="00501BA4" w:rsidRPr="00D30A1E" w:rsidRDefault="00501BA4" w:rsidP="00897E84">
            <w:pPr>
              <w:jc w:val="center"/>
              <w:rPr>
                <w:rFonts w:ascii="Georgia" w:hAnsi="Georgia"/>
                <w:sz w:val="22"/>
                <w:rtl/>
              </w:rPr>
            </w:pPr>
          </w:p>
        </w:tc>
      </w:tr>
      <w:tr w:rsidR="00501BA4" w:rsidRPr="00D30A1E" w:rsidTr="00897E84">
        <w:tc>
          <w:tcPr>
            <w:tcW w:w="4274" w:type="dxa"/>
            <w:gridSpan w:val="2"/>
          </w:tcPr>
          <w:p w:rsidR="00501BA4" w:rsidRPr="00D30A1E" w:rsidRDefault="00501BA4" w:rsidP="00897E84">
            <w:pPr>
              <w:jc w:val="center"/>
              <w:rPr>
                <w:rFonts w:ascii="Georgia" w:hAnsi="Georgia"/>
                <w:sz w:val="22"/>
                <w:rtl/>
              </w:rPr>
            </w:pPr>
          </w:p>
        </w:tc>
        <w:tc>
          <w:tcPr>
            <w:tcW w:w="4248" w:type="dxa"/>
            <w:gridSpan w:val="2"/>
          </w:tcPr>
          <w:p w:rsidR="00501BA4" w:rsidRPr="00D30A1E" w:rsidRDefault="00501BA4" w:rsidP="00897E84">
            <w:pPr>
              <w:jc w:val="center"/>
              <w:rPr>
                <w:rFonts w:ascii="Georgia" w:hAnsi="Georgia"/>
                <w:sz w:val="22"/>
                <w:rtl/>
              </w:rPr>
            </w:pPr>
          </w:p>
        </w:tc>
      </w:tr>
      <w:tr w:rsidR="00501BA4" w:rsidRPr="00D30A1E" w:rsidTr="00897E84">
        <w:tc>
          <w:tcPr>
            <w:tcW w:w="4274" w:type="dxa"/>
            <w:gridSpan w:val="2"/>
          </w:tcPr>
          <w:p w:rsidR="00501BA4" w:rsidRPr="00D30A1E" w:rsidRDefault="00501BA4" w:rsidP="00897E84">
            <w:pPr>
              <w:rPr>
                <w:rFonts w:ascii="Georgia" w:hAnsi="Georgia"/>
                <w:sz w:val="22"/>
                <w:rtl/>
              </w:rPr>
            </w:pPr>
          </w:p>
        </w:tc>
        <w:tc>
          <w:tcPr>
            <w:tcW w:w="4248" w:type="dxa"/>
            <w:gridSpan w:val="2"/>
          </w:tcPr>
          <w:p w:rsidR="00501BA4" w:rsidRPr="00D30A1E" w:rsidRDefault="00501BA4" w:rsidP="00897E84">
            <w:pPr>
              <w:jc w:val="center"/>
              <w:rPr>
                <w:rFonts w:ascii="Georgia" w:hAnsi="Georgia"/>
                <w:sz w:val="22"/>
                <w:rtl/>
              </w:rPr>
            </w:pPr>
          </w:p>
        </w:tc>
      </w:tr>
      <w:tr w:rsidR="00501BA4" w:rsidRPr="00D30A1E" w:rsidTr="00897E84">
        <w:tc>
          <w:tcPr>
            <w:tcW w:w="4274" w:type="dxa"/>
            <w:gridSpan w:val="2"/>
          </w:tcPr>
          <w:p w:rsidR="00501BA4" w:rsidRPr="00D30A1E" w:rsidRDefault="00501BA4" w:rsidP="00897E84">
            <w:pPr>
              <w:jc w:val="center"/>
              <w:rPr>
                <w:rFonts w:ascii="Georgia" w:hAnsi="Georgia"/>
                <w:sz w:val="22"/>
                <w:rtl/>
              </w:rPr>
            </w:pPr>
          </w:p>
        </w:tc>
        <w:tc>
          <w:tcPr>
            <w:tcW w:w="4248" w:type="dxa"/>
            <w:gridSpan w:val="2"/>
          </w:tcPr>
          <w:p w:rsidR="00501BA4" w:rsidRPr="00D30A1E" w:rsidRDefault="00501BA4" w:rsidP="00897E84">
            <w:pPr>
              <w:jc w:val="center"/>
              <w:rPr>
                <w:rFonts w:ascii="Georgia" w:hAnsi="Georgia"/>
                <w:sz w:val="22"/>
                <w:rtl/>
              </w:rPr>
            </w:pPr>
          </w:p>
        </w:tc>
      </w:tr>
      <w:tr w:rsidR="00501BA4" w:rsidRPr="00D30A1E" w:rsidTr="00897E84">
        <w:tc>
          <w:tcPr>
            <w:tcW w:w="4274" w:type="dxa"/>
            <w:gridSpan w:val="2"/>
          </w:tcPr>
          <w:p w:rsidR="00501BA4" w:rsidRPr="00D30A1E" w:rsidRDefault="00501BA4" w:rsidP="00897E84">
            <w:pPr>
              <w:jc w:val="center"/>
              <w:rPr>
                <w:rFonts w:ascii="Georgia" w:hAnsi="Georgia"/>
                <w:sz w:val="22"/>
                <w:rtl/>
              </w:rPr>
            </w:pPr>
          </w:p>
        </w:tc>
        <w:tc>
          <w:tcPr>
            <w:tcW w:w="4248" w:type="dxa"/>
            <w:gridSpan w:val="2"/>
          </w:tcPr>
          <w:p w:rsidR="00501BA4" w:rsidRPr="00D30A1E" w:rsidRDefault="00501BA4" w:rsidP="00897E84">
            <w:pPr>
              <w:jc w:val="center"/>
              <w:rPr>
                <w:rFonts w:ascii="Georgia" w:hAnsi="Georgia"/>
                <w:sz w:val="22"/>
                <w:rtl/>
              </w:rPr>
            </w:pPr>
          </w:p>
        </w:tc>
      </w:tr>
      <w:tr w:rsidR="00501BA4" w:rsidRPr="00D30A1E" w:rsidTr="00897E84">
        <w:tc>
          <w:tcPr>
            <w:tcW w:w="4274" w:type="dxa"/>
            <w:gridSpan w:val="2"/>
          </w:tcPr>
          <w:p w:rsidR="00501BA4" w:rsidRPr="00D30A1E" w:rsidRDefault="00501BA4" w:rsidP="00897E84">
            <w:pPr>
              <w:rPr>
                <w:rFonts w:ascii="Georgia" w:hAnsi="Georgia"/>
                <w:sz w:val="22"/>
                <w:rtl/>
              </w:rPr>
            </w:pPr>
          </w:p>
        </w:tc>
        <w:tc>
          <w:tcPr>
            <w:tcW w:w="4248" w:type="dxa"/>
            <w:gridSpan w:val="2"/>
          </w:tcPr>
          <w:p w:rsidR="00501BA4" w:rsidRPr="00D30A1E" w:rsidRDefault="00501BA4" w:rsidP="00897E84">
            <w:pPr>
              <w:jc w:val="center"/>
              <w:rPr>
                <w:rFonts w:ascii="Georgia" w:hAnsi="Georgia"/>
                <w:sz w:val="22"/>
                <w:rtl/>
              </w:rPr>
            </w:pPr>
          </w:p>
        </w:tc>
      </w:tr>
      <w:tr w:rsidR="00501BA4" w:rsidRPr="00D30A1E" w:rsidTr="00897E84">
        <w:tc>
          <w:tcPr>
            <w:tcW w:w="4274" w:type="dxa"/>
            <w:gridSpan w:val="2"/>
          </w:tcPr>
          <w:p w:rsidR="00501BA4" w:rsidRPr="00D30A1E" w:rsidRDefault="00501BA4" w:rsidP="00897E84">
            <w:pPr>
              <w:jc w:val="center"/>
              <w:rPr>
                <w:rFonts w:ascii="Georgia" w:hAnsi="Georgia"/>
                <w:sz w:val="22"/>
                <w:rtl/>
              </w:rPr>
            </w:pPr>
          </w:p>
        </w:tc>
        <w:tc>
          <w:tcPr>
            <w:tcW w:w="4248" w:type="dxa"/>
            <w:gridSpan w:val="2"/>
          </w:tcPr>
          <w:p w:rsidR="00501BA4" w:rsidRPr="00D30A1E" w:rsidRDefault="00501BA4" w:rsidP="00897E84">
            <w:pPr>
              <w:jc w:val="center"/>
              <w:rPr>
                <w:rFonts w:ascii="Georgia" w:hAnsi="Georgia"/>
                <w:sz w:val="22"/>
                <w:rtl/>
              </w:rPr>
            </w:pPr>
          </w:p>
        </w:tc>
      </w:tr>
      <w:tr w:rsidR="00501BA4" w:rsidRPr="00D30A1E" w:rsidTr="00897E84">
        <w:tc>
          <w:tcPr>
            <w:tcW w:w="8522" w:type="dxa"/>
            <w:gridSpan w:val="4"/>
          </w:tcPr>
          <w:p w:rsidR="00501BA4" w:rsidRPr="00D30A1E" w:rsidRDefault="00501BA4" w:rsidP="00897E84">
            <w:pPr>
              <w:jc w:val="center"/>
              <w:rPr>
                <w:rFonts w:ascii="Georgia" w:hAnsi="Georgia"/>
                <w:sz w:val="22"/>
                <w:rtl/>
              </w:rPr>
            </w:pPr>
            <w:r w:rsidRPr="00D30A1E">
              <w:rPr>
                <w:rFonts w:ascii="Georgia" w:hAnsi="Georgia"/>
                <w:sz w:val="22"/>
                <w:szCs w:val="22"/>
                <w:rtl/>
              </w:rPr>
              <w:t>---------------------------------------------------------------------------------------------------</w:t>
            </w:r>
          </w:p>
        </w:tc>
      </w:tr>
      <w:tr w:rsidR="00501BA4" w:rsidRPr="00D30A1E" w:rsidTr="00897E84">
        <w:tc>
          <w:tcPr>
            <w:tcW w:w="8522" w:type="dxa"/>
            <w:gridSpan w:val="4"/>
          </w:tcPr>
          <w:p w:rsidR="00501BA4" w:rsidRPr="00D30A1E" w:rsidRDefault="00501BA4" w:rsidP="00897E84">
            <w:pPr>
              <w:jc w:val="center"/>
              <w:rPr>
                <w:rFonts w:ascii="Georgia" w:hAnsi="Georgia"/>
                <w:sz w:val="22"/>
                <w:u w:val="single"/>
                <w:rtl/>
              </w:rPr>
            </w:pPr>
          </w:p>
        </w:tc>
      </w:tr>
      <w:tr w:rsidR="00501BA4" w:rsidRPr="00D30A1E" w:rsidTr="00897E84">
        <w:tc>
          <w:tcPr>
            <w:tcW w:w="8522" w:type="dxa"/>
            <w:gridSpan w:val="4"/>
          </w:tcPr>
          <w:p w:rsidR="00501BA4" w:rsidRPr="00D30A1E" w:rsidRDefault="00501BA4" w:rsidP="00897E84">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501BA4" w:rsidRPr="00D30A1E" w:rsidTr="00897E84">
        <w:tc>
          <w:tcPr>
            <w:tcW w:w="8522" w:type="dxa"/>
            <w:gridSpan w:val="4"/>
          </w:tcPr>
          <w:p w:rsidR="00501BA4" w:rsidRPr="00D30A1E" w:rsidRDefault="00501BA4" w:rsidP="00897E84">
            <w:pPr>
              <w:jc w:val="center"/>
              <w:rPr>
                <w:rFonts w:ascii="Georgia" w:hAnsi="Georgia"/>
                <w:b/>
                <w:bCs/>
                <w:sz w:val="22"/>
                <w:u w:val="single"/>
                <w:rtl/>
              </w:rPr>
            </w:pPr>
          </w:p>
        </w:tc>
      </w:tr>
      <w:tr w:rsidR="00501BA4" w:rsidRPr="00D30A1E" w:rsidTr="00897E84">
        <w:tc>
          <w:tcPr>
            <w:tcW w:w="8522" w:type="dxa"/>
            <w:gridSpan w:val="4"/>
          </w:tcPr>
          <w:p w:rsidR="00501BA4" w:rsidRPr="00D30A1E" w:rsidRDefault="00501BA4" w:rsidP="00897E84">
            <w:pPr>
              <w:jc w:val="center"/>
              <w:rPr>
                <w:rFonts w:ascii="Georgia" w:hAnsi="Georgia"/>
                <w:sz w:val="22"/>
                <w:u w:val="single"/>
                <w:rtl/>
              </w:rPr>
            </w:pPr>
          </w:p>
        </w:tc>
      </w:tr>
      <w:tr w:rsidR="00501BA4" w:rsidRPr="00D30A1E" w:rsidTr="00897E84">
        <w:tc>
          <w:tcPr>
            <w:tcW w:w="8522" w:type="dxa"/>
            <w:gridSpan w:val="4"/>
          </w:tcPr>
          <w:p w:rsidR="00501BA4" w:rsidRPr="00D30A1E" w:rsidRDefault="00501BA4" w:rsidP="00897E84">
            <w:pPr>
              <w:jc w:val="center"/>
              <w:rPr>
                <w:rFonts w:ascii="Georgia" w:hAnsi="Georgia"/>
                <w:sz w:val="22"/>
                <w:u w:val="single"/>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501BA4" w:rsidRPr="00D30A1E" w:rsidRDefault="00501BA4" w:rsidP="00897E84">
            <w:pPr>
              <w:jc w:val="both"/>
              <w:rPr>
                <w:rFonts w:ascii="Georgia" w:hAnsi="Georgia"/>
                <w:sz w:val="22"/>
                <w:rtl/>
              </w:rPr>
            </w:pPr>
          </w:p>
          <w:p w:rsidR="00501BA4" w:rsidRPr="00D30A1E" w:rsidRDefault="00501BA4" w:rsidP="00897E84">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D30A1E" w:rsidTr="00897E84">
        <w:tc>
          <w:tcPr>
            <w:tcW w:w="2807" w:type="dxa"/>
          </w:tcPr>
          <w:p w:rsidR="00501BA4" w:rsidRPr="00D30A1E" w:rsidRDefault="00501BA4" w:rsidP="00897E84">
            <w:pPr>
              <w:jc w:val="center"/>
              <w:rPr>
                <w:rFonts w:ascii="Georgia" w:hAnsi="Georgia"/>
                <w:sz w:val="22"/>
                <w:rtl/>
              </w:rPr>
            </w:pPr>
            <w:r w:rsidRPr="00D30A1E">
              <w:rPr>
                <w:rFonts w:ascii="Georgia" w:hAnsi="Georgia"/>
                <w:sz w:val="22"/>
                <w:szCs w:val="22"/>
                <w:rtl/>
              </w:rPr>
              <w:t>_______________</w:t>
            </w:r>
          </w:p>
        </w:tc>
        <w:tc>
          <w:tcPr>
            <w:tcW w:w="2877" w:type="dxa"/>
            <w:gridSpan w:val="2"/>
          </w:tcPr>
          <w:p w:rsidR="00501BA4" w:rsidRPr="00D30A1E" w:rsidRDefault="00501BA4" w:rsidP="00897E84">
            <w:pPr>
              <w:rPr>
                <w:rFonts w:ascii="Georgia" w:hAnsi="Georgia"/>
                <w:sz w:val="22"/>
                <w:rtl/>
              </w:rPr>
            </w:pPr>
            <w:r w:rsidRPr="00D30A1E">
              <w:rPr>
                <w:rFonts w:ascii="Georgia" w:hAnsi="Georgia"/>
                <w:sz w:val="22"/>
                <w:szCs w:val="22"/>
                <w:rtl/>
              </w:rPr>
              <w:t>______________________</w:t>
            </w:r>
          </w:p>
        </w:tc>
        <w:tc>
          <w:tcPr>
            <w:tcW w:w="2838" w:type="dxa"/>
          </w:tcPr>
          <w:p w:rsidR="00501BA4" w:rsidRPr="00D30A1E" w:rsidRDefault="00501BA4" w:rsidP="00897E84">
            <w:pPr>
              <w:rPr>
                <w:rFonts w:ascii="Georgia" w:hAnsi="Georgia"/>
                <w:sz w:val="22"/>
                <w:rtl/>
              </w:rPr>
            </w:pPr>
            <w:r w:rsidRPr="00D30A1E">
              <w:rPr>
                <w:rFonts w:ascii="Georgia" w:hAnsi="Georgia"/>
                <w:sz w:val="22"/>
                <w:szCs w:val="22"/>
                <w:rtl/>
              </w:rPr>
              <w:t>_____________________</w:t>
            </w:r>
          </w:p>
        </w:tc>
      </w:tr>
      <w:tr w:rsidR="00501BA4" w:rsidRPr="00D30A1E" w:rsidTr="00897E84">
        <w:tc>
          <w:tcPr>
            <w:tcW w:w="2807" w:type="dxa"/>
          </w:tcPr>
          <w:p w:rsidR="00501BA4" w:rsidRPr="00D30A1E" w:rsidRDefault="00501BA4" w:rsidP="00897E84">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501BA4" w:rsidRPr="00D30A1E" w:rsidRDefault="00501BA4" w:rsidP="00897E84">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501BA4" w:rsidRPr="00D30A1E" w:rsidRDefault="00501BA4"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01BA4" w:rsidRPr="00D30A1E" w:rsidTr="00897E84">
        <w:tc>
          <w:tcPr>
            <w:tcW w:w="8522" w:type="dxa"/>
            <w:gridSpan w:val="4"/>
          </w:tcPr>
          <w:p w:rsidR="00501BA4" w:rsidRPr="00D30A1E" w:rsidRDefault="00501BA4" w:rsidP="00897E84">
            <w:pPr>
              <w:jc w:val="both"/>
              <w:rPr>
                <w:rFonts w:ascii="Georgia" w:hAnsi="Georgia"/>
                <w:sz w:val="22"/>
                <w:rtl/>
              </w:rPr>
            </w:pPr>
          </w:p>
        </w:tc>
      </w:tr>
      <w:tr w:rsidR="00501BA4" w:rsidRPr="00CB2C73">
        <w:tc>
          <w:tcPr>
            <w:tcW w:w="8522" w:type="dxa"/>
            <w:gridSpan w:val="4"/>
          </w:tcPr>
          <w:p w:rsidR="00501BA4" w:rsidRPr="00CB2C73" w:rsidRDefault="00501BA4" w:rsidP="004A5759">
            <w:pPr>
              <w:bidi w:val="0"/>
              <w:rPr>
                <w:rFonts w:ascii="Georgia" w:hAnsi="Georgia"/>
                <w:b/>
                <w:bCs/>
                <w:sz w:val="22"/>
              </w:rPr>
            </w:pPr>
          </w:p>
        </w:tc>
      </w:tr>
    </w:tbl>
    <w:p w:rsidR="00501BA4" w:rsidRPr="00CB2C73" w:rsidRDefault="00501BA4" w:rsidP="0037146C">
      <w:pPr>
        <w:rPr>
          <w:sz w:val="22"/>
          <w:szCs w:val="22"/>
          <w:u w:val="single"/>
          <w:rtl/>
        </w:rPr>
      </w:pPr>
    </w:p>
    <w:p w:rsidR="00501BA4" w:rsidRPr="00CB2C73" w:rsidRDefault="00501BA4" w:rsidP="0037146C">
      <w:pPr>
        <w:rPr>
          <w:b/>
          <w:bCs/>
          <w:sz w:val="22"/>
          <w:szCs w:val="22"/>
          <w:u w:val="single"/>
          <w:rtl/>
        </w:rPr>
      </w:pPr>
    </w:p>
    <w:p w:rsidR="00501BA4" w:rsidRPr="00CB2C73"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Pr="00CB2C73" w:rsidRDefault="00501BA4" w:rsidP="0037146C">
      <w:pPr>
        <w:rPr>
          <w:b/>
          <w:bCs/>
          <w:sz w:val="22"/>
          <w:szCs w:val="22"/>
          <w:u w:val="single"/>
          <w:rtl/>
        </w:rPr>
      </w:pPr>
    </w:p>
    <w:p w:rsidR="00501BA4" w:rsidRPr="00CB4321" w:rsidRDefault="00501BA4"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501BA4" w:rsidRPr="00CB4321" w:rsidRDefault="00501BA4" w:rsidP="0037146C">
      <w:pPr>
        <w:rPr>
          <w:szCs w:val="26"/>
          <w:rtl/>
        </w:rPr>
      </w:pPr>
    </w:p>
    <w:p w:rsidR="00501BA4" w:rsidRPr="00CB4321" w:rsidRDefault="00501BA4" w:rsidP="0037146C">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501BA4" w:rsidRPr="00CB2C73" w:rsidRDefault="00501BA4" w:rsidP="0037146C">
      <w:pPr>
        <w:rPr>
          <w:sz w:val="22"/>
          <w:szCs w:val="22"/>
          <w:rtl/>
        </w:rPr>
      </w:pPr>
      <w:r w:rsidRPr="00CB2C73">
        <w:rPr>
          <w:rFonts w:hint="eastAsia"/>
          <w:sz w:val="22"/>
          <w:szCs w:val="22"/>
          <w:rtl/>
        </w:rPr>
        <w:t>לכבוד</w:t>
      </w:r>
    </w:p>
    <w:p w:rsidR="00501BA4" w:rsidRPr="00CB2C73" w:rsidRDefault="00501BA4" w:rsidP="0037146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01BA4" w:rsidRPr="00CB2C73" w:rsidRDefault="00501BA4" w:rsidP="0037146C">
      <w:pPr>
        <w:rPr>
          <w:sz w:val="22"/>
          <w:szCs w:val="22"/>
          <w:rtl/>
        </w:rPr>
      </w:pPr>
    </w:p>
    <w:p w:rsidR="00501BA4" w:rsidRPr="00CB2C73" w:rsidRDefault="00501BA4" w:rsidP="0037146C">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w:t>
      </w:r>
      <w:r>
        <w:rPr>
          <w:b/>
          <w:bCs/>
          <w:sz w:val="22"/>
          <w:szCs w:val="22"/>
          <w:u w:val="single"/>
          <w:rtl/>
        </w:rPr>
        <w:t>49/2012</w:t>
      </w:r>
      <w:r w:rsidRPr="00CB2C73">
        <w:rPr>
          <w:b/>
          <w:bCs/>
          <w:sz w:val="22"/>
          <w:szCs w:val="22"/>
          <w:u w:val="single"/>
          <w:rtl/>
        </w:rPr>
        <w:t>___________________________</w:t>
      </w:r>
    </w:p>
    <w:p w:rsidR="00501BA4" w:rsidRPr="00CB2C73" w:rsidRDefault="00501BA4" w:rsidP="0037146C">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501BA4" w:rsidRPr="00CB2C73">
        <w:tc>
          <w:tcPr>
            <w:tcW w:w="8522" w:type="dxa"/>
            <w:gridSpan w:val="7"/>
          </w:tcPr>
          <w:p w:rsidR="00501BA4" w:rsidRPr="00CB2C73" w:rsidRDefault="00501BA4" w:rsidP="009A30C8">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501BA4" w:rsidRPr="00CB2C73">
        <w:tc>
          <w:tcPr>
            <w:tcW w:w="8522" w:type="dxa"/>
            <w:gridSpan w:val="7"/>
          </w:tcPr>
          <w:p w:rsidR="00501BA4" w:rsidRPr="00CB2C73" w:rsidRDefault="00501BA4" w:rsidP="009A30C8">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501BA4" w:rsidRPr="00CB2C73">
        <w:tc>
          <w:tcPr>
            <w:tcW w:w="8522" w:type="dxa"/>
            <w:gridSpan w:val="7"/>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r w:rsidRPr="00CB2C73">
              <w:rPr>
                <w:sz w:val="22"/>
                <w:szCs w:val="22"/>
                <w:rtl/>
              </w:rPr>
              <w:t>1.</w:t>
            </w:r>
          </w:p>
        </w:tc>
        <w:tc>
          <w:tcPr>
            <w:tcW w:w="3420" w:type="dxa"/>
            <w:gridSpan w:val="3"/>
          </w:tcPr>
          <w:p w:rsidR="00501BA4" w:rsidRPr="00CB2C73" w:rsidRDefault="00501BA4" w:rsidP="009A30C8">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r w:rsidRPr="00CB2C73">
              <w:rPr>
                <w:sz w:val="22"/>
                <w:szCs w:val="22"/>
                <w:rtl/>
              </w:rPr>
              <w:t>2.</w:t>
            </w:r>
          </w:p>
        </w:tc>
        <w:tc>
          <w:tcPr>
            <w:tcW w:w="3420" w:type="dxa"/>
            <w:gridSpan w:val="3"/>
          </w:tcPr>
          <w:p w:rsidR="00501BA4" w:rsidRPr="00CB2C73" w:rsidRDefault="00501BA4" w:rsidP="009A30C8">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r w:rsidRPr="00CB2C73">
              <w:rPr>
                <w:sz w:val="22"/>
                <w:szCs w:val="22"/>
                <w:rtl/>
              </w:rPr>
              <w:t>3.</w:t>
            </w:r>
          </w:p>
        </w:tc>
        <w:tc>
          <w:tcPr>
            <w:tcW w:w="3420" w:type="dxa"/>
            <w:gridSpan w:val="3"/>
          </w:tcPr>
          <w:p w:rsidR="00501BA4" w:rsidRPr="00CB2C73" w:rsidRDefault="00501BA4" w:rsidP="009A30C8">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r w:rsidRPr="00CB2C73">
              <w:rPr>
                <w:sz w:val="22"/>
                <w:szCs w:val="22"/>
                <w:rtl/>
              </w:rPr>
              <w:t>4.</w:t>
            </w:r>
          </w:p>
        </w:tc>
        <w:tc>
          <w:tcPr>
            <w:tcW w:w="3420" w:type="dxa"/>
            <w:gridSpan w:val="3"/>
          </w:tcPr>
          <w:p w:rsidR="00501BA4" w:rsidRPr="00CB2C73" w:rsidRDefault="00501BA4" w:rsidP="009A30C8">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r w:rsidRPr="00CB2C73">
              <w:rPr>
                <w:sz w:val="22"/>
                <w:szCs w:val="22"/>
                <w:rtl/>
              </w:rPr>
              <w:t>5.</w:t>
            </w:r>
          </w:p>
        </w:tc>
        <w:tc>
          <w:tcPr>
            <w:tcW w:w="3420" w:type="dxa"/>
            <w:gridSpan w:val="3"/>
          </w:tcPr>
          <w:p w:rsidR="00501BA4" w:rsidRPr="00CB2C73" w:rsidRDefault="00501BA4" w:rsidP="009A30C8">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r w:rsidRPr="00CB2C73">
              <w:rPr>
                <w:sz w:val="22"/>
                <w:szCs w:val="22"/>
                <w:rtl/>
              </w:rPr>
              <w:t>6.</w:t>
            </w:r>
          </w:p>
        </w:tc>
        <w:tc>
          <w:tcPr>
            <w:tcW w:w="3420" w:type="dxa"/>
            <w:gridSpan w:val="3"/>
          </w:tcPr>
          <w:p w:rsidR="00501BA4" w:rsidRPr="00CB2C73" w:rsidRDefault="00501BA4" w:rsidP="009A30C8">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r w:rsidRPr="00CB2C73">
              <w:rPr>
                <w:rFonts w:hint="eastAsia"/>
                <w:sz w:val="22"/>
                <w:szCs w:val="22"/>
                <w:rtl/>
              </w:rPr>
              <w:t>שם</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r w:rsidRPr="00CB2C73">
              <w:rPr>
                <w:rFonts w:hint="eastAsia"/>
                <w:sz w:val="22"/>
                <w:szCs w:val="22"/>
                <w:rtl/>
              </w:rPr>
              <w:t>פקס</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501BA4" w:rsidRPr="00CB2C73" w:rsidRDefault="00501BA4" w:rsidP="009A30C8">
            <w:pPr>
              <w:jc w:val="both"/>
              <w:rPr>
                <w:sz w:val="22"/>
              </w:rPr>
            </w:pPr>
            <w:r w:rsidRPr="00CB2C73">
              <w:rPr>
                <w:sz w:val="22"/>
                <w:szCs w:val="22"/>
                <w:rtl/>
              </w:rPr>
              <w:t>___________________________________</w:t>
            </w:r>
          </w:p>
        </w:tc>
      </w:tr>
      <w:tr w:rsidR="00501BA4" w:rsidRPr="00CB2C73">
        <w:tc>
          <w:tcPr>
            <w:tcW w:w="494" w:type="dxa"/>
          </w:tcPr>
          <w:p w:rsidR="00501BA4" w:rsidRPr="00CB2C73" w:rsidRDefault="00501BA4" w:rsidP="009A30C8">
            <w:pPr>
              <w:jc w:val="both"/>
              <w:rPr>
                <w:sz w:val="22"/>
              </w:rPr>
            </w:pPr>
          </w:p>
        </w:tc>
        <w:tc>
          <w:tcPr>
            <w:tcW w:w="3420" w:type="dxa"/>
            <w:gridSpan w:val="3"/>
          </w:tcPr>
          <w:p w:rsidR="00501BA4" w:rsidRPr="00CB2C73" w:rsidRDefault="00501BA4" w:rsidP="009A30C8">
            <w:pPr>
              <w:jc w:val="both"/>
              <w:rPr>
                <w:sz w:val="22"/>
              </w:rPr>
            </w:pPr>
          </w:p>
        </w:tc>
        <w:tc>
          <w:tcPr>
            <w:tcW w:w="4608" w:type="dxa"/>
            <w:gridSpan w:val="3"/>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r w:rsidRPr="00CB2C73">
              <w:rPr>
                <w:sz w:val="22"/>
                <w:szCs w:val="22"/>
                <w:rtl/>
              </w:rPr>
              <w:t>7.</w:t>
            </w:r>
          </w:p>
        </w:tc>
        <w:tc>
          <w:tcPr>
            <w:tcW w:w="8028" w:type="dxa"/>
            <w:gridSpan w:val="6"/>
          </w:tcPr>
          <w:p w:rsidR="00501BA4" w:rsidRPr="00CB2C73" w:rsidRDefault="00501BA4" w:rsidP="009A30C8">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501BA4" w:rsidRPr="00CB2C73">
        <w:tc>
          <w:tcPr>
            <w:tcW w:w="494" w:type="dxa"/>
          </w:tcPr>
          <w:p w:rsidR="00501BA4" w:rsidRPr="00CB2C73" w:rsidRDefault="00501BA4" w:rsidP="009A30C8">
            <w:pPr>
              <w:jc w:val="both"/>
              <w:rPr>
                <w:sz w:val="22"/>
              </w:rPr>
            </w:pPr>
          </w:p>
        </w:tc>
        <w:tc>
          <w:tcPr>
            <w:tcW w:w="8028" w:type="dxa"/>
            <w:gridSpan w:val="6"/>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8028" w:type="dxa"/>
            <w:gridSpan w:val="6"/>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2676" w:type="dxa"/>
            <w:gridSpan w:val="2"/>
          </w:tcPr>
          <w:p w:rsidR="00501BA4" w:rsidRPr="00CB2C73" w:rsidRDefault="00501BA4" w:rsidP="009A30C8">
            <w:pPr>
              <w:jc w:val="both"/>
              <w:rPr>
                <w:sz w:val="22"/>
              </w:rPr>
            </w:pPr>
            <w:r w:rsidRPr="00CB2C73">
              <w:rPr>
                <w:sz w:val="22"/>
                <w:szCs w:val="22"/>
                <w:rtl/>
              </w:rPr>
              <w:t>____________________</w:t>
            </w:r>
          </w:p>
        </w:tc>
        <w:tc>
          <w:tcPr>
            <w:tcW w:w="2676" w:type="dxa"/>
            <w:gridSpan w:val="3"/>
          </w:tcPr>
          <w:p w:rsidR="00501BA4" w:rsidRPr="00CB2C73" w:rsidRDefault="00501BA4" w:rsidP="009A30C8">
            <w:pPr>
              <w:jc w:val="both"/>
              <w:rPr>
                <w:sz w:val="22"/>
              </w:rPr>
            </w:pPr>
            <w:r w:rsidRPr="00CB2C73">
              <w:rPr>
                <w:sz w:val="22"/>
                <w:szCs w:val="22"/>
                <w:rtl/>
              </w:rPr>
              <w:t>__________________</w:t>
            </w:r>
          </w:p>
        </w:tc>
        <w:tc>
          <w:tcPr>
            <w:tcW w:w="2676" w:type="dxa"/>
          </w:tcPr>
          <w:p w:rsidR="00501BA4" w:rsidRPr="00CB2C73" w:rsidRDefault="00501BA4" w:rsidP="009A30C8">
            <w:pPr>
              <w:jc w:val="both"/>
              <w:rPr>
                <w:sz w:val="22"/>
              </w:rPr>
            </w:pPr>
            <w:r w:rsidRPr="00CB2C73">
              <w:rPr>
                <w:sz w:val="22"/>
                <w:szCs w:val="22"/>
                <w:rtl/>
              </w:rPr>
              <w:t>__________________</w:t>
            </w:r>
          </w:p>
        </w:tc>
      </w:tr>
      <w:tr w:rsidR="00501BA4" w:rsidRPr="00CB2C73">
        <w:tc>
          <w:tcPr>
            <w:tcW w:w="494" w:type="dxa"/>
          </w:tcPr>
          <w:p w:rsidR="00501BA4" w:rsidRPr="00CB2C73" w:rsidRDefault="00501BA4" w:rsidP="009A30C8">
            <w:pPr>
              <w:jc w:val="center"/>
              <w:rPr>
                <w:sz w:val="22"/>
              </w:rPr>
            </w:pPr>
          </w:p>
        </w:tc>
        <w:tc>
          <w:tcPr>
            <w:tcW w:w="2676" w:type="dxa"/>
            <w:gridSpan w:val="2"/>
          </w:tcPr>
          <w:p w:rsidR="00501BA4" w:rsidRPr="00CB2C73" w:rsidRDefault="00501BA4" w:rsidP="009A30C8">
            <w:pPr>
              <w:jc w:val="center"/>
              <w:rPr>
                <w:sz w:val="22"/>
              </w:rPr>
            </w:pPr>
            <w:r w:rsidRPr="00CB2C73">
              <w:rPr>
                <w:rFonts w:hint="eastAsia"/>
                <w:sz w:val="22"/>
                <w:szCs w:val="22"/>
                <w:rtl/>
              </w:rPr>
              <w:t>שם</w:t>
            </w:r>
          </w:p>
        </w:tc>
        <w:tc>
          <w:tcPr>
            <w:tcW w:w="2676" w:type="dxa"/>
            <w:gridSpan w:val="3"/>
          </w:tcPr>
          <w:p w:rsidR="00501BA4" w:rsidRPr="00CB2C73" w:rsidRDefault="00501BA4" w:rsidP="009A30C8">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501BA4" w:rsidRPr="00CB2C73" w:rsidRDefault="00501BA4" w:rsidP="009A30C8">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501BA4" w:rsidRPr="00CB2C73">
        <w:tc>
          <w:tcPr>
            <w:tcW w:w="494" w:type="dxa"/>
          </w:tcPr>
          <w:p w:rsidR="00501BA4" w:rsidRPr="00CB2C73" w:rsidRDefault="00501BA4" w:rsidP="009A30C8">
            <w:pPr>
              <w:jc w:val="both"/>
              <w:rPr>
                <w:sz w:val="22"/>
              </w:rPr>
            </w:pPr>
          </w:p>
        </w:tc>
        <w:tc>
          <w:tcPr>
            <w:tcW w:w="8028" w:type="dxa"/>
            <w:gridSpan w:val="6"/>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8028" w:type="dxa"/>
            <w:gridSpan w:val="6"/>
          </w:tcPr>
          <w:p w:rsidR="00501BA4" w:rsidRPr="00CB2C73" w:rsidRDefault="00501BA4" w:rsidP="009A30C8">
            <w:pPr>
              <w:jc w:val="both"/>
              <w:rPr>
                <w:sz w:val="22"/>
              </w:rPr>
            </w:pPr>
          </w:p>
        </w:tc>
      </w:tr>
      <w:tr w:rsidR="00501BA4" w:rsidRPr="00CB2C73">
        <w:tc>
          <w:tcPr>
            <w:tcW w:w="494" w:type="dxa"/>
          </w:tcPr>
          <w:p w:rsidR="00501BA4" w:rsidRPr="00CB2C73" w:rsidRDefault="00501BA4" w:rsidP="009A30C8">
            <w:pPr>
              <w:jc w:val="both"/>
              <w:rPr>
                <w:sz w:val="22"/>
              </w:rPr>
            </w:pPr>
          </w:p>
        </w:tc>
        <w:tc>
          <w:tcPr>
            <w:tcW w:w="2676" w:type="dxa"/>
            <w:gridSpan w:val="2"/>
          </w:tcPr>
          <w:p w:rsidR="00501BA4" w:rsidRPr="00CB2C73" w:rsidRDefault="00501BA4" w:rsidP="009A30C8">
            <w:pPr>
              <w:jc w:val="both"/>
              <w:rPr>
                <w:sz w:val="22"/>
              </w:rPr>
            </w:pPr>
            <w:r w:rsidRPr="00CB2C73">
              <w:rPr>
                <w:sz w:val="22"/>
                <w:szCs w:val="22"/>
                <w:rtl/>
              </w:rPr>
              <w:t>____________________</w:t>
            </w:r>
          </w:p>
        </w:tc>
        <w:tc>
          <w:tcPr>
            <w:tcW w:w="2676" w:type="dxa"/>
            <w:gridSpan w:val="3"/>
          </w:tcPr>
          <w:p w:rsidR="00501BA4" w:rsidRPr="00CB2C73" w:rsidRDefault="00501BA4" w:rsidP="009A30C8">
            <w:pPr>
              <w:jc w:val="both"/>
              <w:rPr>
                <w:sz w:val="22"/>
              </w:rPr>
            </w:pPr>
            <w:r w:rsidRPr="00CB2C73">
              <w:rPr>
                <w:sz w:val="22"/>
                <w:szCs w:val="22"/>
                <w:rtl/>
              </w:rPr>
              <w:t>__________________</w:t>
            </w:r>
          </w:p>
        </w:tc>
        <w:tc>
          <w:tcPr>
            <w:tcW w:w="2676" w:type="dxa"/>
          </w:tcPr>
          <w:p w:rsidR="00501BA4" w:rsidRPr="00CB2C73" w:rsidRDefault="00501BA4" w:rsidP="009A30C8">
            <w:pPr>
              <w:jc w:val="both"/>
              <w:rPr>
                <w:sz w:val="22"/>
              </w:rPr>
            </w:pPr>
            <w:r w:rsidRPr="00CB2C73">
              <w:rPr>
                <w:sz w:val="22"/>
                <w:szCs w:val="22"/>
                <w:rtl/>
              </w:rPr>
              <w:t>__________________</w:t>
            </w:r>
          </w:p>
        </w:tc>
      </w:tr>
      <w:tr w:rsidR="00501BA4" w:rsidRPr="00CB2C73">
        <w:tc>
          <w:tcPr>
            <w:tcW w:w="494" w:type="dxa"/>
          </w:tcPr>
          <w:p w:rsidR="00501BA4" w:rsidRPr="00CB2C73" w:rsidRDefault="00501BA4" w:rsidP="009A30C8">
            <w:pPr>
              <w:jc w:val="center"/>
              <w:rPr>
                <w:sz w:val="22"/>
              </w:rPr>
            </w:pPr>
          </w:p>
        </w:tc>
        <w:tc>
          <w:tcPr>
            <w:tcW w:w="2676" w:type="dxa"/>
            <w:gridSpan w:val="2"/>
          </w:tcPr>
          <w:p w:rsidR="00501BA4" w:rsidRPr="00CB2C73" w:rsidRDefault="00501BA4" w:rsidP="009A30C8">
            <w:pPr>
              <w:jc w:val="center"/>
              <w:rPr>
                <w:sz w:val="22"/>
              </w:rPr>
            </w:pPr>
            <w:r w:rsidRPr="00CB2C73">
              <w:rPr>
                <w:rFonts w:hint="eastAsia"/>
                <w:sz w:val="22"/>
                <w:szCs w:val="22"/>
                <w:rtl/>
              </w:rPr>
              <w:t>שם</w:t>
            </w:r>
          </w:p>
        </w:tc>
        <w:tc>
          <w:tcPr>
            <w:tcW w:w="2676" w:type="dxa"/>
            <w:gridSpan w:val="3"/>
          </w:tcPr>
          <w:p w:rsidR="00501BA4" w:rsidRPr="00CB2C73" w:rsidRDefault="00501BA4" w:rsidP="009A30C8">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501BA4" w:rsidRPr="00CB2C73" w:rsidRDefault="00501BA4" w:rsidP="009A30C8">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501BA4" w:rsidRPr="00CB2C73">
        <w:tc>
          <w:tcPr>
            <w:tcW w:w="8522" w:type="dxa"/>
            <w:gridSpan w:val="7"/>
          </w:tcPr>
          <w:p w:rsidR="00501BA4" w:rsidRPr="00CB2C73" w:rsidRDefault="00501BA4" w:rsidP="009A30C8">
            <w:pPr>
              <w:jc w:val="both"/>
              <w:rPr>
                <w:sz w:val="22"/>
              </w:rPr>
            </w:pPr>
          </w:p>
        </w:tc>
      </w:tr>
      <w:tr w:rsidR="00501BA4" w:rsidRPr="00CB2C73">
        <w:tc>
          <w:tcPr>
            <w:tcW w:w="8522" w:type="dxa"/>
            <w:gridSpan w:val="7"/>
          </w:tcPr>
          <w:p w:rsidR="00501BA4" w:rsidRPr="00CB2C73" w:rsidRDefault="00501BA4" w:rsidP="009A30C8">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501BA4" w:rsidRPr="00CB2C73">
        <w:tc>
          <w:tcPr>
            <w:tcW w:w="8522" w:type="dxa"/>
            <w:gridSpan w:val="7"/>
          </w:tcPr>
          <w:p w:rsidR="00501BA4" w:rsidRPr="00CB2C73" w:rsidRDefault="00501BA4" w:rsidP="009A30C8">
            <w:pPr>
              <w:rPr>
                <w:sz w:val="22"/>
              </w:rPr>
            </w:pPr>
          </w:p>
        </w:tc>
      </w:tr>
      <w:tr w:rsidR="00501BA4" w:rsidRPr="00CB2C73">
        <w:tc>
          <w:tcPr>
            <w:tcW w:w="8522" w:type="dxa"/>
            <w:gridSpan w:val="7"/>
          </w:tcPr>
          <w:p w:rsidR="00501BA4" w:rsidRPr="00CB2C73" w:rsidRDefault="00501BA4" w:rsidP="009A30C8">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501BA4" w:rsidRPr="00CB2C73">
        <w:tc>
          <w:tcPr>
            <w:tcW w:w="8522" w:type="dxa"/>
            <w:gridSpan w:val="7"/>
          </w:tcPr>
          <w:p w:rsidR="00501BA4" w:rsidRPr="00CB2C73" w:rsidRDefault="00501BA4" w:rsidP="009A30C8">
            <w:pPr>
              <w:rPr>
                <w:sz w:val="22"/>
              </w:rPr>
            </w:pPr>
          </w:p>
        </w:tc>
      </w:tr>
      <w:tr w:rsidR="00501BA4" w:rsidRPr="00CB2C73">
        <w:tc>
          <w:tcPr>
            <w:tcW w:w="8522" w:type="dxa"/>
            <w:gridSpan w:val="7"/>
          </w:tcPr>
          <w:p w:rsidR="00501BA4" w:rsidRPr="00CB2C73" w:rsidRDefault="00501BA4" w:rsidP="009A30C8">
            <w:pPr>
              <w:rPr>
                <w:sz w:val="22"/>
              </w:rPr>
            </w:pPr>
          </w:p>
        </w:tc>
      </w:tr>
      <w:tr w:rsidR="00501BA4" w:rsidRPr="00CB2C73">
        <w:tc>
          <w:tcPr>
            <w:tcW w:w="2031" w:type="dxa"/>
            <w:gridSpan w:val="2"/>
          </w:tcPr>
          <w:p w:rsidR="00501BA4" w:rsidRPr="00CB2C73" w:rsidRDefault="00501BA4" w:rsidP="009A30C8">
            <w:pPr>
              <w:jc w:val="center"/>
              <w:rPr>
                <w:rFonts w:ascii="Georgia" w:hAnsi="Georgia"/>
                <w:sz w:val="22"/>
              </w:rPr>
            </w:pPr>
            <w:r w:rsidRPr="00CB2C73">
              <w:rPr>
                <w:rFonts w:ascii="Georgia" w:hAnsi="Georgia"/>
                <w:sz w:val="22"/>
                <w:szCs w:val="22"/>
                <w:rtl/>
              </w:rPr>
              <w:t>_______________</w:t>
            </w:r>
          </w:p>
        </w:tc>
        <w:tc>
          <w:tcPr>
            <w:tcW w:w="3705" w:type="dxa"/>
            <w:gridSpan w:val="3"/>
          </w:tcPr>
          <w:p w:rsidR="00501BA4" w:rsidRPr="00CB2C73" w:rsidRDefault="00501BA4" w:rsidP="009A30C8">
            <w:pPr>
              <w:rPr>
                <w:rFonts w:ascii="Georgia" w:hAnsi="Georgia"/>
                <w:sz w:val="22"/>
              </w:rPr>
            </w:pPr>
            <w:r w:rsidRPr="00CB2C73">
              <w:rPr>
                <w:rFonts w:ascii="Georgia" w:hAnsi="Georgia"/>
                <w:sz w:val="22"/>
                <w:szCs w:val="22"/>
                <w:rtl/>
              </w:rPr>
              <w:t>______________________</w:t>
            </w:r>
          </w:p>
        </w:tc>
        <w:tc>
          <w:tcPr>
            <w:tcW w:w="2786" w:type="dxa"/>
            <w:gridSpan w:val="2"/>
          </w:tcPr>
          <w:p w:rsidR="00501BA4" w:rsidRPr="00CB2C73" w:rsidRDefault="00501BA4" w:rsidP="009A30C8">
            <w:pPr>
              <w:rPr>
                <w:rFonts w:ascii="Georgia" w:hAnsi="Georgia"/>
                <w:sz w:val="22"/>
              </w:rPr>
            </w:pPr>
            <w:r w:rsidRPr="00CB2C73">
              <w:rPr>
                <w:rFonts w:ascii="Georgia" w:hAnsi="Georgia"/>
                <w:sz w:val="22"/>
                <w:szCs w:val="22"/>
                <w:rtl/>
              </w:rPr>
              <w:t>_____________________</w:t>
            </w:r>
          </w:p>
        </w:tc>
      </w:tr>
      <w:tr w:rsidR="00501BA4" w:rsidRPr="00CB2C73">
        <w:tc>
          <w:tcPr>
            <w:tcW w:w="2031" w:type="dxa"/>
            <w:gridSpan w:val="2"/>
          </w:tcPr>
          <w:p w:rsidR="00501BA4" w:rsidRPr="00CB2C73" w:rsidRDefault="00501BA4" w:rsidP="009A30C8">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501BA4" w:rsidRPr="00CB2C73" w:rsidRDefault="00501BA4" w:rsidP="009A30C8">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501BA4" w:rsidRPr="00CB2C73" w:rsidRDefault="00501BA4" w:rsidP="009A30C8">
            <w:pPr>
              <w:jc w:val="center"/>
              <w:rPr>
                <w:rFonts w:ascii="Georgia" w:hAnsi="Georgia"/>
                <w:sz w:val="22"/>
              </w:rPr>
            </w:pPr>
            <w:r w:rsidRPr="00CB2C73">
              <w:rPr>
                <w:rFonts w:ascii="Georgia" w:hAnsi="Georgia" w:hint="eastAsia"/>
                <w:sz w:val="22"/>
                <w:szCs w:val="22"/>
                <w:rtl/>
              </w:rPr>
              <w:t>טלפון</w:t>
            </w:r>
          </w:p>
        </w:tc>
      </w:tr>
      <w:tr w:rsidR="00501BA4" w:rsidRPr="00CB2C73">
        <w:tc>
          <w:tcPr>
            <w:tcW w:w="8522" w:type="dxa"/>
            <w:gridSpan w:val="7"/>
          </w:tcPr>
          <w:p w:rsidR="00501BA4" w:rsidRPr="00CB2C73" w:rsidRDefault="00501BA4" w:rsidP="009A30C8">
            <w:pPr>
              <w:rPr>
                <w:sz w:val="22"/>
              </w:rPr>
            </w:pPr>
          </w:p>
        </w:tc>
      </w:tr>
      <w:tr w:rsidR="00501BA4" w:rsidRPr="00CB2C73">
        <w:tc>
          <w:tcPr>
            <w:tcW w:w="8522" w:type="dxa"/>
            <w:gridSpan w:val="7"/>
          </w:tcPr>
          <w:p w:rsidR="00501BA4" w:rsidRPr="00CB2C73" w:rsidRDefault="00501BA4" w:rsidP="009A30C8">
            <w:pPr>
              <w:jc w:val="both"/>
              <w:rPr>
                <w:rFonts w:ascii="Georgia" w:hAnsi="Georgia"/>
                <w:b/>
                <w:bCs/>
                <w:sz w:val="22"/>
              </w:rPr>
            </w:pPr>
          </w:p>
        </w:tc>
      </w:tr>
      <w:tr w:rsidR="00501BA4" w:rsidRPr="00CB2C73">
        <w:tc>
          <w:tcPr>
            <w:tcW w:w="2031" w:type="dxa"/>
            <w:gridSpan w:val="2"/>
          </w:tcPr>
          <w:p w:rsidR="00501BA4" w:rsidRPr="00CB2C73" w:rsidRDefault="00501BA4" w:rsidP="009A30C8">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501BA4" w:rsidRPr="00CB2C73" w:rsidRDefault="00501BA4" w:rsidP="009A30C8">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501BA4" w:rsidRPr="00CB2C73" w:rsidRDefault="00501BA4" w:rsidP="009A30C8">
            <w:pPr>
              <w:rPr>
                <w:rFonts w:ascii="Georgia" w:hAnsi="Georgia"/>
                <w:b/>
                <w:bCs/>
                <w:sz w:val="22"/>
              </w:rPr>
            </w:pPr>
            <w:r w:rsidRPr="00CB2C73">
              <w:rPr>
                <w:rFonts w:ascii="Georgia" w:hAnsi="Georgia"/>
                <w:b/>
                <w:bCs/>
                <w:sz w:val="22"/>
                <w:szCs w:val="22"/>
                <w:rtl/>
              </w:rPr>
              <w:t>_____________________</w:t>
            </w:r>
          </w:p>
        </w:tc>
      </w:tr>
      <w:tr w:rsidR="00501BA4" w:rsidRPr="00CB2C73">
        <w:tc>
          <w:tcPr>
            <w:tcW w:w="2031" w:type="dxa"/>
            <w:gridSpan w:val="2"/>
          </w:tcPr>
          <w:p w:rsidR="00501BA4" w:rsidRPr="00CB2C73" w:rsidRDefault="00501BA4" w:rsidP="009A30C8">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501BA4" w:rsidRPr="00CB2C73" w:rsidRDefault="00501BA4" w:rsidP="009A30C8">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רישיון</w:t>
            </w:r>
          </w:p>
        </w:tc>
        <w:tc>
          <w:tcPr>
            <w:tcW w:w="2786" w:type="dxa"/>
            <w:gridSpan w:val="2"/>
          </w:tcPr>
          <w:p w:rsidR="00501BA4" w:rsidRPr="00CB2C73" w:rsidRDefault="00501BA4" w:rsidP="009A30C8">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501BA4" w:rsidRPr="00CB2C73" w:rsidRDefault="00501BA4" w:rsidP="0037146C">
      <w:pPr>
        <w:rPr>
          <w:sz w:val="22"/>
          <w:szCs w:val="22"/>
          <w:rtl/>
        </w:rPr>
      </w:pPr>
    </w:p>
    <w:p w:rsidR="00501BA4" w:rsidRPr="00CB2C73" w:rsidRDefault="00501BA4" w:rsidP="0037146C">
      <w:pPr>
        <w:rPr>
          <w:sz w:val="22"/>
          <w:szCs w:val="22"/>
        </w:rPr>
      </w:pPr>
    </w:p>
    <w:p w:rsidR="00501BA4" w:rsidRPr="00CB2C73"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Default="00501BA4" w:rsidP="0037146C">
      <w:pPr>
        <w:rPr>
          <w:b/>
          <w:bCs/>
          <w:sz w:val="22"/>
          <w:szCs w:val="22"/>
          <w:u w:val="single"/>
          <w:rtl/>
        </w:rPr>
      </w:pPr>
    </w:p>
    <w:p w:rsidR="00501BA4" w:rsidRPr="00695401" w:rsidRDefault="00501BA4"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501BA4" w:rsidRPr="00695401" w:rsidRDefault="00501BA4" w:rsidP="0037146C">
      <w:pPr>
        <w:rPr>
          <w:szCs w:val="26"/>
          <w:rtl/>
        </w:rPr>
      </w:pPr>
    </w:p>
    <w:p w:rsidR="00501BA4" w:rsidRPr="00695401" w:rsidRDefault="00501BA4" w:rsidP="0037146C">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501BA4" w:rsidRPr="00CB2C73" w:rsidRDefault="00501BA4" w:rsidP="0037146C">
      <w:pPr>
        <w:jc w:val="center"/>
        <w:rPr>
          <w:sz w:val="22"/>
          <w:szCs w:val="22"/>
          <w:rtl/>
        </w:rPr>
      </w:pPr>
    </w:p>
    <w:tbl>
      <w:tblPr>
        <w:bidiVisual/>
        <w:tblW w:w="0" w:type="auto"/>
        <w:tblLook w:val="01E0"/>
      </w:tblPr>
      <w:tblGrid>
        <w:gridCol w:w="494"/>
        <w:gridCol w:w="2311"/>
        <w:gridCol w:w="2877"/>
        <w:gridCol w:w="2840"/>
      </w:tblGrid>
      <w:tr w:rsidR="00501BA4" w:rsidRPr="00CB2C73">
        <w:tc>
          <w:tcPr>
            <w:tcW w:w="8522" w:type="dxa"/>
            <w:gridSpan w:val="4"/>
          </w:tcPr>
          <w:p w:rsidR="00501BA4" w:rsidRPr="00CB2C73" w:rsidRDefault="00501BA4" w:rsidP="009A30C8">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501BA4" w:rsidRPr="00CB2C73">
        <w:tc>
          <w:tcPr>
            <w:tcW w:w="8522" w:type="dxa"/>
            <w:gridSpan w:val="4"/>
          </w:tcPr>
          <w:p w:rsidR="00501BA4" w:rsidRPr="00CB2C73" w:rsidRDefault="00501BA4" w:rsidP="009A30C8">
            <w:pPr>
              <w:jc w:val="both"/>
              <w:rPr>
                <w:sz w:val="22"/>
              </w:rPr>
            </w:pPr>
          </w:p>
        </w:tc>
      </w:tr>
      <w:tr w:rsidR="00501BA4" w:rsidRPr="00CB2C73">
        <w:tc>
          <w:tcPr>
            <w:tcW w:w="8522" w:type="dxa"/>
            <w:gridSpan w:val="4"/>
          </w:tcPr>
          <w:p w:rsidR="00501BA4" w:rsidRPr="00CB2C73" w:rsidRDefault="00501BA4" w:rsidP="009A30C8">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501BA4" w:rsidRPr="00CB2C73">
        <w:tc>
          <w:tcPr>
            <w:tcW w:w="8522" w:type="dxa"/>
            <w:gridSpan w:val="4"/>
          </w:tcPr>
          <w:p w:rsidR="00501BA4" w:rsidRPr="00CB2C73" w:rsidRDefault="00501BA4" w:rsidP="009A30C8">
            <w:pPr>
              <w:jc w:val="both"/>
              <w:rPr>
                <w:sz w:val="22"/>
              </w:rPr>
            </w:pPr>
          </w:p>
        </w:tc>
      </w:tr>
      <w:tr w:rsidR="00501BA4" w:rsidRPr="00CB2C73">
        <w:tc>
          <w:tcPr>
            <w:tcW w:w="8522" w:type="dxa"/>
            <w:gridSpan w:val="4"/>
          </w:tcPr>
          <w:p w:rsidR="00501BA4" w:rsidRPr="00CB2C73" w:rsidRDefault="00501BA4" w:rsidP="009A30C8">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501BA4" w:rsidRPr="00CB2C73">
        <w:tc>
          <w:tcPr>
            <w:tcW w:w="8522" w:type="dxa"/>
            <w:gridSpan w:val="4"/>
          </w:tcPr>
          <w:p w:rsidR="00501BA4" w:rsidRPr="00CB2C73" w:rsidRDefault="00501BA4" w:rsidP="009A30C8">
            <w:pPr>
              <w:rPr>
                <w:sz w:val="22"/>
              </w:rPr>
            </w:pPr>
          </w:p>
        </w:tc>
      </w:tr>
      <w:tr w:rsidR="00501BA4" w:rsidRPr="00CB2C73">
        <w:tc>
          <w:tcPr>
            <w:tcW w:w="494" w:type="dxa"/>
          </w:tcPr>
          <w:p w:rsidR="00501BA4" w:rsidRPr="00CB2C73" w:rsidRDefault="00501BA4" w:rsidP="009A30C8">
            <w:pPr>
              <w:rPr>
                <w:sz w:val="22"/>
              </w:rPr>
            </w:pPr>
            <w:r w:rsidRPr="00CB2C73">
              <w:rPr>
                <w:sz w:val="22"/>
                <w:szCs w:val="22"/>
                <w:rtl/>
              </w:rPr>
              <w:t>1.</w:t>
            </w:r>
          </w:p>
        </w:tc>
        <w:tc>
          <w:tcPr>
            <w:tcW w:w="8028" w:type="dxa"/>
            <w:gridSpan w:val="3"/>
          </w:tcPr>
          <w:p w:rsidR="00501BA4" w:rsidRPr="00CB2C73" w:rsidRDefault="00501BA4" w:rsidP="009A30C8">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501BA4" w:rsidRPr="00CB2C73">
        <w:tc>
          <w:tcPr>
            <w:tcW w:w="8522" w:type="dxa"/>
            <w:gridSpan w:val="4"/>
          </w:tcPr>
          <w:p w:rsidR="00501BA4" w:rsidRPr="00CB2C73" w:rsidRDefault="00501BA4" w:rsidP="009A30C8">
            <w:pPr>
              <w:rPr>
                <w:sz w:val="22"/>
              </w:rPr>
            </w:pPr>
          </w:p>
        </w:tc>
      </w:tr>
      <w:tr w:rsidR="00501BA4" w:rsidRPr="00CB2C73">
        <w:tc>
          <w:tcPr>
            <w:tcW w:w="494" w:type="dxa"/>
          </w:tcPr>
          <w:p w:rsidR="00501BA4" w:rsidRPr="00CB2C73" w:rsidRDefault="00501BA4" w:rsidP="009A30C8">
            <w:pPr>
              <w:rPr>
                <w:rFonts w:ascii="Georgia" w:hAnsi="Georgia"/>
                <w:sz w:val="22"/>
              </w:rPr>
            </w:pPr>
            <w:r w:rsidRPr="00CB2C73">
              <w:rPr>
                <w:rFonts w:ascii="Times New Roman" w:hAnsi="Times New Roman" w:cs="Times New Roman"/>
                <w:sz w:val="22"/>
                <w:szCs w:val="22"/>
                <w:rtl/>
              </w:rPr>
              <w:t>□</w:t>
            </w:r>
          </w:p>
        </w:tc>
        <w:tc>
          <w:tcPr>
            <w:tcW w:w="8028" w:type="dxa"/>
            <w:gridSpan w:val="3"/>
          </w:tcPr>
          <w:p w:rsidR="00501BA4" w:rsidRPr="00CB2C73" w:rsidRDefault="00501BA4" w:rsidP="009A3DA5">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501BA4" w:rsidRPr="00CB2C73">
        <w:tc>
          <w:tcPr>
            <w:tcW w:w="494" w:type="dxa"/>
          </w:tcPr>
          <w:p w:rsidR="00501BA4" w:rsidRPr="00CB2C73" w:rsidRDefault="00501BA4" w:rsidP="009A30C8">
            <w:pPr>
              <w:rPr>
                <w:rFonts w:ascii="Georgia" w:hAnsi="Georgia"/>
                <w:sz w:val="22"/>
              </w:rPr>
            </w:pPr>
          </w:p>
        </w:tc>
        <w:tc>
          <w:tcPr>
            <w:tcW w:w="8028" w:type="dxa"/>
            <w:gridSpan w:val="3"/>
          </w:tcPr>
          <w:p w:rsidR="00501BA4" w:rsidRPr="00CB2C73" w:rsidRDefault="00501BA4" w:rsidP="009A30C8">
            <w:pPr>
              <w:jc w:val="both"/>
              <w:rPr>
                <w:rFonts w:ascii="Georgia" w:hAnsi="Georgia"/>
                <w:sz w:val="22"/>
              </w:rPr>
            </w:pPr>
          </w:p>
        </w:tc>
      </w:tr>
      <w:tr w:rsidR="00501BA4" w:rsidRPr="00CB2C73">
        <w:tc>
          <w:tcPr>
            <w:tcW w:w="494" w:type="dxa"/>
          </w:tcPr>
          <w:p w:rsidR="00501BA4" w:rsidRPr="00CB2C73" w:rsidRDefault="00501BA4" w:rsidP="009A30C8">
            <w:pPr>
              <w:rPr>
                <w:rFonts w:ascii="Georgia" w:hAnsi="Georgia"/>
                <w:sz w:val="22"/>
              </w:rPr>
            </w:pPr>
            <w:r w:rsidRPr="00CB2C73">
              <w:rPr>
                <w:rFonts w:ascii="Times New Roman" w:hAnsi="Times New Roman" w:cs="Times New Roman"/>
                <w:sz w:val="22"/>
                <w:szCs w:val="22"/>
                <w:rtl/>
              </w:rPr>
              <w:t>□</w:t>
            </w:r>
          </w:p>
        </w:tc>
        <w:tc>
          <w:tcPr>
            <w:tcW w:w="8028" w:type="dxa"/>
            <w:gridSpan w:val="3"/>
          </w:tcPr>
          <w:p w:rsidR="00501BA4" w:rsidRPr="00CB2C73" w:rsidRDefault="00501BA4" w:rsidP="009A30C8">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501BA4" w:rsidRPr="00CB2C73" w:rsidRDefault="00501BA4" w:rsidP="009A30C8">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501BA4" w:rsidRPr="00CB2C73">
        <w:tc>
          <w:tcPr>
            <w:tcW w:w="494" w:type="dxa"/>
          </w:tcPr>
          <w:p w:rsidR="00501BA4" w:rsidRPr="00CB2C73" w:rsidRDefault="00501BA4" w:rsidP="009A30C8">
            <w:pPr>
              <w:rPr>
                <w:rFonts w:ascii="Georgia" w:hAnsi="Georgia"/>
                <w:sz w:val="22"/>
              </w:rPr>
            </w:pPr>
          </w:p>
        </w:tc>
        <w:tc>
          <w:tcPr>
            <w:tcW w:w="8028" w:type="dxa"/>
            <w:gridSpan w:val="3"/>
          </w:tcPr>
          <w:p w:rsidR="00501BA4" w:rsidRPr="00CB2C73" w:rsidRDefault="00501BA4" w:rsidP="009A30C8">
            <w:pPr>
              <w:jc w:val="both"/>
              <w:rPr>
                <w:rFonts w:ascii="Georgia" w:hAnsi="Georgia"/>
                <w:sz w:val="22"/>
              </w:rPr>
            </w:pPr>
          </w:p>
        </w:tc>
      </w:tr>
      <w:tr w:rsidR="00501BA4" w:rsidRPr="00CB2C73">
        <w:tc>
          <w:tcPr>
            <w:tcW w:w="494" w:type="dxa"/>
          </w:tcPr>
          <w:p w:rsidR="00501BA4" w:rsidRPr="00CB2C73" w:rsidRDefault="00501BA4" w:rsidP="009A30C8">
            <w:pPr>
              <w:rPr>
                <w:rFonts w:ascii="Georgia" w:hAnsi="Georgia"/>
                <w:sz w:val="22"/>
              </w:rPr>
            </w:pPr>
            <w:r w:rsidRPr="00CB2C73">
              <w:rPr>
                <w:rFonts w:ascii="Georgia" w:hAnsi="Georgia"/>
                <w:sz w:val="22"/>
                <w:szCs w:val="22"/>
                <w:rtl/>
              </w:rPr>
              <w:t>2.</w:t>
            </w:r>
          </w:p>
        </w:tc>
        <w:tc>
          <w:tcPr>
            <w:tcW w:w="8028" w:type="dxa"/>
            <w:gridSpan w:val="3"/>
          </w:tcPr>
          <w:p w:rsidR="00501BA4" w:rsidRPr="00CB2C73" w:rsidRDefault="00501BA4" w:rsidP="00CE5BC9">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501BA4" w:rsidRPr="00CB2C73">
        <w:tc>
          <w:tcPr>
            <w:tcW w:w="494" w:type="dxa"/>
          </w:tcPr>
          <w:p w:rsidR="00501BA4" w:rsidRPr="00CB2C73" w:rsidRDefault="00501BA4" w:rsidP="009A30C8">
            <w:pPr>
              <w:rPr>
                <w:rFonts w:ascii="Georgia" w:hAnsi="Georgia"/>
                <w:sz w:val="22"/>
              </w:rPr>
            </w:pPr>
            <w:r w:rsidRPr="00CB2C73">
              <w:rPr>
                <w:rFonts w:ascii="Georgia" w:hAnsi="Georgia"/>
                <w:sz w:val="22"/>
                <w:szCs w:val="22"/>
                <w:rtl/>
              </w:rPr>
              <w:t>3.</w:t>
            </w:r>
          </w:p>
        </w:tc>
        <w:tc>
          <w:tcPr>
            <w:tcW w:w="8028" w:type="dxa"/>
            <w:gridSpan w:val="3"/>
          </w:tcPr>
          <w:p w:rsidR="00501BA4" w:rsidRPr="00CB2C73" w:rsidRDefault="00501BA4" w:rsidP="009A30C8">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501BA4" w:rsidRPr="00CB2C73">
        <w:tc>
          <w:tcPr>
            <w:tcW w:w="494" w:type="dxa"/>
          </w:tcPr>
          <w:p w:rsidR="00501BA4" w:rsidRPr="00CB2C73" w:rsidRDefault="00501BA4" w:rsidP="009A30C8">
            <w:pPr>
              <w:rPr>
                <w:rFonts w:ascii="Georgia" w:hAnsi="Georgia"/>
                <w:sz w:val="22"/>
              </w:rPr>
            </w:pPr>
          </w:p>
        </w:tc>
        <w:tc>
          <w:tcPr>
            <w:tcW w:w="8028" w:type="dxa"/>
            <w:gridSpan w:val="3"/>
          </w:tcPr>
          <w:p w:rsidR="00501BA4" w:rsidRPr="00CB2C73" w:rsidRDefault="00501BA4" w:rsidP="009A30C8">
            <w:pPr>
              <w:rPr>
                <w:rFonts w:ascii="Georgia" w:hAnsi="Georgia"/>
                <w:sz w:val="22"/>
              </w:rPr>
            </w:pPr>
          </w:p>
        </w:tc>
      </w:tr>
      <w:tr w:rsidR="00501BA4" w:rsidRPr="00CB2C73">
        <w:tc>
          <w:tcPr>
            <w:tcW w:w="494" w:type="dxa"/>
          </w:tcPr>
          <w:p w:rsidR="00501BA4" w:rsidRPr="00CB2C73" w:rsidRDefault="00501BA4" w:rsidP="009A30C8">
            <w:pPr>
              <w:rPr>
                <w:rFonts w:ascii="Georgia" w:hAnsi="Georgia"/>
                <w:sz w:val="22"/>
              </w:rPr>
            </w:pPr>
            <w:r w:rsidRPr="00CB2C73">
              <w:rPr>
                <w:rFonts w:ascii="Georgia" w:hAnsi="Georgia"/>
                <w:sz w:val="22"/>
                <w:szCs w:val="22"/>
                <w:rtl/>
              </w:rPr>
              <w:t>4.</w:t>
            </w:r>
          </w:p>
        </w:tc>
        <w:tc>
          <w:tcPr>
            <w:tcW w:w="8028" w:type="dxa"/>
            <w:gridSpan w:val="3"/>
          </w:tcPr>
          <w:p w:rsidR="00501BA4" w:rsidRPr="00CB2C73" w:rsidRDefault="00501BA4" w:rsidP="009A30C8">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501BA4" w:rsidRPr="00CB2C73">
        <w:tc>
          <w:tcPr>
            <w:tcW w:w="494" w:type="dxa"/>
          </w:tcPr>
          <w:p w:rsidR="00501BA4" w:rsidRPr="00CB2C73" w:rsidRDefault="00501BA4" w:rsidP="009A30C8">
            <w:pPr>
              <w:rPr>
                <w:rFonts w:ascii="Georgia" w:hAnsi="Georgia"/>
                <w:sz w:val="22"/>
              </w:rPr>
            </w:pPr>
          </w:p>
        </w:tc>
        <w:tc>
          <w:tcPr>
            <w:tcW w:w="8028" w:type="dxa"/>
            <w:gridSpan w:val="3"/>
          </w:tcPr>
          <w:p w:rsidR="00501BA4" w:rsidRPr="00CB2C73" w:rsidRDefault="00501BA4" w:rsidP="009A30C8">
            <w:pPr>
              <w:rPr>
                <w:rFonts w:ascii="Georgia" w:hAnsi="Georgia"/>
                <w:sz w:val="22"/>
              </w:rPr>
            </w:pPr>
          </w:p>
        </w:tc>
      </w:tr>
      <w:tr w:rsidR="00501BA4" w:rsidRPr="00CB2C73">
        <w:tc>
          <w:tcPr>
            <w:tcW w:w="8522" w:type="dxa"/>
            <w:gridSpan w:val="4"/>
          </w:tcPr>
          <w:p w:rsidR="00501BA4" w:rsidRPr="00CB2C73" w:rsidRDefault="00501BA4" w:rsidP="009A30C8">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501BA4" w:rsidRPr="00CB2C73">
        <w:tc>
          <w:tcPr>
            <w:tcW w:w="8522" w:type="dxa"/>
            <w:gridSpan w:val="4"/>
          </w:tcPr>
          <w:p w:rsidR="00501BA4" w:rsidRPr="00CB2C73" w:rsidRDefault="00501BA4" w:rsidP="009A30C8">
            <w:pPr>
              <w:rPr>
                <w:rFonts w:ascii="Georgia" w:hAnsi="Georgia"/>
                <w:sz w:val="22"/>
              </w:rPr>
            </w:pPr>
          </w:p>
        </w:tc>
      </w:tr>
      <w:tr w:rsidR="00501BA4" w:rsidRPr="00CB2C73">
        <w:tc>
          <w:tcPr>
            <w:tcW w:w="8522" w:type="dxa"/>
            <w:gridSpan w:val="4"/>
          </w:tcPr>
          <w:p w:rsidR="00501BA4" w:rsidRPr="00CB2C73" w:rsidRDefault="00501BA4" w:rsidP="009A30C8">
            <w:pPr>
              <w:jc w:val="center"/>
              <w:rPr>
                <w:rFonts w:ascii="Georgia" w:hAnsi="Georgia"/>
                <w:sz w:val="22"/>
              </w:rPr>
            </w:pPr>
            <w:r w:rsidRPr="00CB2C73">
              <w:rPr>
                <w:rFonts w:ascii="Georgia" w:hAnsi="Georgia"/>
                <w:sz w:val="22"/>
                <w:szCs w:val="22"/>
                <w:rtl/>
              </w:rPr>
              <w:t>---------------------------------------------------------------------------------------------------</w:t>
            </w:r>
          </w:p>
        </w:tc>
      </w:tr>
      <w:tr w:rsidR="00501BA4" w:rsidRPr="00CB2C73">
        <w:tc>
          <w:tcPr>
            <w:tcW w:w="8522" w:type="dxa"/>
            <w:gridSpan w:val="4"/>
          </w:tcPr>
          <w:p w:rsidR="00501BA4" w:rsidRPr="00CB2C73" w:rsidRDefault="00501BA4" w:rsidP="009A30C8">
            <w:pPr>
              <w:jc w:val="center"/>
              <w:rPr>
                <w:rFonts w:ascii="Georgia" w:hAnsi="Georgia"/>
                <w:sz w:val="22"/>
                <w:u w:val="single"/>
              </w:rPr>
            </w:pPr>
          </w:p>
        </w:tc>
      </w:tr>
      <w:tr w:rsidR="00501BA4" w:rsidRPr="00CB2C73">
        <w:tc>
          <w:tcPr>
            <w:tcW w:w="8522" w:type="dxa"/>
            <w:gridSpan w:val="4"/>
          </w:tcPr>
          <w:p w:rsidR="00501BA4" w:rsidRPr="00CB2C73" w:rsidRDefault="00501BA4" w:rsidP="009A30C8">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501BA4" w:rsidRPr="00CB2C73">
        <w:tc>
          <w:tcPr>
            <w:tcW w:w="8522" w:type="dxa"/>
            <w:gridSpan w:val="4"/>
          </w:tcPr>
          <w:p w:rsidR="00501BA4" w:rsidRPr="00CB2C73" w:rsidRDefault="00501BA4" w:rsidP="009A30C8">
            <w:pPr>
              <w:jc w:val="center"/>
              <w:rPr>
                <w:rFonts w:ascii="Georgia" w:hAnsi="Georgia"/>
                <w:sz w:val="22"/>
                <w:u w:val="single"/>
              </w:rPr>
            </w:pPr>
          </w:p>
        </w:tc>
      </w:tr>
      <w:tr w:rsidR="00501BA4" w:rsidRPr="00CB2C73">
        <w:tc>
          <w:tcPr>
            <w:tcW w:w="8522" w:type="dxa"/>
            <w:gridSpan w:val="4"/>
          </w:tcPr>
          <w:p w:rsidR="00501BA4" w:rsidRPr="00CB2C73" w:rsidRDefault="00501BA4" w:rsidP="009A30C8">
            <w:pPr>
              <w:jc w:val="both"/>
              <w:rPr>
                <w:rFonts w:ascii="Georgia" w:hAnsi="Georgia"/>
                <w:sz w:val="22"/>
                <w:rtl/>
              </w:rPr>
            </w:pPr>
          </w:p>
          <w:p w:rsidR="00501BA4" w:rsidRPr="00CB2C73" w:rsidRDefault="00501BA4" w:rsidP="009A30C8">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501BA4" w:rsidRPr="00CB2C73" w:rsidRDefault="00501BA4" w:rsidP="009A30C8">
            <w:pPr>
              <w:jc w:val="both"/>
              <w:rPr>
                <w:rFonts w:ascii="Georgia" w:hAnsi="Georgia"/>
                <w:sz w:val="22"/>
                <w:rtl/>
              </w:rPr>
            </w:pPr>
          </w:p>
          <w:p w:rsidR="00501BA4" w:rsidRPr="00CB2C73" w:rsidRDefault="00501BA4" w:rsidP="009A30C8">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501BA4" w:rsidRPr="00CB2C73" w:rsidRDefault="00501BA4" w:rsidP="009A30C8">
            <w:pPr>
              <w:jc w:val="both"/>
              <w:rPr>
                <w:rFonts w:ascii="Georgia" w:hAnsi="Georgia"/>
                <w:sz w:val="22"/>
                <w:rtl/>
              </w:rPr>
            </w:pPr>
          </w:p>
          <w:p w:rsidR="00501BA4" w:rsidRPr="00CB2C73" w:rsidRDefault="00501BA4" w:rsidP="009A30C8">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501BA4" w:rsidRPr="00CB2C73" w:rsidRDefault="00501BA4" w:rsidP="009A30C8">
            <w:pPr>
              <w:jc w:val="both"/>
              <w:rPr>
                <w:rFonts w:ascii="Georgia" w:hAnsi="Georgia"/>
                <w:sz w:val="22"/>
                <w:rtl/>
              </w:rPr>
            </w:pPr>
          </w:p>
          <w:p w:rsidR="00501BA4" w:rsidRPr="00CB2C73" w:rsidRDefault="00501BA4" w:rsidP="009A30C8">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501BA4" w:rsidRPr="00CB2C73">
        <w:tc>
          <w:tcPr>
            <w:tcW w:w="8522" w:type="dxa"/>
            <w:gridSpan w:val="4"/>
          </w:tcPr>
          <w:p w:rsidR="00501BA4" w:rsidRPr="00CB2C73" w:rsidRDefault="00501BA4" w:rsidP="009A30C8">
            <w:pPr>
              <w:jc w:val="both"/>
              <w:rPr>
                <w:rFonts w:ascii="Georgia" w:hAnsi="Georgia"/>
                <w:sz w:val="22"/>
              </w:rPr>
            </w:pPr>
          </w:p>
        </w:tc>
      </w:tr>
      <w:tr w:rsidR="00501BA4" w:rsidRPr="00CB2C73">
        <w:tc>
          <w:tcPr>
            <w:tcW w:w="8522" w:type="dxa"/>
            <w:gridSpan w:val="4"/>
          </w:tcPr>
          <w:p w:rsidR="00501BA4" w:rsidRPr="00CB2C73" w:rsidRDefault="00501BA4" w:rsidP="009A30C8">
            <w:pPr>
              <w:jc w:val="both"/>
              <w:rPr>
                <w:rFonts w:ascii="Georgia" w:hAnsi="Georgia"/>
                <w:sz w:val="22"/>
              </w:rPr>
            </w:pPr>
          </w:p>
        </w:tc>
      </w:tr>
      <w:tr w:rsidR="00501BA4" w:rsidRPr="00CB2C73">
        <w:tc>
          <w:tcPr>
            <w:tcW w:w="8522" w:type="dxa"/>
            <w:gridSpan w:val="4"/>
          </w:tcPr>
          <w:p w:rsidR="00501BA4" w:rsidRPr="00CB2C73" w:rsidRDefault="00501BA4" w:rsidP="009A30C8">
            <w:pPr>
              <w:jc w:val="both"/>
              <w:rPr>
                <w:rFonts w:ascii="Georgia" w:hAnsi="Georgia"/>
                <w:sz w:val="22"/>
              </w:rPr>
            </w:pPr>
          </w:p>
        </w:tc>
      </w:tr>
      <w:tr w:rsidR="00501BA4" w:rsidRPr="00CB2C73">
        <w:tc>
          <w:tcPr>
            <w:tcW w:w="2805" w:type="dxa"/>
            <w:gridSpan w:val="2"/>
          </w:tcPr>
          <w:p w:rsidR="00501BA4" w:rsidRPr="00CB2C73" w:rsidRDefault="00501BA4" w:rsidP="009A30C8">
            <w:pPr>
              <w:jc w:val="center"/>
              <w:rPr>
                <w:rFonts w:ascii="Georgia" w:hAnsi="Georgia"/>
                <w:sz w:val="22"/>
              </w:rPr>
            </w:pPr>
            <w:r w:rsidRPr="00CB2C73">
              <w:rPr>
                <w:rFonts w:ascii="Georgia" w:hAnsi="Georgia"/>
                <w:sz w:val="22"/>
                <w:szCs w:val="22"/>
                <w:rtl/>
              </w:rPr>
              <w:t>_______________</w:t>
            </w:r>
          </w:p>
        </w:tc>
        <w:tc>
          <w:tcPr>
            <w:tcW w:w="2877" w:type="dxa"/>
          </w:tcPr>
          <w:p w:rsidR="00501BA4" w:rsidRPr="00CB2C73" w:rsidRDefault="00501BA4" w:rsidP="009A30C8">
            <w:pPr>
              <w:rPr>
                <w:rFonts w:ascii="Georgia" w:hAnsi="Georgia"/>
                <w:sz w:val="22"/>
              </w:rPr>
            </w:pPr>
            <w:r w:rsidRPr="00CB2C73">
              <w:rPr>
                <w:rFonts w:ascii="Georgia" w:hAnsi="Georgia"/>
                <w:sz w:val="22"/>
                <w:szCs w:val="22"/>
                <w:rtl/>
              </w:rPr>
              <w:t>______________________</w:t>
            </w:r>
          </w:p>
        </w:tc>
        <w:tc>
          <w:tcPr>
            <w:tcW w:w="2840" w:type="dxa"/>
          </w:tcPr>
          <w:p w:rsidR="00501BA4" w:rsidRPr="00CB2C73" w:rsidRDefault="00501BA4" w:rsidP="009A30C8">
            <w:pPr>
              <w:rPr>
                <w:rFonts w:ascii="Georgia" w:hAnsi="Georgia"/>
                <w:sz w:val="22"/>
              </w:rPr>
            </w:pPr>
            <w:r w:rsidRPr="00CB2C73">
              <w:rPr>
                <w:rFonts w:ascii="Georgia" w:hAnsi="Georgia"/>
                <w:sz w:val="22"/>
                <w:szCs w:val="22"/>
                <w:rtl/>
              </w:rPr>
              <w:t>_____________________</w:t>
            </w:r>
          </w:p>
        </w:tc>
      </w:tr>
      <w:tr w:rsidR="00501BA4" w:rsidRPr="00CB2C73">
        <w:tc>
          <w:tcPr>
            <w:tcW w:w="2805" w:type="dxa"/>
            <w:gridSpan w:val="2"/>
          </w:tcPr>
          <w:p w:rsidR="00501BA4" w:rsidRPr="00CB2C73" w:rsidRDefault="00501BA4" w:rsidP="009A30C8">
            <w:pPr>
              <w:jc w:val="center"/>
              <w:rPr>
                <w:rFonts w:ascii="Georgia" w:hAnsi="Georgia"/>
                <w:sz w:val="22"/>
              </w:rPr>
            </w:pPr>
            <w:r w:rsidRPr="00CB2C73">
              <w:rPr>
                <w:rFonts w:ascii="Georgia" w:hAnsi="Georgia" w:hint="eastAsia"/>
                <w:sz w:val="22"/>
                <w:szCs w:val="22"/>
                <w:rtl/>
              </w:rPr>
              <w:t>תאריך</w:t>
            </w:r>
          </w:p>
        </w:tc>
        <w:tc>
          <w:tcPr>
            <w:tcW w:w="2877" w:type="dxa"/>
          </w:tcPr>
          <w:p w:rsidR="00501BA4" w:rsidRPr="00CB2C73" w:rsidRDefault="00501BA4" w:rsidP="009A30C8">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501BA4" w:rsidRPr="00CB2C73" w:rsidRDefault="00501BA4" w:rsidP="009A30C8">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501BA4" w:rsidRPr="00CB2C73">
        <w:tc>
          <w:tcPr>
            <w:tcW w:w="8522" w:type="dxa"/>
            <w:gridSpan w:val="4"/>
          </w:tcPr>
          <w:p w:rsidR="00501BA4" w:rsidRPr="00CB2C73" w:rsidRDefault="00501BA4" w:rsidP="009A30C8">
            <w:pPr>
              <w:jc w:val="both"/>
              <w:rPr>
                <w:rFonts w:ascii="Georgia" w:hAnsi="Georgia"/>
                <w:sz w:val="22"/>
              </w:rPr>
            </w:pPr>
          </w:p>
        </w:tc>
      </w:tr>
      <w:tr w:rsidR="00501BA4" w:rsidRPr="00CB2C73">
        <w:tc>
          <w:tcPr>
            <w:tcW w:w="8522" w:type="dxa"/>
            <w:gridSpan w:val="4"/>
          </w:tcPr>
          <w:p w:rsidR="00501BA4" w:rsidRPr="00CB2C73" w:rsidRDefault="00501BA4" w:rsidP="009A30C8">
            <w:pPr>
              <w:jc w:val="both"/>
              <w:rPr>
                <w:rFonts w:ascii="Georgia" w:hAnsi="Georgia"/>
                <w:sz w:val="22"/>
              </w:rPr>
            </w:pPr>
          </w:p>
        </w:tc>
      </w:tr>
    </w:tbl>
    <w:p w:rsidR="00501BA4" w:rsidRPr="00695401" w:rsidRDefault="00501BA4"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501BA4" w:rsidRPr="00695401" w:rsidRDefault="00501BA4" w:rsidP="00695401">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tblPr>
      <w:tblGrid>
        <w:gridCol w:w="808"/>
        <w:gridCol w:w="1213"/>
        <w:gridCol w:w="6501"/>
      </w:tblGrid>
      <w:tr w:rsidR="00501BA4" w:rsidRPr="00CB2C73">
        <w:tc>
          <w:tcPr>
            <w:tcW w:w="8522" w:type="dxa"/>
            <w:gridSpan w:val="3"/>
          </w:tcPr>
          <w:p w:rsidR="00501BA4" w:rsidRPr="00CB2C73" w:rsidRDefault="00501BA4" w:rsidP="009A30C8">
            <w:pPr>
              <w:jc w:val="both"/>
              <w:rPr>
                <w:b/>
                <w:bCs/>
                <w:sz w:val="22"/>
              </w:rPr>
            </w:pPr>
          </w:p>
        </w:tc>
      </w:tr>
      <w:tr w:rsidR="00501BA4" w:rsidRPr="00CB2C73">
        <w:tc>
          <w:tcPr>
            <w:tcW w:w="8522" w:type="dxa"/>
            <w:gridSpan w:val="3"/>
          </w:tcPr>
          <w:p w:rsidR="00501BA4" w:rsidRPr="00CB2C73" w:rsidRDefault="00501BA4" w:rsidP="009A30C8">
            <w:pPr>
              <w:jc w:val="both"/>
              <w:rPr>
                <w:b/>
                <w:bCs/>
                <w:sz w:val="22"/>
              </w:rPr>
            </w:pPr>
          </w:p>
        </w:tc>
      </w:tr>
      <w:tr w:rsidR="00501BA4" w:rsidRPr="00CB2C73">
        <w:tc>
          <w:tcPr>
            <w:tcW w:w="8522" w:type="dxa"/>
            <w:gridSpan w:val="3"/>
          </w:tcPr>
          <w:p w:rsidR="00501BA4" w:rsidRPr="00CB2C73" w:rsidRDefault="00501BA4" w:rsidP="009A30C8">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501BA4" w:rsidRPr="00CB2C73">
        <w:tc>
          <w:tcPr>
            <w:tcW w:w="8522" w:type="dxa"/>
            <w:gridSpan w:val="3"/>
          </w:tcPr>
          <w:p w:rsidR="00501BA4" w:rsidRPr="00CB2C73" w:rsidRDefault="00501BA4" w:rsidP="009A30C8">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501BA4" w:rsidRPr="00CB2C73">
        <w:tc>
          <w:tcPr>
            <w:tcW w:w="8522" w:type="dxa"/>
            <w:gridSpan w:val="3"/>
          </w:tcPr>
          <w:p w:rsidR="00501BA4" w:rsidRPr="00CB2C73" w:rsidRDefault="00501BA4" w:rsidP="009A30C8">
            <w:pPr>
              <w:jc w:val="both"/>
              <w:rPr>
                <w:sz w:val="22"/>
              </w:rPr>
            </w:pPr>
          </w:p>
        </w:tc>
      </w:tr>
      <w:tr w:rsidR="00501BA4" w:rsidRPr="00CB2C73">
        <w:tc>
          <w:tcPr>
            <w:tcW w:w="8522" w:type="dxa"/>
            <w:gridSpan w:val="3"/>
          </w:tcPr>
          <w:p w:rsidR="00501BA4" w:rsidRPr="00CB2C73" w:rsidRDefault="00501BA4" w:rsidP="009A30C8">
            <w:pPr>
              <w:jc w:val="both"/>
              <w:rPr>
                <w:sz w:val="22"/>
              </w:rPr>
            </w:pPr>
            <w:r w:rsidRPr="00CB2C73">
              <w:rPr>
                <w:rFonts w:hint="eastAsia"/>
                <w:sz w:val="22"/>
                <w:szCs w:val="22"/>
                <w:rtl/>
              </w:rPr>
              <w:t>שם</w:t>
            </w:r>
            <w:r w:rsidRPr="00CB2C73">
              <w:rPr>
                <w:sz w:val="22"/>
                <w:szCs w:val="22"/>
                <w:rtl/>
              </w:rPr>
              <w:t>: _______________________________________</w:t>
            </w:r>
          </w:p>
        </w:tc>
      </w:tr>
      <w:tr w:rsidR="00501BA4" w:rsidRPr="00CB2C73">
        <w:tc>
          <w:tcPr>
            <w:tcW w:w="8522" w:type="dxa"/>
            <w:gridSpan w:val="3"/>
          </w:tcPr>
          <w:p w:rsidR="00501BA4" w:rsidRPr="00CB2C73" w:rsidRDefault="00501BA4" w:rsidP="009A30C8">
            <w:pPr>
              <w:jc w:val="both"/>
              <w:rPr>
                <w:sz w:val="22"/>
              </w:rPr>
            </w:pPr>
          </w:p>
        </w:tc>
      </w:tr>
      <w:tr w:rsidR="00501BA4" w:rsidRPr="00CB2C73">
        <w:tc>
          <w:tcPr>
            <w:tcW w:w="8522" w:type="dxa"/>
            <w:gridSpan w:val="3"/>
          </w:tcPr>
          <w:p w:rsidR="00501BA4" w:rsidRPr="00CB2C73" w:rsidRDefault="00501BA4" w:rsidP="009A30C8">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501BA4" w:rsidRPr="00CB2C73">
        <w:tc>
          <w:tcPr>
            <w:tcW w:w="8522" w:type="dxa"/>
            <w:gridSpan w:val="3"/>
          </w:tcPr>
          <w:p w:rsidR="00501BA4" w:rsidRPr="00CB2C73" w:rsidRDefault="00501BA4" w:rsidP="009A30C8">
            <w:pPr>
              <w:jc w:val="both"/>
              <w:rPr>
                <w:sz w:val="22"/>
              </w:rPr>
            </w:pPr>
          </w:p>
        </w:tc>
      </w:tr>
      <w:tr w:rsidR="00501BA4" w:rsidRPr="00CB2C73">
        <w:tc>
          <w:tcPr>
            <w:tcW w:w="8522" w:type="dxa"/>
            <w:gridSpan w:val="3"/>
          </w:tcPr>
          <w:p w:rsidR="00501BA4" w:rsidRPr="00CB2C73" w:rsidRDefault="00501BA4" w:rsidP="009A30C8">
            <w:pPr>
              <w:jc w:val="both"/>
              <w:rPr>
                <w:sz w:val="22"/>
              </w:rPr>
            </w:pPr>
            <w:r w:rsidRPr="00CB2C73">
              <w:rPr>
                <w:rFonts w:hint="eastAsia"/>
                <w:sz w:val="22"/>
                <w:szCs w:val="22"/>
                <w:rtl/>
              </w:rPr>
              <w:t>מרח</w:t>
            </w:r>
            <w:r w:rsidRPr="00CB2C73">
              <w:rPr>
                <w:sz w:val="22"/>
                <w:szCs w:val="22"/>
                <w:rtl/>
              </w:rPr>
              <w:t>' ______________________________________</w:t>
            </w:r>
          </w:p>
        </w:tc>
      </w:tr>
      <w:tr w:rsidR="00501BA4" w:rsidRPr="00CB2C73">
        <w:tc>
          <w:tcPr>
            <w:tcW w:w="8522" w:type="dxa"/>
            <w:gridSpan w:val="3"/>
          </w:tcPr>
          <w:p w:rsidR="00501BA4" w:rsidRPr="00CB2C73" w:rsidRDefault="00501BA4" w:rsidP="009A30C8">
            <w:pPr>
              <w:jc w:val="both"/>
              <w:rPr>
                <w:sz w:val="22"/>
              </w:rPr>
            </w:pPr>
          </w:p>
        </w:tc>
      </w:tr>
      <w:tr w:rsidR="00501BA4" w:rsidRPr="00CB2C73">
        <w:tc>
          <w:tcPr>
            <w:tcW w:w="808" w:type="dxa"/>
          </w:tcPr>
          <w:p w:rsidR="00501BA4" w:rsidRPr="00CB2C73" w:rsidRDefault="00501BA4" w:rsidP="009A30C8">
            <w:pPr>
              <w:rPr>
                <w:b/>
                <w:bCs/>
                <w:sz w:val="22"/>
              </w:rPr>
            </w:pPr>
            <w:r w:rsidRPr="00CB2C73">
              <w:rPr>
                <w:rFonts w:hint="eastAsia"/>
                <w:b/>
                <w:bCs/>
                <w:sz w:val="22"/>
                <w:szCs w:val="22"/>
                <w:rtl/>
              </w:rPr>
              <w:t>הואיל</w:t>
            </w:r>
          </w:p>
        </w:tc>
        <w:tc>
          <w:tcPr>
            <w:tcW w:w="7714" w:type="dxa"/>
            <w:gridSpan w:val="2"/>
          </w:tcPr>
          <w:p w:rsidR="00501BA4" w:rsidRPr="00CB2C73" w:rsidRDefault="00501BA4" w:rsidP="009520F8">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501BA4" w:rsidRPr="00CB2C73" w:rsidRDefault="00501BA4" w:rsidP="009A30C8">
            <w:pPr>
              <w:rPr>
                <w:sz w:val="22"/>
                <w:rtl/>
              </w:rPr>
            </w:pPr>
          </w:p>
          <w:p w:rsidR="00501BA4" w:rsidRPr="00CB2C73" w:rsidRDefault="00501BA4" w:rsidP="009A30C8">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501BA4" w:rsidRPr="00CB2C73">
        <w:tc>
          <w:tcPr>
            <w:tcW w:w="8522" w:type="dxa"/>
            <w:gridSpan w:val="3"/>
          </w:tcPr>
          <w:p w:rsidR="00501BA4" w:rsidRPr="00CB2C73" w:rsidRDefault="00501BA4" w:rsidP="009A30C8">
            <w:pPr>
              <w:rPr>
                <w:sz w:val="22"/>
              </w:rPr>
            </w:pPr>
          </w:p>
        </w:tc>
      </w:tr>
      <w:tr w:rsidR="00501BA4" w:rsidRPr="00CB2C73">
        <w:tc>
          <w:tcPr>
            <w:tcW w:w="808" w:type="dxa"/>
          </w:tcPr>
          <w:p w:rsidR="00501BA4" w:rsidRPr="00CB2C73" w:rsidRDefault="00501BA4" w:rsidP="009A30C8">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501BA4" w:rsidRPr="00CB2C73" w:rsidRDefault="00501BA4" w:rsidP="009A30C8">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501BA4" w:rsidRPr="00CB2C73">
        <w:tc>
          <w:tcPr>
            <w:tcW w:w="808" w:type="dxa"/>
          </w:tcPr>
          <w:p w:rsidR="00501BA4" w:rsidRPr="00CB2C73" w:rsidRDefault="00501BA4" w:rsidP="009A30C8">
            <w:pPr>
              <w:rPr>
                <w:rFonts w:ascii="Georgia" w:hAnsi="Georgia"/>
                <w:b/>
                <w:bCs/>
                <w:sz w:val="22"/>
              </w:rPr>
            </w:pPr>
          </w:p>
        </w:tc>
        <w:tc>
          <w:tcPr>
            <w:tcW w:w="7714" w:type="dxa"/>
            <w:gridSpan w:val="2"/>
          </w:tcPr>
          <w:p w:rsidR="00501BA4" w:rsidRPr="00CB2C73" w:rsidRDefault="00501BA4" w:rsidP="009A30C8">
            <w:pPr>
              <w:jc w:val="both"/>
              <w:rPr>
                <w:rFonts w:ascii="Georgia" w:hAnsi="Georgia"/>
                <w:sz w:val="22"/>
              </w:rPr>
            </w:pPr>
          </w:p>
        </w:tc>
      </w:tr>
      <w:tr w:rsidR="00501BA4" w:rsidRPr="00CB2C73">
        <w:tc>
          <w:tcPr>
            <w:tcW w:w="808" w:type="dxa"/>
          </w:tcPr>
          <w:p w:rsidR="00501BA4" w:rsidRPr="00CB2C73" w:rsidRDefault="00501BA4" w:rsidP="009A30C8">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501BA4" w:rsidRPr="00CB2C73" w:rsidRDefault="00501BA4" w:rsidP="009A30C8">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501BA4" w:rsidRPr="00CB2C73">
        <w:tc>
          <w:tcPr>
            <w:tcW w:w="808" w:type="dxa"/>
          </w:tcPr>
          <w:p w:rsidR="00501BA4" w:rsidRPr="00CB2C73" w:rsidRDefault="00501BA4" w:rsidP="009A30C8">
            <w:pPr>
              <w:rPr>
                <w:rFonts w:ascii="Georgia" w:hAnsi="Georgia"/>
                <w:b/>
                <w:bCs/>
                <w:sz w:val="22"/>
              </w:rPr>
            </w:pPr>
          </w:p>
        </w:tc>
        <w:tc>
          <w:tcPr>
            <w:tcW w:w="7714" w:type="dxa"/>
            <w:gridSpan w:val="2"/>
          </w:tcPr>
          <w:p w:rsidR="00501BA4" w:rsidRPr="00CB2C73" w:rsidRDefault="00501BA4" w:rsidP="009A30C8">
            <w:pPr>
              <w:jc w:val="both"/>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r w:rsidRPr="00CB2C73">
              <w:rPr>
                <w:rFonts w:ascii="Georgia" w:hAnsi="Georgia"/>
                <w:sz w:val="22"/>
                <w:szCs w:val="22"/>
                <w:rtl/>
              </w:rPr>
              <w:t>1.</w:t>
            </w:r>
          </w:p>
        </w:tc>
        <w:tc>
          <w:tcPr>
            <w:tcW w:w="7714" w:type="dxa"/>
            <w:gridSpan w:val="2"/>
          </w:tcPr>
          <w:p w:rsidR="00501BA4" w:rsidRPr="00CB2C73" w:rsidRDefault="00501BA4" w:rsidP="009A30C8">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p>
        </w:tc>
        <w:tc>
          <w:tcPr>
            <w:tcW w:w="1213" w:type="dxa"/>
          </w:tcPr>
          <w:p w:rsidR="00501BA4" w:rsidRPr="00CB2C73" w:rsidRDefault="00501BA4" w:rsidP="009A30C8">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501BA4" w:rsidRPr="00CB2C73" w:rsidRDefault="00501BA4" w:rsidP="009A30C8">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501BA4" w:rsidRPr="00CB2C73">
        <w:tc>
          <w:tcPr>
            <w:tcW w:w="808" w:type="dxa"/>
          </w:tcPr>
          <w:p w:rsidR="00501BA4" w:rsidRPr="00CB2C73" w:rsidRDefault="00501BA4" w:rsidP="009A30C8">
            <w:pPr>
              <w:rPr>
                <w:rFonts w:ascii="Georgia" w:hAnsi="Georgia"/>
                <w:sz w:val="22"/>
              </w:rPr>
            </w:pPr>
          </w:p>
        </w:tc>
        <w:tc>
          <w:tcPr>
            <w:tcW w:w="1213" w:type="dxa"/>
          </w:tcPr>
          <w:p w:rsidR="00501BA4" w:rsidRPr="00CB2C73" w:rsidRDefault="00501BA4" w:rsidP="009A30C8">
            <w:pPr>
              <w:rPr>
                <w:rFonts w:ascii="Georgia" w:hAnsi="Georgia"/>
                <w:b/>
                <w:bCs/>
                <w:sz w:val="22"/>
              </w:rPr>
            </w:pPr>
          </w:p>
        </w:tc>
        <w:tc>
          <w:tcPr>
            <w:tcW w:w="6501" w:type="dxa"/>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p>
        </w:tc>
        <w:tc>
          <w:tcPr>
            <w:tcW w:w="1213" w:type="dxa"/>
          </w:tcPr>
          <w:p w:rsidR="00501BA4" w:rsidRPr="00CB2C73" w:rsidRDefault="00501BA4" w:rsidP="009A30C8">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501BA4" w:rsidRPr="00CB2C73" w:rsidRDefault="00501BA4" w:rsidP="009A30C8">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r w:rsidRPr="00CB2C73">
              <w:rPr>
                <w:rFonts w:ascii="Georgia" w:hAnsi="Georgia"/>
                <w:sz w:val="22"/>
                <w:szCs w:val="22"/>
                <w:rtl/>
              </w:rPr>
              <w:t>2.</w:t>
            </w:r>
          </w:p>
        </w:tc>
        <w:tc>
          <w:tcPr>
            <w:tcW w:w="7714" w:type="dxa"/>
            <w:gridSpan w:val="2"/>
          </w:tcPr>
          <w:p w:rsidR="00501BA4" w:rsidRPr="00CB2C73" w:rsidRDefault="00501BA4" w:rsidP="009A30C8">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501BA4" w:rsidRPr="00CB2C73">
        <w:tc>
          <w:tcPr>
            <w:tcW w:w="808" w:type="dxa"/>
          </w:tcPr>
          <w:p w:rsidR="00501BA4" w:rsidRPr="00CB2C73" w:rsidRDefault="00501BA4" w:rsidP="009A30C8">
            <w:pPr>
              <w:rPr>
                <w:rFonts w:ascii="Georgia" w:hAnsi="Georgia"/>
                <w:sz w:val="22"/>
              </w:rPr>
            </w:pPr>
          </w:p>
        </w:tc>
        <w:tc>
          <w:tcPr>
            <w:tcW w:w="7714" w:type="dxa"/>
            <w:gridSpan w:val="2"/>
          </w:tcPr>
          <w:p w:rsidR="00501BA4" w:rsidRPr="00CB2C73" w:rsidRDefault="00501BA4" w:rsidP="009A30C8">
            <w:pPr>
              <w:rPr>
                <w:rFonts w:ascii="Georgia" w:hAnsi="Georgia"/>
                <w:sz w:val="22"/>
              </w:rPr>
            </w:pPr>
          </w:p>
        </w:tc>
      </w:tr>
      <w:tr w:rsidR="00501BA4" w:rsidRPr="00CB2C73">
        <w:tc>
          <w:tcPr>
            <w:tcW w:w="8522" w:type="dxa"/>
            <w:gridSpan w:val="3"/>
          </w:tcPr>
          <w:p w:rsidR="00501BA4" w:rsidRPr="00CB2C73" w:rsidRDefault="00501BA4" w:rsidP="009A30C8">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501BA4" w:rsidRPr="00CB2C73">
        <w:tc>
          <w:tcPr>
            <w:tcW w:w="8522" w:type="dxa"/>
            <w:gridSpan w:val="3"/>
          </w:tcPr>
          <w:p w:rsidR="00501BA4" w:rsidRPr="00CB2C73" w:rsidRDefault="00501BA4" w:rsidP="009A30C8">
            <w:pPr>
              <w:rPr>
                <w:rFonts w:ascii="Georgia" w:hAnsi="Georgia"/>
                <w:sz w:val="22"/>
              </w:rPr>
            </w:pPr>
          </w:p>
        </w:tc>
      </w:tr>
      <w:tr w:rsidR="00501BA4" w:rsidRPr="00CB2C73">
        <w:tc>
          <w:tcPr>
            <w:tcW w:w="8522" w:type="dxa"/>
            <w:gridSpan w:val="3"/>
          </w:tcPr>
          <w:p w:rsidR="00501BA4" w:rsidRPr="00CB2C73" w:rsidRDefault="00501BA4" w:rsidP="009A30C8">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501BA4" w:rsidRPr="00CB2C73" w:rsidRDefault="00501BA4" w:rsidP="0037146C">
      <w:pPr>
        <w:rPr>
          <w:sz w:val="22"/>
          <w:szCs w:val="22"/>
          <w:rtl/>
        </w:rPr>
      </w:pPr>
    </w:p>
    <w:p w:rsidR="00501BA4" w:rsidRPr="00CB2C73" w:rsidRDefault="00501BA4" w:rsidP="0037146C">
      <w:pPr>
        <w:rPr>
          <w:sz w:val="22"/>
          <w:szCs w:val="22"/>
          <w:rtl/>
        </w:rPr>
      </w:pPr>
    </w:p>
    <w:p w:rsidR="00501BA4" w:rsidRDefault="00501BA4" w:rsidP="0037146C">
      <w:pPr>
        <w:rPr>
          <w:sz w:val="22"/>
          <w:szCs w:val="22"/>
          <w:rtl/>
        </w:rPr>
      </w:pPr>
    </w:p>
    <w:p w:rsidR="00501BA4" w:rsidRDefault="00501BA4" w:rsidP="0037146C">
      <w:pPr>
        <w:rPr>
          <w:sz w:val="22"/>
          <w:szCs w:val="22"/>
          <w:rtl/>
        </w:rPr>
      </w:pPr>
    </w:p>
    <w:p w:rsidR="00501BA4" w:rsidRDefault="00501BA4" w:rsidP="0037146C">
      <w:pPr>
        <w:rPr>
          <w:sz w:val="22"/>
          <w:szCs w:val="22"/>
          <w:rtl/>
        </w:rPr>
      </w:pPr>
    </w:p>
    <w:p w:rsidR="00501BA4" w:rsidRPr="00695401" w:rsidRDefault="00501BA4" w:rsidP="000D1F5F">
      <w:pPr>
        <w:jc w:val="center"/>
        <w:rPr>
          <w:b/>
          <w:bCs/>
          <w:szCs w:val="26"/>
          <w:u w:val="single"/>
          <w:rtl/>
        </w:rPr>
      </w:pPr>
      <w:r w:rsidRPr="00695401">
        <w:rPr>
          <w:rFonts w:hint="eastAsia"/>
          <w:b/>
          <w:bCs/>
          <w:szCs w:val="26"/>
          <w:u w:val="single"/>
          <w:rtl/>
        </w:rPr>
        <w:t>נספח</w:t>
      </w:r>
      <w:r w:rsidRPr="00695401">
        <w:rPr>
          <w:b/>
          <w:bCs/>
          <w:szCs w:val="26"/>
          <w:u w:val="single"/>
          <w:rtl/>
        </w:rPr>
        <w:t xml:space="preserve"> </w:t>
      </w:r>
      <w:r>
        <w:rPr>
          <w:b/>
          <w:bCs/>
          <w:szCs w:val="26"/>
          <w:u w:val="single"/>
          <w:rtl/>
        </w:rPr>
        <w:t>7</w:t>
      </w:r>
    </w:p>
    <w:p w:rsidR="00501BA4" w:rsidRDefault="00501BA4" w:rsidP="000D1F5F">
      <w:pPr>
        <w:jc w:val="center"/>
        <w:rPr>
          <w:b/>
          <w:bCs/>
          <w:szCs w:val="26"/>
          <w:rtl/>
        </w:rPr>
      </w:pPr>
      <w:r>
        <w:rPr>
          <w:rFonts w:hint="eastAsia"/>
          <w:b/>
          <w:bCs/>
          <w:szCs w:val="26"/>
          <w:rtl/>
        </w:rPr>
        <w:t>הסכם</w:t>
      </w:r>
      <w:r>
        <w:rPr>
          <w:b/>
          <w:bCs/>
          <w:szCs w:val="26"/>
          <w:rtl/>
        </w:rPr>
        <w:t xml:space="preserve"> </w:t>
      </w:r>
      <w:r>
        <w:rPr>
          <w:rFonts w:hint="eastAsia"/>
          <w:b/>
          <w:bCs/>
          <w:szCs w:val="26"/>
          <w:rtl/>
        </w:rPr>
        <w:t>התקשרות</w:t>
      </w:r>
    </w:p>
    <w:p w:rsidR="00501BA4" w:rsidRDefault="00501BA4" w:rsidP="000D1F5F">
      <w:pPr>
        <w:jc w:val="center"/>
        <w:rPr>
          <w:b/>
          <w:bCs/>
          <w:szCs w:val="26"/>
          <w:rtl/>
        </w:rPr>
      </w:pPr>
    </w:p>
    <w:p w:rsidR="00501BA4" w:rsidRDefault="00501BA4" w:rsidP="000D1F5F">
      <w:pPr>
        <w:jc w:val="center"/>
        <w:rPr>
          <w:sz w:val="22"/>
          <w:szCs w:val="22"/>
          <w:rtl/>
        </w:rPr>
      </w:pPr>
    </w:p>
    <w:p w:rsidR="00501BA4" w:rsidRDefault="00501BA4" w:rsidP="000D1F5F">
      <w:pPr>
        <w:jc w:val="center"/>
        <w:rPr>
          <w:sz w:val="22"/>
          <w:szCs w:val="22"/>
          <w:rtl/>
        </w:rPr>
      </w:pPr>
    </w:p>
    <w:p w:rsidR="00501BA4" w:rsidRPr="000D1F5F" w:rsidRDefault="00501BA4" w:rsidP="000D1F5F">
      <w:pPr>
        <w:tabs>
          <w:tab w:val="left" w:pos="709"/>
          <w:tab w:val="left" w:pos="1418"/>
          <w:tab w:val="left" w:pos="2268"/>
          <w:tab w:val="left" w:pos="3289"/>
        </w:tabs>
        <w:spacing w:before="120" w:line="360" w:lineRule="auto"/>
        <w:rPr>
          <w:rFonts w:ascii="Times New Roman" w:hAnsi="Times New Roman" w:cs="Narkisim"/>
          <w:b/>
          <w:bCs/>
          <w:snapToGrid w:val="0"/>
          <w:sz w:val="32"/>
          <w:szCs w:val="32"/>
          <w:rtl/>
          <w:lang w:eastAsia="he-IL"/>
        </w:rPr>
      </w:pPr>
    </w:p>
    <w:p w:rsidR="00501BA4" w:rsidRPr="000D1F5F" w:rsidRDefault="00501BA4" w:rsidP="000D1F5F">
      <w:pPr>
        <w:keepNext/>
        <w:tabs>
          <w:tab w:val="left" w:pos="709"/>
          <w:tab w:val="left" w:pos="1418"/>
          <w:tab w:val="left" w:pos="2268"/>
          <w:tab w:val="left" w:pos="3289"/>
        </w:tabs>
        <w:spacing w:before="240" w:after="240"/>
        <w:ind w:left="-840"/>
        <w:jc w:val="center"/>
        <w:outlineLvl w:val="1"/>
        <w:rPr>
          <w:rFonts w:ascii="Times New Roman" w:hAnsi="Times New Roman" w:cs="Narkisim"/>
          <w:b/>
          <w:bCs/>
          <w:snapToGrid w:val="0"/>
          <w:sz w:val="32"/>
          <w:szCs w:val="32"/>
          <w:rtl/>
          <w:lang w:eastAsia="he-IL"/>
        </w:rPr>
      </w:pPr>
      <w:bookmarkStart w:id="3" w:name="_Ref138671283"/>
      <w:r w:rsidRPr="000D1F5F">
        <w:rPr>
          <w:rFonts w:ascii="Times New Roman" w:hAnsi="Times New Roman" w:cs="Narkisim"/>
          <w:b/>
          <w:bCs/>
          <w:snapToGrid w:val="0"/>
          <w:sz w:val="32"/>
          <w:szCs w:val="32"/>
          <w:rtl/>
          <w:lang w:eastAsia="he-IL"/>
        </w:rPr>
        <w:t>מדינת ישראל</w:t>
      </w:r>
      <w:bookmarkEnd w:id="3"/>
    </w:p>
    <w:p w:rsidR="00501BA4" w:rsidRPr="000D1F5F" w:rsidRDefault="00501BA4" w:rsidP="000D1F5F">
      <w:pPr>
        <w:tabs>
          <w:tab w:val="left" w:pos="709"/>
          <w:tab w:val="left" w:pos="1418"/>
          <w:tab w:val="left" w:pos="2268"/>
          <w:tab w:val="left" w:pos="3289"/>
        </w:tabs>
        <w:spacing w:before="120" w:line="360" w:lineRule="auto"/>
        <w:jc w:val="center"/>
        <w:rPr>
          <w:rFonts w:ascii="Times New Roman" w:hAnsi="Times New Roman" w:cs="Narkisim"/>
          <w:b/>
          <w:bCs/>
          <w:snapToGrid w:val="0"/>
          <w:sz w:val="24"/>
          <w:szCs w:val="32"/>
          <w:rtl/>
          <w:lang w:eastAsia="he-IL"/>
        </w:rPr>
      </w:pPr>
    </w:p>
    <w:p w:rsidR="00501BA4" w:rsidRPr="000D1F5F" w:rsidRDefault="00501BA4" w:rsidP="000D1F5F">
      <w:pPr>
        <w:ind w:left="720" w:hanging="720"/>
        <w:jc w:val="center"/>
        <w:rPr>
          <w:rFonts w:ascii="Times New Roman" w:hAnsi="Times New Roman" w:cs="Narkisim"/>
          <w:b/>
          <w:bCs/>
          <w:spacing w:val="10"/>
          <w:sz w:val="28"/>
          <w:szCs w:val="28"/>
          <w:rtl/>
        </w:rPr>
      </w:pPr>
      <w:r w:rsidRPr="000D1F5F">
        <w:rPr>
          <w:rFonts w:ascii="Times New Roman" w:hAnsi="Times New Roman" w:cs="Narkisim"/>
          <w:b/>
          <w:bCs/>
          <w:spacing w:val="10"/>
          <w:sz w:val="28"/>
          <w:szCs w:val="28"/>
          <w:rtl/>
        </w:rPr>
        <w:t xml:space="preserve">חוזה </w:t>
      </w:r>
    </w:p>
    <w:p w:rsidR="00501BA4" w:rsidRPr="000D1F5F" w:rsidRDefault="00501BA4" w:rsidP="009422D8">
      <w:pPr>
        <w:ind w:left="720" w:hanging="720"/>
        <w:jc w:val="center"/>
        <w:rPr>
          <w:rFonts w:ascii="Times New Roman" w:hAnsi="Times New Roman" w:cs="Narkisim"/>
          <w:b/>
          <w:bCs/>
          <w:spacing w:val="10"/>
          <w:sz w:val="28"/>
          <w:szCs w:val="28"/>
          <w:u w:val="single"/>
          <w:rtl/>
        </w:rPr>
      </w:pPr>
      <w:r w:rsidRPr="000D1F5F">
        <w:rPr>
          <w:rFonts w:ascii="Times New Roman" w:hAnsi="Times New Roman" w:cs="Narkisim"/>
          <w:b/>
          <w:bCs/>
          <w:spacing w:val="10"/>
          <w:sz w:val="28"/>
          <w:szCs w:val="28"/>
          <w:rtl/>
        </w:rPr>
        <w:t xml:space="preserve">למכרז מס' </w:t>
      </w:r>
      <w:r>
        <w:rPr>
          <w:rFonts w:ascii="Times New Roman" w:hAnsi="Times New Roman" w:cs="Narkisim"/>
          <w:b/>
          <w:bCs/>
          <w:spacing w:val="10"/>
          <w:sz w:val="28"/>
          <w:szCs w:val="28"/>
          <w:rtl/>
        </w:rPr>
        <w:t>49/2012</w:t>
      </w:r>
    </w:p>
    <w:p w:rsidR="00501BA4" w:rsidRPr="000D1F5F" w:rsidRDefault="00501BA4" w:rsidP="000D1F5F">
      <w:pPr>
        <w:ind w:left="720" w:hanging="720"/>
        <w:jc w:val="center"/>
        <w:rPr>
          <w:rFonts w:ascii="Times New Roman" w:hAnsi="Times New Roman" w:cs="Narkisim"/>
          <w:b/>
          <w:bCs/>
          <w:spacing w:val="10"/>
          <w:sz w:val="28"/>
          <w:szCs w:val="28"/>
          <w:rtl/>
        </w:rPr>
      </w:pPr>
    </w:p>
    <w:p w:rsidR="00501BA4" w:rsidRPr="000D1F5F" w:rsidRDefault="00501BA4" w:rsidP="000D1F5F">
      <w:pPr>
        <w:ind w:left="720" w:hanging="720"/>
        <w:jc w:val="center"/>
        <w:rPr>
          <w:rFonts w:ascii="Times New Roman" w:hAnsi="Times New Roman" w:cs="Narkisim"/>
          <w:b/>
          <w:bCs/>
          <w:spacing w:val="10"/>
          <w:sz w:val="28"/>
          <w:szCs w:val="28"/>
          <w:rtl/>
        </w:rPr>
      </w:pP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ind w:left="1247" w:hanging="680"/>
        <w:jc w:val="center"/>
        <w:rPr>
          <w:rFonts w:ascii="Times New Roman" w:hAnsi="Times New Roman" w:cs="Narkisim"/>
          <w:snapToGrid w:val="0"/>
          <w:sz w:val="28"/>
          <w:szCs w:val="28"/>
          <w:rtl/>
          <w:lang w:eastAsia="he-IL"/>
        </w:rPr>
      </w:pP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rPr>
          <w:rFonts w:ascii="Times New Roman" w:hAnsi="Times New Roman" w:cs="Narkisim"/>
          <w:b/>
          <w:bCs/>
          <w:snapToGrid w:val="0"/>
          <w:sz w:val="24"/>
          <w:szCs w:val="26"/>
          <w:rtl/>
          <w:lang w:eastAsia="he-IL"/>
        </w:rPr>
      </w:pPr>
      <w:r w:rsidRPr="000D1F5F">
        <w:rPr>
          <w:rFonts w:ascii="Times New Roman" w:hAnsi="Times New Roman" w:cs="Narkisim"/>
          <w:b/>
          <w:bCs/>
          <w:snapToGrid w:val="0"/>
          <w:sz w:val="24"/>
          <w:szCs w:val="26"/>
          <w:rtl/>
          <w:lang w:eastAsia="he-IL"/>
        </w:rPr>
        <w:t xml:space="preserve">שנערך ונחתם ב </w:t>
      </w:r>
      <w:r w:rsidRPr="000D1F5F">
        <w:rPr>
          <w:rFonts w:ascii="Times New Roman" w:hAnsi="Times New Roman" w:cs="Narkisim"/>
          <w:b/>
          <w:bCs/>
          <w:snapToGrid w:val="0"/>
          <w:sz w:val="24"/>
          <w:szCs w:val="26"/>
          <w:u w:val="single"/>
          <w:lang w:eastAsia="he-IL"/>
        </w:rPr>
        <w:t xml:space="preserve">                </w:t>
      </w:r>
      <w:r w:rsidRPr="000D1F5F">
        <w:rPr>
          <w:rFonts w:ascii="Times New Roman" w:hAnsi="Times New Roman" w:cs="Narkisim"/>
          <w:b/>
          <w:bCs/>
          <w:snapToGrid w:val="0"/>
          <w:sz w:val="24"/>
          <w:szCs w:val="26"/>
          <w:rtl/>
          <w:lang w:eastAsia="he-IL"/>
        </w:rPr>
        <w:t xml:space="preserve"> ביום </w:t>
      </w:r>
      <w:r w:rsidRPr="000D1F5F">
        <w:rPr>
          <w:rFonts w:ascii="Times New Roman" w:hAnsi="Times New Roman" w:cs="Narkisim"/>
          <w:b/>
          <w:bCs/>
          <w:snapToGrid w:val="0"/>
          <w:sz w:val="24"/>
          <w:szCs w:val="26"/>
          <w:u w:val="single"/>
          <w:lang w:eastAsia="he-IL"/>
        </w:rPr>
        <w:t xml:space="preserve">                </w:t>
      </w:r>
      <w:r w:rsidRPr="000D1F5F">
        <w:rPr>
          <w:rFonts w:ascii="Times New Roman" w:hAnsi="Times New Roman" w:cs="Narkisim"/>
          <w:b/>
          <w:bCs/>
          <w:snapToGrid w:val="0"/>
          <w:sz w:val="24"/>
          <w:szCs w:val="26"/>
          <w:rtl/>
          <w:lang w:eastAsia="he-IL"/>
        </w:rPr>
        <w:t xml:space="preserve"> לחודש </w:t>
      </w:r>
      <w:r w:rsidRPr="000D1F5F">
        <w:rPr>
          <w:rFonts w:ascii="Times New Roman" w:hAnsi="Times New Roman" w:cs="Narkisim"/>
          <w:b/>
          <w:bCs/>
          <w:snapToGrid w:val="0"/>
          <w:sz w:val="24"/>
          <w:szCs w:val="26"/>
          <w:u w:val="single"/>
          <w:lang w:eastAsia="he-IL"/>
        </w:rPr>
        <w:t xml:space="preserve">              </w:t>
      </w:r>
      <w:r w:rsidRPr="000D1F5F">
        <w:rPr>
          <w:rFonts w:ascii="Times New Roman" w:hAnsi="Times New Roman" w:cs="Narkisim"/>
          <w:b/>
          <w:bCs/>
          <w:snapToGrid w:val="0"/>
          <w:sz w:val="24"/>
          <w:szCs w:val="26"/>
          <w:rtl/>
          <w:lang w:eastAsia="he-IL"/>
        </w:rPr>
        <w:t xml:space="preserve"> 2012</w:t>
      </w: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rPr>
          <w:rFonts w:ascii="Times New Roman" w:hAnsi="Times New Roman" w:cs="Narkisim"/>
          <w:snapToGrid w:val="0"/>
          <w:sz w:val="24"/>
          <w:szCs w:val="26"/>
          <w:rtl/>
          <w:lang w:eastAsia="he-IL"/>
        </w:rPr>
      </w:pP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rPr>
          <w:rFonts w:ascii="Times New Roman" w:hAnsi="Times New Roman" w:cs="Narkisim"/>
          <w:b/>
          <w:bCs/>
          <w:snapToGrid w:val="0"/>
          <w:sz w:val="24"/>
          <w:szCs w:val="26"/>
          <w:rtl/>
          <w:lang w:eastAsia="he-IL"/>
        </w:rPr>
      </w:pPr>
      <w:r w:rsidRPr="000D1F5F">
        <w:rPr>
          <w:rFonts w:ascii="Times New Roman" w:hAnsi="Times New Roman" w:cs="Narkisim"/>
          <w:b/>
          <w:bCs/>
          <w:snapToGrid w:val="0"/>
          <w:sz w:val="24"/>
          <w:szCs w:val="26"/>
          <w:rtl/>
          <w:lang w:eastAsia="he-IL"/>
        </w:rPr>
        <w:t>בין:</w:t>
      </w: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48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ממשלת ישראל בשם מדינת ישראל באמצעות משרד החקלאות ופיתוח הכפר (להלן "</w:t>
      </w:r>
      <w:r w:rsidRPr="000D1F5F">
        <w:rPr>
          <w:rFonts w:ascii="Times New Roman" w:hAnsi="Times New Roman" w:cs="Narkisim"/>
          <w:b/>
          <w:bCs/>
          <w:snapToGrid w:val="0"/>
          <w:sz w:val="24"/>
          <w:szCs w:val="26"/>
          <w:rtl/>
          <w:lang w:eastAsia="he-IL"/>
        </w:rPr>
        <w:t>הממשלה</w:t>
      </w:r>
      <w:r w:rsidRPr="000D1F5F">
        <w:rPr>
          <w:rFonts w:ascii="Times New Roman" w:hAnsi="Times New Roman" w:cs="Narkisim"/>
          <w:snapToGrid w:val="0"/>
          <w:sz w:val="24"/>
          <w:szCs w:val="26"/>
          <w:rtl/>
          <w:lang w:eastAsia="he-IL"/>
        </w:rPr>
        <w:t xml:space="preserve">" או </w:t>
      </w:r>
      <w:r w:rsidRPr="000D1F5F">
        <w:rPr>
          <w:rFonts w:ascii="Times New Roman" w:hAnsi="Times New Roman" w:cs="Narkisim"/>
          <w:b/>
          <w:bCs/>
          <w:snapToGrid w:val="0"/>
          <w:sz w:val="24"/>
          <w:szCs w:val="26"/>
          <w:rtl/>
          <w:lang w:eastAsia="he-IL"/>
        </w:rPr>
        <w:t>"המזמין</w:t>
      </w:r>
      <w:r w:rsidRPr="000D1F5F">
        <w:rPr>
          <w:rFonts w:ascii="Times New Roman" w:hAnsi="Times New Roman" w:cs="Narkisim"/>
          <w:snapToGrid w:val="0"/>
          <w:sz w:val="24"/>
          <w:szCs w:val="26"/>
          <w:rtl/>
          <w:lang w:eastAsia="he-IL"/>
        </w:rPr>
        <w:t>")</w:t>
      </w: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ind w:left="680" w:hanging="680"/>
        <w:jc w:val="right"/>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u w:val="single"/>
          <w:rtl/>
          <w:lang w:eastAsia="he-IL"/>
        </w:rPr>
        <w:t>מצד אחד</w:t>
      </w:r>
    </w:p>
    <w:p w:rsidR="00501BA4" w:rsidRPr="000D1F5F" w:rsidRDefault="00501BA4" w:rsidP="000D1F5F">
      <w:pPr>
        <w:tabs>
          <w:tab w:val="left" w:pos="709"/>
          <w:tab w:val="left" w:pos="1418"/>
          <w:tab w:val="left" w:pos="2268"/>
          <w:tab w:val="left" w:pos="3289"/>
        </w:tabs>
        <w:spacing w:before="120" w:line="360" w:lineRule="auto"/>
        <w:jc w:val="center"/>
        <w:rPr>
          <w:rFonts w:ascii="Times New Roman" w:hAnsi="Times New Roman" w:cs="Narkisim"/>
          <w:snapToGrid w:val="0"/>
          <w:sz w:val="24"/>
          <w:szCs w:val="26"/>
          <w:rtl/>
          <w:lang w:eastAsia="he-IL"/>
        </w:rPr>
      </w:pP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rPr>
          <w:rFonts w:ascii="Times New Roman" w:hAnsi="Times New Roman" w:cs="Narkisim"/>
          <w:b/>
          <w:bCs/>
          <w:snapToGrid w:val="0"/>
          <w:sz w:val="24"/>
          <w:szCs w:val="26"/>
          <w:rtl/>
          <w:lang w:eastAsia="he-IL"/>
        </w:rPr>
      </w:pPr>
      <w:r w:rsidRPr="000D1F5F">
        <w:rPr>
          <w:rFonts w:ascii="Times New Roman" w:hAnsi="Times New Roman" w:cs="Narkisim"/>
          <w:b/>
          <w:bCs/>
          <w:snapToGrid w:val="0"/>
          <w:sz w:val="24"/>
          <w:szCs w:val="26"/>
          <w:rtl/>
          <w:lang w:eastAsia="he-IL"/>
        </w:rPr>
        <w:t>לבין:</w:t>
      </w: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jc w:val="right"/>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rPr>
          <w:rFonts w:ascii="Arial" w:hAnsi="Arial" w:cs="Arial"/>
          <w:snapToGrid w:val="0"/>
          <w:sz w:val="24"/>
          <w:szCs w:val="26"/>
          <w:rtl/>
          <w:lang w:eastAsia="he-IL"/>
        </w:rPr>
      </w:pPr>
      <w:r w:rsidRPr="000D1F5F">
        <w:rPr>
          <w:rFonts w:ascii="Arial" w:hAnsi="Arial" w:cs="Arial"/>
          <w:snapToGrid w:val="0"/>
          <w:sz w:val="24"/>
          <w:szCs w:val="26"/>
          <w:rtl/>
          <w:lang w:eastAsia="he-IL"/>
        </w:rPr>
        <w:t>הזוכה</w:t>
      </w: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ind w:left="680" w:hanging="68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 (להלן "</w:t>
      </w:r>
      <w:r w:rsidRPr="000D1F5F">
        <w:rPr>
          <w:rFonts w:ascii="Times New Roman" w:hAnsi="Times New Roman" w:cs="Narkisim"/>
          <w:b/>
          <w:bCs/>
          <w:snapToGrid w:val="0"/>
          <w:sz w:val="24"/>
          <w:szCs w:val="26"/>
          <w:rtl/>
          <w:lang w:eastAsia="he-IL"/>
        </w:rPr>
        <w:t>החברה הזוכה</w:t>
      </w:r>
      <w:r w:rsidRPr="000D1F5F">
        <w:rPr>
          <w:rFonts w:ascii="Times New Roman" w:hAnsi="Times New Roman" w:cs="Narkisim"/>
          <w:snapToGrid w:val="0"/>
          <w:sz w:val="24"/>
          <w:szCs w:val="26"/>
          <w:rtl/>
          <w:lang w:eastAsia="he-IL"/>
        </w:rPr>
        <w:t>")</w:t>
      </w: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ind w:left="680" w:hanging="680"/>
        <w:jc w:val="right"/>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מצד שני</w:t>
      </w: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b/>
          <w:bCs/>
          <w:snapToGrid w:val="0"/>
          <w:sz w:val="24"/>
          <w:szCs w:val="26"/>
          <w:rtl/>
          <w:lang w:eastAsia="he-IL"/>
        </w:rPr>
      </w:pP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rPr>
          <w:rFonts w:ascii="Times New Roman" w:hAnsi="Times New Roman" w:cs="Narkisim"/>
          <w:b/>
          <w:bCs/>
          <w:snapToGrid w:val="0"/>
          <w:sz w:val="24"/>
          <w:szCs w:val="26"/>
          <w:rtl/>
          <w:lang w:eastAsia="he-IL"/>
        </w:rPr>
      </w:pPr>
    </w:p>
    <w:p w:rsidR="00501BA4" w:rsidRPr="000D1F5F" w:rsidRDefault="00501BA4" w:rsidP="009422D8">
      <w:pPr>
        <w:tabs>
          <w:tab w:val="left" w:pos="709"/>
          <w:tab w:val="left" w:pos="935"/>
          <w:tab w:val="left" w:pos="1418"/>
          <w:tab w:val="left" w:pos="2041"/>
          <w:tab w:val="left" w:pos="2268"/>
          <w:tab w:val="left" w:pos="2835"/>
          <w:tab w:val="left" w:pos="3289"/>
        </w:tabs>
        <w:spacing w:before="120" w:line="360" w:lineRule="auto"/>
        <w:ind w:left="935" w:hanging="935"/>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הואיל</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 xml:space="preserve">והממשלה פרסמה מכרז פומבי מספר </w:t>
      </w:r>
      <w:r>
        <w:rPr>
          <w:rFonts w:ascii="Times New Roman" w:hAnsi="Times New Roman" w:cs="Narkisim"/>
          <w:snapToGrid w:val="0"/>
          <w:sz w:val="24"/>
          <w:szCs w:val="26"/>
          <w:rtl/>
          <w:lang w:eastAsia="he-IL"/>
        </w:rPr>
        <w:t>49/2012</w:t>
      </w:r>
      <w:r w:rsidRPr="000D1F5F">
        <w:rPr>
          <w:rFonts w:ascii="Times New Roman" w:hAnsi="Times New Roman" w:cs="Narkisim"/>
          <w:snapToGrid w:val="0"/>
          <w:sz w:val="24"/>
          <w:szCs w:val="26"/>
          <w:rtl/>
          <w:lang w:eastAsia="he-IL"/>
        </w:rPr>
        <w:t xml:space="preserve"> למתן שירותי לבחירת חברה לביצוע סקר בשטחי החקלאות במדינת ישראל (להלן – המכרז) .</w:t>
      </w: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b/>
          <w:bCs/>
          <w:snapToGrid w:val="0"/>
          <w:sz w:val="24"/>
          <w:szCs w:val="26"/>
          <w:rtl/>
          <w:lang w:eastAsia="he-IL"/>
        </w:rPr>
      </w:pP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r w:rsidRPr="000D1F5F">
        <w:rPr>
          <w:rFonts w:ascii="Times New Roman" w:hAnsi="Times New Roman" w:cs="Narkisim"/>
          <w:b/>
          <w:bCs/>
          <w:snapToGrid w:val="0"/>
          <w:sz w:val="24"/>
          <w:szCs w:val="26"/>
          <w:rtl/>
          <w:lang w:eastAsia="he-IL"/>
        </w:rPr>
        <w:t>והואיל</w:t>
      </w:r>
      <w:r w:rsidRPr="000D1F5F">
        <w:rPr>
          <w:rFonts w:ascii="Times New Roman" w:hAnsi="Times New Roman" w:cs="Narkisim"/>
          <w:snapToGrid w:val="0"/>
          <w:sz w:val="24"/>
          <w:szCs w:val="26"/>
          <w:rtl/>
          <w:lang w:eastAsia="he-IL"/>
        </w:rPr>
        <w:t xml:space="preserve">  </w:t>
      </w:r>
      <w:r w:rsidRPr="000D1F5F">
        <w:rPr>
          <w:rFonts w:ascii="Times New Roman" w:hAnsi="Times New Roman" w:cs="Narkisim"/>
          <w:snapToGrid w:val="0"/>
          <w:sz w:val="24"/>
          <w:szCs w:val="26"/>
          <w:rtl/>
          <w:lang w:eastAsia="he-IL"/>
        </w:rPr>
        <w:tab/>
        <w:t>והחברה הזוכה מעוניינת</w:t>
      </w:r>
      <w:r w:rsidRPr="000D1F5F">
        <w:rPr>
          <w:rFonts w:ascii="Times New Roman" w:hAnsi="Times New Roman" w:cs="Narkisim"/>
          <w:b/>
          <w:bCs/>
          <w:snapToGrid w:val="0"/>
          <w:sz w:val="24"/>
          <w:szCs w:val="26"/>
          <w:rtl/>
          <w:lang w:eastAsia="he-IL"/>
        </w:rPr>
        <w:t xml:space="preserve"> </w:t>
      </w:r>
      <w:r w:rsidRPr="000D1F5F">
        <w:rPr>
          <w:rFonts w:ascii="Times New Roman" w:hAnsi="Times New Roman" w:cs="Narkisim"/>
          <w:snapToGrid w:val="0"/>
          <w:sz w:val="24"/>
          <w:szCs w:val="26"/>
          <w:rtl/>
          <w:lang w:eastAsia="he-IL"/>
        </w:rPr>
        <w:t xml:space="preserve"> לבצע את השירותים שיוזמנו ע"י המזמין בהתאם לתנאי המכרז ועל בסיס הצעתו הכספית במכרז ותנאי המכרז (להלן: "השירותים")</w:t>
      </w: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r w:rsidRPr="000D1F5F">
        <w:rPr>
          <w:rFonts w:ascii="Times New Roman" w:hAnsi="Times New Roman" w:cs="Narkisim"/>
          <w:b/>
          <w:bCs/>
          <w:snapToGrid w:val="0"/>
          <w:sz w:val="24"/>
          <w:szCs w:val="26"/>
          <w:rtl/>
          <w:lang w:eastAsia="he-IL"/>
        </w:rPr>
        <w:t>והואיל</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והחברה הזוכה</w:t>
      </w:r>
      <w:r w:rsidRPr="000D1F5F">
        <w:rPr>
          <w:rFonts w:ascii="Times New Roman" w:hAnsi="Times New Roman" w:cs="Narkisim"/>
          <w:b/>
          <w:bCs/>
          <w:snapToGrid w:val="0"/>
          <w:sz w:val="24"/>
          <w:szCs w:val="26"/>
          <w:rtl/>
          <w:lang w:eastAsia="he-IL"/>
        </w:rPr>
        <w:t xml:space="preserve"> </w:t>
      </w:r>
      <w:r w:rsidRPr="000D1F5F">
        <w:rPr>
          <w:rFonts w:ascii="Times New Roman" w:hAnsi="Times New Roman" w:cs="Narkisim"/>
          <w:snapToGrid w:val="0"/>
          <w:sz w:val="24"/>
          <w:szCs w:val="26"/>
          <w:rtl/>
          <w:lang w:eastAsia="he-IL"/>
        </w:rPr>
        <w:t xml:space="preserve"> מצהירה כי יש לה הידע, הניסיון, הציוד, הכישורים, היכולת וכוח האדם הדרושים לביצוע השירותים;</w:t>
      </w: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p>
    <w:p w:rsidR="00501BA4" w:rsidRPr="000D1F5F" w:rsidRDefault="00501BA4"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r w:rsidRPr="000D1F5F">
        <w:rPr>
          <w:rFonts w:ascii="Times New Roman" w:hAnsi="Times New Roman" w:cs="Narkisim"/>
          <w:b/>
          <w:bCs/>
          <w:snapToGrid w:val="0"/>
          <w:sz w:val="24"/>
          <w:szCs w:val="26"/>
          <w:rtl/>
          <w:lang w:eastAsia="he-IL"/>
        </w:rPr>
        <w:t>והואיל</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rtl/>
          <w:lang w:eastAsia="he-IL"/>
        </w:rPr>
        <w:t>ו</w:t>
      </w:r>
      <w:r w:rsidRPr="000D1F5F">
        <w:rPr>
          <w:rFonts w:ascii="Times New Roman" w:hAnsi="Times New Roman" w:cs="Narkisim"/>
          <w:snapToGrid w:val="0"/>
          <w:sz w:val="24"/>
          <w:szCs w:val="26"/>
          <w:rtl/>
          <w:lang w:eastAsia="he-IL"/>
        </w:rPr>
        <w:t>הוסכם בין הצדדים שהממשלה רשאית להזמין את השירותים מהחברה הזוכה בהתאם להוראות חוזה זה שלהלן .</w:t>
      </w:r>
    </w:p>
    <w:p w:rsidR="00501BA4" w:rsidRPr="000D1F5F" w:rsidRDefault="00501BA4" w:rsidP="000D1F5F">
      <w:pPr>
        <w:tabs>
          <w:tab w:val="left" w:pos="567"/>
          <w:tab w:val="left" w:pos="709"/>
          <w:tab w:val="left" w:pos="1247"/>
          <w:tab w:val="left" w:pos="1418"/>
          <w:tab w:val="left" w:pos="2041"/>
          <w:tab w:val="left" w:pos="2268"/>
          <w:tab w:val="left" w:pos="2835"/>
          <w:tab w:val="left" w:pos="3289"/>
        </w:tabs>
        <w:spacing w:before="120" w:line="360" w:lineRule="auto"/>
        <w:ind w:left="1247" w:hanging="680"/>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אי לכך מוסכם ומותנה בין הצדדים כדלהלן:</w:t>
      </w: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4"/>
        </w:numPr>
        <w:tabs>
          <w:tab w:val="left" w:pos="709"/>
          <w:tab w:val="left" w:pos="2268"/>
          <w:tab w:val="left" w:pos="3289"/>
        </w:tabs>
        <w:spacing w:before="120" w:line="360" w:lineRule="auto"/>
        <w:jc w:val="both"/>
        <w:rPr>
          <w:rFonts w:ascii="Times New Roman" w:hAnsi="Times New Roman" w:cs="Narkisim"/>
          <w:snapToGrid w:val="0"/>
          <w:sz w:val="24"/>
          <w:szCs w:val="26"/>
          <w:u w:val="single"/>
          <w:rtl/>
          <w:lang w:eastAsia="he-IL"/>
        </w:rPr>
      </w:pPr>
      <w:r w:rsidRPr="000D1F5F">
        <w:rPr>
          <w:rFonts w:ascii="Times New Roman" w:hAnsi="Times New Roman" w:cs="Narkisim"/>
          <w:snapToGrid w:val="0"/>
          <w:sz w:val="24"/>
          <w:szCs w:val="26"/>
          <w:rtl/>
          <w:lang w:eastAsia="he-IL"/>
        </w:rPr>
        <w:tab/>
      </w:r>
      <w:bookmarkStart w:id="4" w:name="_Ref137374007"/>
      <w:r w:rsidRPr="000D1F5F">
        <w:rPr>
          <w:rFonts w:ascii="Times New Roman" w:hAnsi="Times New Roman" w:cs="Narkisim"/>
          <w:b/>
          <w:bCs/>
          <w:snapToGrid w:val="0"/>
          <w:sz w:val="24"/>
          <w:szCs w:val="26"/>
          <w:u w:val="single"/>
          <w:rtl/>
          <w:lang w:eastAsia="he-IL"/>
        </w:rPr>
        <w:t>נושא ההתקשרות</w:t>
      </w:r>
      <w:bookmarkEnd w:id="4"/>
    </w:p>
    <w:p w:rsidR="00501BA4" w:rsidRPr="000D1F5F" w:rsidRDefault="00501BA4" w:rsidP="000D1F5F">
      <w:pPr>
        <w:keepNext/>
        <w:tabs>
          <w:tab w:val="left" w:pos="709"/>
          <w:tab w:val="left" w:pos="1418"/>
          <w:tab w:val="left" w:pos="2268"/>
          <w:tab w:val="left" w:pos="3289"/>
        </w:tabs>
        <w:spacing w:line="360" w:lineRule="auto"/>
        <w:jc w:val="both"/>
        <w:outlineLvl w:val="4"/>
        <w:rPr>
          <w:rFonts w:ascii="Times New Roman" w:hAnsi="Times New Roman" w:cs="Narkisim"/>
          <w:snapToGrid w:val="0"/>
          <w:sz w:val="24"/>
          <w:szCs w:val="26"/>
          <w:u w:val="single"/>
          <w:rtl/>
          <w:lang w:eastAsia="he-IL"/>
        </w:rPr>
      </w:pPr>
    </w:p>
    <w:p w:rsidR="00501BA4" w:rsidRPr="000D1F5F" w:rsidRDefault="00501BA4" w:rsidP="000D1F5F">
      <w:pPr>
        <w:keepNext/>
        <w:tabs>
          <w:tab w:val="left" w:pos="709"/>
          <w:tab w:val="left" w:pos="1418"/>
          <w:tab w:val="left" w:pos="2268"/>
          <w:tab w:val="left" w:pos="3289"/>
        </w:tabs>
        <w:spacing w:line="360" w:lineRule="auto"/>
        <w:jc w:val="both"/>
        <w:outlineLvl w:val="4"/>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לשם יישום פרויקט משותף עם רשות המים ומנהל מקרקעי ישראל למיפוי כל השטחים החקלאיים במדינת ישראל הכוללים שטחי משבצת של כ-700 ישובים מתוכננים ושטחים נוספים המוחכרים בחוזים שונים לאגודות חקלאיות ולחקלאים פרטיים, מעוניין המזמין לקבל שירותי  סקר בשטחי החקלאות במדינת ישראל </w:t>
      </w:r>
    </w:p>
    <w:p w:rsidR="00501BA4" w:rsidRPr="000D1F5F" w:rsidRDefault="00501BA4" w:rsidP="000D1F5F">
      <w:p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מטרת הפרויקט לבצע מיפוי מקיף ומעודכן של כל השטחים החקלאיים המשמשים לגידולים חקלאיים, צמחיים (כולל בריכות דגים). מטרה נוספת היא לאסוף נתונים על המשבצות הנחלות ובעליהן. </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p>
    <w:p w:rsidR="00501BA4" w:rsidRPr="000D1F5F" w:rsidRDefault="00501BA4" w:rsidP="000D1F5F">
      <w:pPr>
        <w:numPr>
          <w:ilvl w:val="0"/>
          <w:numId w:val="14"/>
        </w:numPr>
        <w:tabs>
          <w:tab w:val="left" w:pos="709"/>
          <w:tab w:val="left" w:pos="2268"/>
          <w:tab w:val="left" w:pos="3289"/>
        </w:tabs>
        <w:spacing w:before="120" w:line="360" w:lineRule="auto"/>
        <w:jc w:val="both"/>
        <w:rPr>
          <w:rFonts w:ascii="Times New Roman" w:hAnsi="Times New Roman" w:cs="Narkisim"/>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הצהרת החברה הזוכה</w:t>
      </w:r>
    </w:p>
    <w:p w:rsidR="00501BA4" w:rsidRPr="000D1F5F" w:rsidRDefault="00501BA4" w:rsidP="000D1F5F">
      <w:pPr>
        <w:keepNext/>
        <w:numPr>
          <w:ilvl w:val="12"/>
          <w:numId w:val="0"/>
        </w:numPr>
        <w:tabs>
          <w:tab w:val="left" w:pos="709"/>
          <w:tab w:val="left" w:pos="1275"/>
          <w:tab w:val="left" w:pos="2268"/>
          <w:tab w:val="left" w:pos="3289"/>
        </w:tabs>
        <w:spacing w:before="120"/>
        <w:ind w:left="708"/>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החברה הזוכה מצהירה בזה כי היא מכירה את מהות השירותים נשוא המכרז המוגדרים במכרז ואשר רשאית הממשלה להזמין אצלה וכי היא בעלת ידע, ניסיון , הכשרה מקצועית ומומחיות מתאימים בכל התחומים הקשורים לשירותים וכן הינה בעלת האמצעים והציוד המתאימים הדרושים לביצוע התחייבויותיה המפורטות בחוזה זה וכן שהיא תהיה בעלת האמצעים והציוד המתאימים כאמור בכל מהלך קיום חוזה זה ובמהלך ביצוע השירותים. </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4"/>
        </w:numPr>
        <w:tabs>
          <w:tab w:val="left" w:pos="709"/>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כ ל ל י</w:t>
      </w:r>
    </w:p>
    <w:p w:rsidR="00501BA4" w:rsidRPr="000D1F5F" w:rsidRDefault="00501BA4"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501BA4" w:rsidRPr="000D1F5F" w:rsidRDefault="00501BA4"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הכותרות שניתנו לסעיפים השונים אינן מהוות חלק מחייב של החוזה וניתנו לשם נוחיות בלבד.</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קיימת סתירה או אי התאמה בין הוראות חוזה זה על נספחיו לבין הוראות שבמסמכי המכרז, תחייב ההוראה שבמסמכי המכרז.</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כל מקום בחוזה שנאמר בו בלשון יחיד דינו כדין לשון רבים ולהיפך.</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1440"/>
        <w:jc w:val="both"/>
        <w:rPr>
          <w:rFonts w:ascii="Times New Roman" w:hAnsi="Times New Roman" w:cs="Narkisim"/>
          <w:snapToGrid w:val="0"/>
          <w:sz w:val="24"/>
          <w:szCs w:val="26"/>
          <w:rtl/>
          <w:lang w:eastAsia="he-IL"/>
        </w:rPr>
      </w:pPr>
      <w:bookmarkStart w:id="5" w:name="_Ref137538524"/>
    </w:p>
    <w:p w:rsidR="00501BA4" w:rsidRPr="000D1F5F" w:rsidRDefault="00501BA4" w:rsidP="000D1F5F">
      <w:pPr>
        <w:numPr>
          <w:ilvl w:val="0"/>
          <w:numId w:val="14"/>
        </w:numPr>
        <w:tabs>
          <w:tab w:val="left" w:pos="709"/>
          <w:tab w:val="left" w:pos="2268"/>
          <w:tab w:val="left" w:pos="3289"/>
        </w:tabs>
        <w:suppressAutoHyphens/>
        <w:overflowPunct w:val="0"/>
        <w:autoSpaceDE w:val="0"/>
        <w:spacing w:before="120" w:line="360" w:lineRule="auto"/>
        <w:textAlignment w:val="baseline"/>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 xml:space="preserve"> תקופת החוזה</w:t>
      </w:r>
    </w:p>
    <w:p w:rsidR="00501BA4" w:rsidRPr="000D1F5F" w:rsidRDefault="00501BA4" w:rsidP="000D1F5F">
      <w:pPr>
        <w:tabs>
          <w:tab w:val="num" w:pos="719"/>
          <w:tab w:val="left" w:pos="1418"/>
          <w:tab w:val="left" w:pos="2268"/>
          <w:tab w:val="left" w:pos="3289"/>
        </w:tabs>
        <w:suppressAutoHyphens/>
        <w:overflowPunct w:val="0"/>
        <w:autoSpaceDE w:val="0"/>
        <w:spacing w:before="120"/>
        <w:ind w:left="436"/>
        <w:textAlignment w:val="baseline"/>
        <w:rPr>
          <w:rFonts w:ascii="Times New Roman" w:hAnsi="Times New Roman" w:cs="Narkisim"/>
          <w:snapToGrid w:val="0"/>
          <w:sz w:val="24"/>
          <w:szCs w:val="26"/>
          <w:rtl/>
          <w:lang w:eastAsia="he-IL"/>
        </w:rPr>
      </w:pPr>
    </w:p>
    <w:p w:rsidR="00501BA4" w:rsidRPr="000D1F5F" w:rsidRDefault="00501BA4" w:rsidP="000D1F5F">
      <w:pPr>
        <w:numPr>
          <w:ilvl w:val="1"/>
          <w:numId w:val="14"/>
        </w:numPr>
        <w:tabs>
          <w:tab w:val="left" w:pos="709"/>
          <w:tab w:val="left" w:pos="1418"/>
          <w:tab w:val="left" w:pos="2268"/>
          <w:tab w:val="left" w:pos="3289"/>
        </w:tabs>
        <w:suppressAutoHyphens/>
        <w:overflowPunct w:val="0"/>
        <w:autoSpaceDE w:val="0"/>
        <w:spacing w:before="120" w:line="360" w:lineRule="auto"/>
        <w:textAlignment w:val="baseline"/>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ab/>
        <w:t>חוזה זה יהא בתוקף לתקופה של  12 חודשים ממועד החתימה על הסכם ההתקשרות ע"י חשב משרד החקלאות ופיתוח הכפר.</w:t>
      </w:r>
    </w:p>
    <w:p w:rsidR="00501BA4" w:rsidRPr="000D1F5F" w:rsidRDefault="00501BA4" w:rsidP="000D1F5F">
      <w:pPr>
        <w:numPr>
          <w:ilvl w:val="1"/>
          <w:numId w:val="14"/>
        </w:numPr>
        <w:tabs>
          <w:tab w:val="left" w:pos="709"/>
          <w:tab w:val="left" w:pos="1418"/>
          <w:tab w:val="left" w:pos="2268"/>
          <w:tab w:val="left" w:pos="3289"/>
        </w:tabs>
        <w:suppressAutoHyphens/>
        <w:overflowPunct w:val="0"/>
        <w:autoSpaceDE w:val="0"/>
        <w:spacing w:before="120" w:line="360" w:lineRule="auto"/>
        <w:textAlignment w:val="baseline"/>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כמו כן שומר לעצמו המזמין את הזכות להאריך את משך תקופת ההתקשרות לתקופות נוספות כפי שימצא לנכון (להלן: תקופת ההתקשרות הנוספת) בתנאים זהים לתנאי המכרז ולתקופה מצטברת שלא תעלה על 4 שנים מיום חתימת ההסכם המקורי וזאת בהודעה מוקדמת של 30 יום מראש לפני תום מועד תקופת ההתקשרות ותקופת ההתקשרות הנוספת. </w:t>
      </w:r>
    </w:p>
    <w:p w:rsidR="00501BA4" w:rsidRPr="000D1F5F" w:rsidRDefault="00501BA4" w:rsidP="000D1F5F">
      <w:pPr>
        <w:ind w:left="708"/>
        <w:jc w:val="both"/>
        <w:rPr>
          <w:rFonts w:ascii="Times New Roman" w:hAnsi="Times New Roman" w:cs="Narkisim"/>
          <w:snapToGrid w:val="0"/>
          <w:sz w:val="24"/>
          <w:szCs w:val="26"/>
          <w:lang w:eastAsia="he-IL"/>
        </w:rPr>
      </w:pPr>
    </w:p>
    <w:bookmarkEnd w:id="5"/>
    <w:p w:rsidR="00501BA4" w:rsidRPr="000D1F5F" w:rsidRDefault="00501BA4" w:rsidP="000D1F5F">
      <w:pPr>
        <w:numPr>
          <w:ilvl w:val="0"/>
          <w:numId w:val="14"/>
        </w:numPr>
        <w:tabs>
          <w:tab w:val="left" w:pos="709"/>
          <w:tab w:val="left" w:pos="2268"/>
          <w:tab w:val="left" w:pos="3289"/>
        </w:tabs>
        <w:spacing w:before="120" w:line="360" w:lineRule="auto"/>
        <w:jc w:val="both"/>
        <w:rPr>
          <w:rFonts w:ascii="Times New Roman" w:hAnsi="Times New Roman" w:cs="Narkisim"/>
          <w:b/>
          <w:bCs/>
          <w:snapToGrid w:val="0"/>
          <w:sz w:val="24"/>
          <w:szCs w:val="26"/>
          <w:u w:val="single"/>
          <w:lang w:eastAsia="he-IL"/>
        </w:rPr>
      </w:pPr>
      <w:r w:rsidRPr="000D1F5F">
        <w:rPr>
          <w:rFonts w:ascii="Times New Roman" w:hAnsi="Times New Roman" w:cs="Narkisim"/>
          <w:b/>
          <w:bCs/>
          <w:snapToGrid w:val="0"/>
          <w:sz w:val="24"/>
          <w:szCs w:val="26"/>
          <w:u w:val="single"/>
          <w:rtl/>
          <w:lang w:eastAsia="he-IL"/>
        </w:rPr>
        <w:t>הנחיות כלליות</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החברה הזוכה מתחייבת לבצע את השירותים בנאמנות, לפי מיטב כללי המקצוע, ברמה מקצועית נאותה ובהתאם למסמכי המכרז וכמו כן אחראי הוא לטיב ביצוע השירותים.</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לא תבצע את התחייבותה לפי הסכם זה באמצעות קבלני משנה ולא תסב את זכייתה לפי מכרז זה לאחר בכל דרך שהיא.</w:t>
      </w:r>
    </w:p>
    <w:p w:rsidR="00501BA4" w:rsidRPr="000D1F5F" w:rsidRDefault="00501BA4" w:rsidP="000D1F5F">
      <w:pPr>
        <w:ind w:left="720"/>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bidi w:val="0"/>
        <w:spacing w:before="120"/>
        <w:rPr>
          <w:rFonts w:ascii="Times New Roman" w:hAnsi="Times New Roman" w:cs="Narkisim"/>
          <w:snapToGrid w:val="0"/>
          <w:sz w:val="24"/>
          <w:szCs w:val="26"/>
          <w:lang w:eastAsia="he-IL"/>
        </w:rPr>
      </w:pPr>
    </w:p>
    <w:p w:rsidR="00501BA4" w:rsidRPr="000D1F5F" w:rsidRDefault="00501BA4" w:rsidP="000D1F5F">
      <w:pPr>
        <w:numPr>
          <w:ilvl w:val="0"/>
          <w:numId w:val="14"/>
        </w:numPr>
        <w:tabs>
          <w:tab w:val="left" w:pos="709"/>
          <w:tab w:val="left" w:pos="2268"/>
          <w:tab w:val="left" w:pos="3289"/>
        </w:tabs>
        <w:spacing w:before="120" w:line="360" w:lineRule="auto"/>
        <w:jc w:val="both"/>
        <w:rPr>
          <w:rFonts w:ascii="Times New Roman" w:hAnsi="Times New Roman" w:cs="Narkisim"/>
          <w:b/>
          <w:bCs/>
          <w:snapToGrid w:val="0"/>
          <w:sz w:val="24"/>
          <w:szCs w:val="26"/>
          <w:u w:val="single"/>
          <w:lang w:eastAsia="he-IL"/>
        </w:rPr>
      </w:pPr>
      <w:r w:rsidRPr="000D1F5F">
        <w:rPr>
          <w:rFonts w:ascii="Times New Roman" w:hAnsi="Times New Roman" w:cs="Narkisim"/>
          <w:b/>
          <w:bCs/>
          <w:snapToGrid w:val="0"/>
          <w:sz w:val="24"/>
          <w:szCs w:val="26"/>
          <w:u w:val="single"/>
          <w:rtl/>
          <w:lang w:eastAsia="he-IL"/>
        </w:rPr>
        <w:tab/>
        <w:t>מהות ההתקשרות</w:t>
      </w:r>
    </w:p>
    <w:p w:rsidR="00501BA4" w:rsidRPr="000D1F5F" w:rsidRDefault="00501BA4" w:rsidP="000D1F5F">
      <w:pPr>
        <w:jc w:val="both"/>
        <w:rPr>
          <w:rFonts w:ascii="Times New Roman" w:hAnsi="Times New Roman" w:cs="Narkisim"/>
          <w:snapToGrid w:val="0"/>
          <w:sz w:val="24"/>
          <w:szCs w:val="26"/>
          <w:rtl/>
          <w:lang w:eastAsia="he-IL"/>
        </w:rPr>
      </w:pPr>
    </w:p>
    <w:p w:rsidR="00501BA4" w:rsidRPr="000D1F5F" w:rsidRDefault="00501BA4" w:rsidP="000D1F5F">
      <w:pPr>
        <w:numPr>
          <w:ilvl w:val="0"/>
          <w:numId w:val="16"/>
        </w:numPr>
        <w:tabs>
          <w:tab w:val="left" w:pos="709"/>
          <w:tab w:val="left" w:pos="1418"/>
          <w:tab w:val="left" w:pos="2268"/>
          <w:tab w:val="left" w:pos="3289"/>
        </w:tabs>
        <w:spacing w:before="120" w:line="360" w:lineRule="auto"/>
        <w:jc w:val="both"/>
        <w:rPr>
          <w:rFonts w:ascii="Times New Roman" w:hAnsi="Times New Roman" w:cs="Narkisim"/>
          <w:snapToGrid w:val="0"/>
          <w:szCs w:val="26"/>
          <w:u w:val="single"/>
          <w:lang w:eastAsia="he-IL"/>
        </w:rPr>
      </w:pPr>
      <w:r w:rsidRPr="000D1F5F">
        <w:rPr>
          <w:rFonts w:ascii="Times New Roman" w:hAnsi="Times New Roman" w:cs="Narkisim"/>
          <w:snapToGrid w:val="0"/>
          <w:szCs w:val="26"/>
          <w:u w:val="single"/>
          <w:rtl/>
          <w:lang w:eastAsia="he-IL"/>
        </w:rPr>
        <w:t>ביצוע סקר בשטחים וישובים חקלאיים במדינת ישראל</w:t>
      </w:r>
    </w:p>
    <w:p w:rsidR="00501BA4" w:rsidRPr="000D1F5F" w:rsidRDefault="00501BA4" w:rsidP="000D1F5F">
      <w:pPr>
        <w:numPr>
          <w:ilvl w:val="0"/>
          <w:numId w:val="16"/>
        </w:numPr>
        <w:tabs>
          <w:tab w:val="left" w:pos="709"/>
          <w:tab w:val="left" w:pos="1418"/>
          <w:tab w:val="left" w:pos="2268"/>
          <w:tab w:val="left" w:pos="3289"/>
        </w:tabs>
        <w:spacing w:before="120" w:line="360" w:lineRule="auto"/>
        <w:jc w:val="both"/>
        <w:rPr>
          <w:rFonts w:ascii="Times New Roman" w:hAnsi="Times New Roman" w:cs="Narkisim"/>
          <w:snapToGrid w:val="0"/>
          <w:szCs w:val="26"/>
          <w:u w:val="single"/>
          <w:lang w:eastAsia="he-IL"/>
        </w:rPr>
      </w:pPr>
      <w:r w:rsidRPr="000D1F5F">
        <w:rPr>
          <w:rFonts w:ascii="Times New Roman" w:hAnsi="Times New Roman" w:cs="Narkisim"/>
          <w:snapToGrid w:val="0"/>
          <w:szCs w:val="26"/>
          <w:u w:val="single"/>
          <w:rtl/>
          <w:lang w:eastAsia="he-IL"/>
        </w:rPr>
        <w:t>מיפוי של כל הגידולים במדינה כולל כל המידע הנלווה לגבי חלקה</w:t>
      </w:r>
    </w:p>
    <w:p w:rsidR="00501BA4" w:rsidRPr="000D1F5F" w:rsidRDefault="00501BA4" w:rsidP="000D1F5F">
      <w:pPr>
        <w:numPr>
          <w:ilvl w:val="0"/>
          <w:numId w:val="16"/>
        </w:numPr>
        <w:tabs>
          <w:tab w:val="left" w:pos="709"/>
          <w:tab w:val="left" w:pos="1418"/>
          <w:tab w:val="left" w:pos="2268"/>
          <w:tab w:val="left" w:pos="3289"/>
        </w:tabs>
        <w:spacing w:before="120" w:line="360" w:lineRule="auto"/>
        <w:jc w:val="both"/>
        <w:rPr>
          <w:rFonts w:ascii="Times New Roman" w:hAnsi="Times New Roman" w:cs="Narkisim"/>
          <w:snapToGrid w:val="0"/>
          <w:szCs w:val="26"/>
          <w:u w:val="single"/>
          <w:lang w:eastAsia="he-IL"/>
        </w:rPr>
      </w:pPr>
      <w:r w:rsidRPr="000D1F5F">
        <w:rPr>
          <w:rFonts w:ascii="Times New Roman" w:hAnsi="Times New Roman" w:cs="Narkisim"/>
          <w:snapToGrid w:val="0"/>
          <w:szCs w:val="26"/>
          <w:u w:val="single"/>
          <w:rtl/>
          <w:lang w:eastAsia="he-IL"/>
        </w:rPr>
        <w:t>ביצוע סקר משבצת, נחלות ובעלי נחלות במושבים</w:t>
      </w:r>
    </w:p>
    <w:p w:rsidR="00501BA4" w:rsidRPr="000D1F5F" w:rsidRDefault="00501BA4" w:rsidP="000D1F5F">
      <w:pPr>
        <w:tabs>
          <w:tab w:val="left" w:pos="709"/>
          <w:tab w:val="left" w:pos="1418"/>
          <w:tab w:val="left" w:pos="2268"/>
          <w:tab w:val="left" w:pos="3289"/>
        </w:tabs>
        <w:spacing w:before="120" w:line="360" w:lineRule="auto"/>
        <w:ind w:left="720"/>
        <w:jc w:val="both"/>
        <w:rPr>
          <w:rFonts w:ascii="Times New Roman" w:hAnsi="Times New Roman" w:cs="Narkisim"/>
          <w:b/>
          <w:bCs/>
          <w:snapToGrid w:val="0"/>
          <w:szCs w:val="26"/>
          <w:u w:val="single"/>
          <w:rtl/>
          <w:lang w:eastAsia="he-IL"/>
        </w:rPr>
      </w:pPr>
    </w:p>
    <w:p w:rsidR="00501BA4" w:rsidRPr="000D1F5F" w:rsidRDefault="00501BA4" w:rsidP="000D1F5F">
      <w:pPr>
        <w:spacing w:line="360" w:lineRule="auto"/>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 xml:space="preserve">6.1 </w:t>
      </w:r>
      <w:r w:rsidRPr="000D1F5F">
        <w:rPr>
          <w:rFonts w:ascii="Times New Roman" w:hAnsi="Times New Roman" w:cs="Narkisim"/>
          <w:b/>
          <w:bCs/>
          <w:snapToGrid w:val="0"/>
          <w:sz w:val="24"/>
          <w:szCs w:val="26"/>
          <w:u w:val="single"/>
          <w:rtl/>
          <w:lang w:eastAsia="he-IL"/>
        </w:rPr>
        <w:tab/>
        <w:t>שלב הביצוע- תכולת עבודה:</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כל זוכה יישא באחריות המקצועית לביצוע העבודות שיוזמנו במסגרת זכייתו במכרז זה על כל המשתמע מכך ויידרש לפעול עפ"י נוהל העבודה  של משרד החקלאות ופיתוח הכפר  שיתעדכן מעת לעת לרבות נהלים חדשים, ולקבל את כל האישורים הנדרשים לפעילותו על פי דין וכמו כן הוא יפעל עפ"י הוראות הדין, התכ"מ והוראות אחרות של החשב הכללי כפי שיתעדכנו מעת לעת.</w:t>
      </w:r>
    </w:p>
    <w:p w:rsidR="00501BA4" w:rsidRPr="000D1F5F" w:rsidRDefault="00501BA4" w:rsidP="000D1F5F">
      <w:pPr>
        <w:tabs>
          <w:tab w:val="left" w:pos="709"/>
          <w:tab w:val="left" w:pos="1418"/>
          <w:tab w:val="left" w:pos="2268"/>
          <w:tab w:val="left" w:pos="3289"/>
        </w:tabs>
        <w:spacing w:before="120" w:line="360" w:lineRule="auto"/>
        <w:ind w:left="709"/>
        <w:rPr>
          <w:rFonts w:ascii="Times New Roman" w:hAnsi="Times New Roman"/>
          <w:b/>
          <w:bCs/>
          <w:snapToGrid w:val="0"/>
          <w:sz w:val="22"/>
          <w:szCs w:val="22"/>
          <w:u w:val="single"/>
          <w:rtl/>
          <w:lang w:eastAsia="he-IL"/>
        </w:rPr>
      </w:pPr>
      <w:r w:rsidRPr="000D1F5F">
        <w:rPr>
          <w:rFonts w:ascii="Times New Roman" w:hAnsi="Times New Roman"/>
          <w:b/>
          <w:bCs/>
          <w:snapToGrid w:val="0"/>
          <w:sz w:val="22"/>
          <w:szCs w:val="22"/>
          <w:u w:val="single"/>
          <w:rtl/>
          <w:lang w:eastAsia="he-IL"/>
        </w:rPr>
        <w:t>עיקרי המטלות שבתחום אחריותה של החברה המנהלת , עפ"י העניין והתחום, במהלך עבודתה בכל פרויקט ו/או מטלה מטעם המזמין:</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תפעיל  סוקרים מטעמה אשר יבצעו את כל עבודת איסוף המידע כמפורט להלן:</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איסוף המידע יתבצע ב-2 דרכים עיקריות, ברמת הישוב וברמת החקלאי/חברה.</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בישובים החקלאיים איסוף המידע ייעשה מול מזכיר/מרכז הישוב ו/או חקלאי הישוב ואיש המים של הישוב.</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בישובים לא חקלאיים ובאדמות פרטיות איסוף המידע ייעשה מול הועדה החקלאית, חברות עיבוד וחקלאים המעבדים שטחים אלה.</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באחריות הסוקרים ליצור קשר ולתאם פגישה עם הגורמים הרלוונטיים לאיסוף המידע וללוות את התהליך עד לסיומו.</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כל סוקר יקבל מפה בגודל </w:t>
      </w:r>
      <w:r w:rsidRPr="000D1F5F">
        <w:rPr>
          <w:rFonts w:ascii="Times New Roman" w:hAnsi="Times New Roman" w:cs="Narkisim"/>
          <w:snapToGrid w:val="0"/>
          <w:sz w:val="24"/>
          <w:szCs w:val="26"/>
          <w:lang w:eastAsia="he-IL"/>
        </w:rPr>
        <w:t>A0</w:t>
      </w:r>
      <w:r w:rsidRPr="000D1F5F">
        <w:rPr>
          <w:rFonts w:ascii="Times New Roman" w:hAnsi="Times New Roman" w:cs="Narkisim"/>
          <w:snapToGrid w:val="0"/>
          <w:sz w:val="24"/>
          <w:szCs w:val="26"/>
          <w:rtl/>
          <w:lang w:eastAsia="he-IL"/>
        </w:rPr>
        <w:t xml:space="preserve"> של הישוב/ האזור הנסקר. המפה תכלול אורתופוטו ושכבות עזר נוספות כגון גבולות הישוב והנחלות, גוש/חלקה, חלקות שכבר נקלטו וכו'. בנוסף, טבלאות למילוי הנתונים הרלוונטיים לכל חלקה. על גבי המפות יש לסמן ולמספר את החלקות הנסקרות ולמלא בטבלאות את המידע המתאים.  </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הערה: לא ייתכנו 2 חלקות צמודות שבהם כל הנתונים המאפיינים זהים. אין להפריד שטח למספר פוליגונים אלא אם כן הוא מופרד ע"י כביש.</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במושבים יש לבקש מהישוב טבלה/קובץ של בעלי נחלות ומספריהן.</w:t>
      </w:r>
    </w:p>
    <w:p w:rsidR="00501BA4" w:rsidRPr="000D1F5F" w:rsidRDefault="00501BA4" w:rsidP="000D1F5F">
      <w:pPr>
        <w:tabs>
          <w:tab w:val="left" w:pos="709"/>
          <w:tab w:val="left" w:pos="1418"/>
          <w:tab w:val="left" w:pos="2268"/>
          <w:tab w:val="left" w:pos="3289"/>
        </w:tabs>
        <w:spacing w:before="120" w:line="360" w:lineRule="auto"/>
        <w:rPr>
          <w:rFonts w:ascii="Times New Roman" w:hAnsi="Times New Roman"/>
          <w:b/>
          <w:bCs/>
          <w:snapToGrid w:val="0"/>
          <w:sz w:val="22"/>
          <w:szCs w:val="22"/>
          <w:u w:val="single"/>
          <w:rtl/>
          <w:lang w:eastAsia="he-IL"/>
        </w:rPr>
      </w:pPr>
      <w:r w:rsidRPr="000D1F5F">
        <w:rPr>
          <w:rFonts w:ascii="Times New Roman" w:hAnsi="Times New Roman"/>
          <w:b/>
          <w:bCs/>
          <w:snapToGrid w:val="0"/>
          <w:sz w:val="22"/>
          <w:szCs w:val="22"/>
          <w:u w:val="single"/>
          <w:rtl/>
          <w:lang w:eastAsia="he-IL"/>
        </w:rPr>
        <w:t xml:space="preserve">המידע שייאסף: </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1. לגבי כל חלקה ייאספו נתונים הנוגעים לזיהוי החלקה, הגידול ונתוני מים .</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2. במושבים – מידע על משבצת הישוב והנחלות .</w:t>
      </w:r>
    </w:p>
    <w:p w:rsidR="00501BA4" w:rsidRPr="000D1F5F" w:rsidRDefault="00501BA4" w:rsidP="000D1F5F">
      <w:pPr>
        <w:tabs>
          <w:tab w:val="left" w:pos="709"/>
          <w:tab w:val="left" w:pos="1418"/>
          <w:tab w:val="left" w:pos="2268"/>
          <w:tab w:val="left" w:pos="3289"/>
        </w:tabs>
        <w:spacing w:before="120" w:line="360" w:lineRule="auto"/>
        <w:rPr>
          <w:rFonts w:ascii="Times New Roman" w:hAnsi="Times New Roman"/>
          <w:b/>
          <w:bCs/>
          <w:snapToGrid w:val="0"/>
          <w:sz w:val="22"/>
          <w:szCs w:val="22"/>
          <w:u w:val="single"/>
          <w:rtl/>
          <w:lang w:eastAsia="he-IL"/>
        </w:rPr>
      </w:pPr>
      <w:r w:rsidRPr="000D1F5F">
        <w:rPr>
          <w:rFonts w:ascii="Times New Roman" w:hAnsi="Times New Roman"/>
          <w:b/>
          <w:bCs/>
          <w:snapToGrid w:val="0"/>
          <w:sz w:val="22"/>
          <w:szCs w:val="22"/>
          <w:u w:val="single"/>
          <w:rtl/>
          <w:lang w:eastAsia="he-IL"/>
        </w:rPr>
        <w:t xml:space="preserve">נתוני חובה: </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1. מידע על מספר הנחלות המאוישות במושבים (שאלון סטטיסטי).</w:t>
      </w:r>
    </w:p>
    <w:p w:rsidR="00501BA4" w:rsidRPr="000D1F5F" w:rsidRDefault="00501BA4"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2. מידע מינימלי לחלקה (פוליגון) – מעבד וגידול.</w:t>
      </w:r>
    </w:p>
    <w:p w:rsidR="00501BA4" w:rsidRPr="000D1F5F" w:rsidRDefault="00501BA4" w:rsidP="000D1F5F">
      <w:pPr>
        <w:spacing w:line="360" w:lineRule="auto"/>
        <w:jc w:val="both"/>
        <w:rPr>
          <w:rFonts w:ascii="Times New Roman" w:hAnsi="Times New Roman" w:cs="Narkisim"/>
          <w:snapToGrid w:val="0"/>
          <w:sz w:val="24"/>
          <w:szCs w:val="26"/>
          <w:rtl/>
          <w:lang w:eastAsia="he-IL"/>
        </w:rPr>
      </w:pPr>
    </w:p>
    <w:p w:rsidR="00501BA4" w:rsidRPr="000D1F5F" w:rsidRDefault="00501BA4" w:rsidP="000D1F5F">
      <w:pPr>
        <w:spacing w:line="360" w:lineRule="auto"/>
        <w:jc w:val="both"/>
        <w:rPr>
          <w:rFonts w:ascii="Times New Roman" w:hAnsi="Times New Roman" w:cs="Narkisim"/>
          <w:snapToGrid w:val="0"/>
          <w:sz w:val="24"/>
          <w:szCs w:val="26"/>
          <w:rtl/>
          <w:lang w:eastAsia="he-IL"/>
        </w:rPr>
      </w:pPr>
    </w:p>
    <w:p w:rsidR="00501BA4" w:rsidRPr="000D1F5F" w:rsidRDefault="00501BA4" w:rsidP="000D1F5F">
      <w:pPr>
        <w:spacing w:line="360" w:lineRule="auto"/>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6.2 סריקה</w:t>
      </w:r>
    </w:p>
    <w:p w:rsidR="00501BA4" w:rsidRPr="000D1F5F" w:rsidRDefault="00501BA4" w:rsidP="000D1F5F">
      <w:pPr>
        <w:spacing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תהיה אחראית, לכל הפעילויות הקשורות לסריקת כל המסמכים הנוגעים לפרויקטים ולפעילות החברה.</w:t>
      </w:r>
    </w:p>
    <w:p w:rsidR="00501BA4" w:rsidRPr="000D1F5F" w:rsidRDefault="00501BA4" w:rsidP="000D1F5F">
      <w:pPr>
        <w:spacing w:line="360" w:lineRule="auto"/>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bidi w:val="0"/>
        <w:spacing w:before="120"/>
        <w:rPr>
          <w:rFonts w:ascii="Times New Roman" w:hAnsi="Times New Roman" w:cs="Narkisim"/>
          <w:snapToGrid w:val="0"/>
          <w:sz w:val="24"/>
          <w:szCs w:val="26"/>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r>
      <w:bookmarkStart w:id="6" w:name="_Ref137541519"/>
      <w:r w:rsidRPr="000D1F5F">
        <w:rPr>
          <w:rFonts w:ascii="Times New Roman" w:hAnsi="Times New Roman" w:cs="Narkisim"/>
          <w:b/>
          <w:bCs/>
          <w:snapToGrid w:val="0"/>
          <w:sz w:val="24"/>
          <w:szCs w:val="26"/>
          <w:u w:val="single"/>
          <w:rtl/>
          <w:lang w:eastAsia="he-IL"/>
        </w:rPr>
        <w:t xml:space="preserve">שכר </w:t>
      </w:r>
      <w:bookmarkEnd w:id="6"/>
      <w:r w:rsidRPr="000D1F5F">
        <w:rPr>
          <w:rFonts w:ascii="Times New Roman" w:hAnsi="Times New Roman" w:cs="Narkisim"/>
          <w:b/>
          <w:bCs/>
          <w:snapToGrid w:val="0"/>
          <w:sz w:val="24"/>
          <w:szCs w:val="26"/>
          <w:u w:val="single"/>
          <w:rtl/>
          <w:lang w:eastAsia="he-IL"/>
        </w:rPr>
        <w:t>החברה הזוכה</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שכר החברה הזוכה ייקבע לפי הצעת המחיר המוגשת על ידה.</w:t>
      </w:r>
    </w:p>
    <w:p w:rsidR="00501BA4" w:rsidRPr="000D1F5F" w:rsidRDefault="00501BA4"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348"/>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אחריות בנזיקין של החברה הזוכה</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אחראית לכל נזק או הפסד שייגרם לממשלה בקשר עם או עקב</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rsidR="00501BA4" w:rsidRPr="000D1F5F" w:rsidRDefault="00501BA4" w:rsidP="000D1F5F">
      <w:pPr>
        <w:tabs>
          <w:tab w:val="left" w:pos="709"/>
          <w:tab w:val="left" w:pos="1418"/>
          <w:tab w:val="left" w:pos="2268"/>
          <w:tab w:val="left" w:pos="3289"/>
        </w:tabs>
        <w:spacing w:before="120"/>
        <w:ind w:hanging="373"/>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 xml:space="preserve">החברה הזוכה אחראית כלפי צד שלישי, לנזקים שייגרמו בקשר עם או עקב ביצוע </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השירותים. אם הממשלה תחויב על ידי בית משפט לשלם לצד שלישי סכום כלשהו בעד נזקים שהחברה הזוכה  אחראית להם כאמור ברישא לסעיף קטן זה, תהיה חייבת החברה הזוכה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הזוכה תוך זמן סביר.</w:t>
      </w:r>
    </w:p>
    <w:p w:rsidR="00501BA4" w:rsidRPr="000D1F5F" w:rsidRDefault="00501BA4" w:rsidP="000D1F5F">
      <w:pPr>
        <w:tabs>
          <w:tab w:val="left" w:pos="709"/>
          <w:tab w:val="left" w:pos="1418"/>
          <w:tab w:val="left" w:pos="2268"/>
          <w:tab w:val="left" w:pos="3289"/>
        </w:tabs>
        <w:spacing w:before="120"/>
        <w:ind w:left="384" w:hanging="373"/>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שום הוראה מהוראות חוזה זה אין בה ולא תתפרש כדי לעשות את</w:t>
      </w:r>
    </w:p>
    <w:p w:rsidR="00501BA4" w:rsidRPr="000D1F5F" w:rsidRDefault="00501BA4" w:rsidP="000D1F5F">
      <w:pPr>
        <w:ind w:left="720" w:firstLine="75"/>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הממשלה או את המזמין וכל אדם הפועל מזמן לזמן בשמם או מטעמם אחראים או כדי לחייבם בפיצויים בעד כל אובדן, נזק או הפסד העלול להיגרם לגופה או לרכושה של החברה הזוכה, עובדיה ושל כל אדם אחר הפועל מזמן לזמן בשמה או מטעמה, או של כל צד שלישי, מחמת פעולה, רשלנות, מחדל, מקרה אסון או סיבה אחרת הקשורה או הנובעת מביצוע חוזה זה או מאופן ביצועו, החברה הזוכה לבדה תשא באחריות להוצאות בכל מקרה מהמקרים המפורטים לעיל.</w:t>
      </w:r>
    </w:p>
    <w:p w:rsidR="00501BA4" w:rsidRPr="000D1F5F" w:rsidRDefault="00501BA4"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 xml:space="preserve"> </w:t>
      </w:r>
      <w:r w:rsidRPr="000D1F5F">
        <w:rPr>
          <w:rFonts w:ascii="Times New Roman" w:hAnsi="Times New Roman" w:cs="Narkisim"/>
          <w:b/>
          <w:bCs/>
          <w:snapToGrid w:val="0"/>
          <w:sz w:val="24"/>
          <w:szCs w:val="26"/>
          <w:u w:val="single"/>
          <w:rtl/>
          <w:lang w:eastAsia="he-IL"/>
        </w:rPr>
        <w:t>ביטוחים</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החברה הזוכה תבצע את כל הביטוחים הנדרשים בתנאי המכרז ובצורה שנקבעה </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שם. </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הבאת החוזה לידי גמר</w:t>
      </w:r>
      <w:r w:rsidRPr="000D1F5F">
        <w:rPr>
          <w:rFonts w:ascii="Times New Roman" w:hAnsi="Times New Roman" w:cs="Narkisim"/>
          <w:b/>
          <w:bCs/>
          <w:snapToGrid w:val="0"/>
          <w:sz w:val="24"/>
          <w:szCs w:val="26"/>
          <w:u w:val="single"/>
          <w:rtl/>
          <w:lang w:eastAsia="he-IL"/>
        </w:rPr>
        <w:tab/>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 xml:space="preserve">על אף האמור בכל מקום אחר בחוזה זה, רשאית הממשלה בכל עת ומכל סיבה </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שתראה בעיניה, להביא חוזה זה , לידי גמר על ידי הודעה בכתב על כך לחברה הזוכה מאת המזמין, ניתנה הודעה כאמור, יסתיים החוזה בתאריך שיהיה נקוב בהודעה אשר לא יפחת מחודש ימים מיום מתן ההודעה.</w:t>
      </w:r>
    </w:p>
    <w:p w:rsidR="00501BA4" w:rsidRPr="000D1F5F" w:rsidRDefault="00501BA4"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הובא החוזה לידי גמר בהתאם לסעיף קטן א', תשלם הממשלה לחברה הזוכה בעד</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אותו חלק משירותי החברה הזוכה שהוא ביצע עד להבאת החוזה לידי גמר, סכום שיקבע המזמין בהתאם לשיעורי השירותים החלקיים המפורטים בניתוח השכר.</w:t>
      </w:r>
    </w:p>
    <w:p w:rsidR="00501BA4" w:rsidRPr="000D1F5F" w:rsidRDefault="00501BA4"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7" w:name="_Ref137471590"/>
      <w:r w:rsidRPr="000D1F5F">
        <w:rPr>
          <w:rFonts w:ascii="Times New Roman" w:hAnsi="Times New Roman" w:cs="Narkisim"/>
          <w:b/>
          <w:bCs/>
          <w:snapToGrid w:val="0"/>
          <w:sz w:val="24"/>
          <w:szCs w:val="26"/>
          <w:u w:val="single"/>
          <w:rtl/>
          <w:lang w:eastAsia="he-IL"/>
        </w:rPr>
        <w:t>הפרות וסעדים</w:t>
      </w:r>
      <w:bookmarkEnd w:id="7"/>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הפרה החברה הזוכה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הזוכה כל סעד משפטי אחר, לרבות צו מניעה, צו עשה וצווי ביניים.</w:t>
      </w:r>
    </w:p>
    <w:p w:rsidR="00501BA4" w:rsidRPr="000D1F5F" w:rsidRDefault="00501BA4" w:rsidP="000D1F5F">
      <w:pPr>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8" w:name="_Ref137543670"/>
      <w:r w:rsidRPr="000D1F5F">
        <w:rPr>
          <w:rFonts w:ascii="Times New Roman" w:hAnsi="Times New Roman" w:cs="Narkisim"/>
          <w:b/>
          <w:bCs/>
          <w:snapToGrid w:val="0"/>
          <w:sz w:val="24"/>
          <w:szCs w:val="26"/>
          <w:u w:val="single"/>
          <w:rtl/>
          <w:lang w:eastAsia="he-IL"/>
        </w:rPr>
        <w:t>ביטול החוזה</w:t>
      </w:r>
      <w:bookmarkEnd w:id="8"/>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bookmarkStart w:id="9" w:name="_Ref137471469"/>
      <w:r w:rsidRPr="000D1F5F">
        <w:rPr>
          <w:rFonts w:ascii="Times New Roman" w:hAnsi="Times New Roman" w:cs="Narkisim"/>
          <w:snapToGrid w:val="0"/>
          <w:sz w:val="24"/>
          <w:szCs w:val="26"/>
          <w:rtl/>
          <w:lang w:eastAsia="he-IL"/>
        </w:rPr>
        <w:t>מבלי לגרוע מכל זכויותיה האחרות של הממשלה לפי חוזה זה ולפי הדין, רשאית</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הממשלה לבטל מיד את החוזה בכל אחד מהמקרים הבאים, וזאת בנוסף למקרים האמורים בסעיף 14, ומבלי לגרוע מחובותיה של החברה הזוכה לפי סעיף 19.</w:t>
      </w:r>
      <w:bookmarkEnd w:id="9"/>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 xml:space="preserve">ואלה </w:t>
      </w:r>
      <w:r w:rsidRPr="000D1F5F">
        <w:rPr>
          <w:rFonts w:ascii="Times New Roman" w:hAnsi="Times New Roman" w:cs="Narkisim"/>
          <w:snapToGrid w:val="0"/>
          <w:sz w:val="24"/>
          <w:szCs w:val="26"/>
          <w:u w:val="single"/>
          <w:rtl/>
          <w:lang w:eastAsia="he-IL"/>
        </w:rPr>
        <w:t>המקרים</w:t>
      </w:r>
      <w:r w:rsidRPr="000D1F5F">
        <w:rPr>
          <w:rFonts w:ascii="Times New Roman" w:hAnsi="Times New Roman" w:cs="Narkisim"/>
          <w:snapToGrid w:val="0"/>
          <w:sz w:val="24"/>
          <w:szCs w:val="26"/>
          <w:rtl/>
          <w:lang w:eastAsia="he-IL"/>
        </w:rPr>
        <w:t>:</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2"/>
          <w:numId w:val="15"/>
        </w:numPr>
        <w:tabs>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הפרה אחת או יותר מהתחייבויותיה האמורות בחוזה זה ואותה התחייבות היא מעיקרי החוזה, והחברה הזוכה לא תיקנה את ההפרה לאחר שקיבלה התראה על כך מאת המזמין, תוך הזמן שנקבע בהתראה.</w:t>
      </w:r>
    </w:p>
    <w:p w:rsidR="00501BA4" w:rsidRPr="000D1F5F" w:rsidRDefault="00501BA4" w:rsidP="000D1F5F">
      <w:pPr>
        <w:tabs>
          <w:tab w:val="left" w:pos="709"/>
          <w:tab w:val="left" w:pos="1418"/>
          <w:tab w:val="left" w:pos="2268"/>
          <w:tab w:val="left" w:pos="3289"/>
        </w:tabs>
        <w:spacing w:before="120"/>
        <w:ind w:left="2160" w:hanging="720"/>
        <w:jc w:val="both"/>
        <w:rPr>
          <w:rFonts w:ascii="Times New Roman" w:hAnsi="Times New Roman" w:cs="Narkisim"/>
          <w:snapToGrid w:val="0"/>
          <w:sz w:val="24"/>
          <w:szCs w:val="26"/>
          <w:rtl/>
          <w:lang w:eastAsia="he-IL"/>
        </w:rPr>
      </w:pPr>
    </w:p>
    <w:p w:rsidR="00501BA4" w:rsidRPr="000D1F5F" w:rsidRDefault="00501BA4" w:rsidP="000D1F5F">
      <w:pPr>
        <w:numPr>
          <w:ilvl w:val="2"/>
          <w:numId w:val="15"/>
        </w:numPr>
        <w:tabs>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המזמין הזהיר את החברה הזוכה שאין היא מתקדמת בעבודתה בצורה המבטיחה את סיומה במועד שנקבע, והחברה הזוכה לא נקטה תוך 30 יום מתאריך קבלת ההתראה בצעדים המבטיחים, לדעת המזמין, את סיום העבודה במועד שנקבע.</w:t>
      </w:r>
    </w:p>
    <w:p w:rsidR="00501BA4" w:rsidRPr="000D1F5F" w:rsidRDefault="00501BA4" w:rsidP="000D1F5F">
      <w:pPr>
        <w:tabs>
          <w:tab w:val="left" w:pos="709"/>
          <w:tab w:val="left" w:pos="1418"/>
          <w:tab w:val="left" w:pos="2268"/>
          <w:tab w:val="left" w:pos="3289"/>
        </w:tabs>
        <w:spacing w:before="120"/>
        <w:ind w:left="216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10" w:name="_Ref137471606"/>
      <w:r w:rsidRPr="000D1F5F">
        <w:rPr>
          <w:rFonts w:ascii="Times New Roman" w:hAnsi="Times New Roman" w:cs="Narkisim"/>
          <w:b/>
          <w:bCs/>
          <w:snapToGrid w:val="0"/>
          <w:sz w:val="24"/>
          <w:szCs w:val="26"/>
          <w:u w:val="single"/>
          <w:rtl/>
          <w:lang w:eastAsia="he-IL"/>
        </w:rPr>
        <w:t>קיזוז סכומים</w:t>
      </w:r>
      <w:bookmarkEnd w:id="10"/>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מגיע לחברה הזוכה מאת הממשלה לפי חוזה זה סכום כלשהו, תהיה הממשלה רשאית לקזז ולנכות ממנו כל סכום המגיע לממשלה מאת החברה הזוכה לפי חוזה זה או לפי כל עסקה אחרת.</w:t>
      </w:r>
    </w:p>
    <w:p w:rsidR="00501BA4" w:rsidRPr="000D1F5F" w:rsidRDefault="00501BA4"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11" w:name="_Ref137543110"/>
      <w:r w:rsidRPr="000D1F5F">
        <w:rPr>
          <w:rFonts w:ascii="Times New Roman" w:hAnsi="Times New Roman" w:cs="Narkisim"/>
          <w:b/>
          <w:bCs/>
          <w:snapToGrid w:val="0"/>
          <w:sz w:val="24"/>
          <w:szCs w:val="26"/>
          <w:u w:val="single"/>
          <w:rtl/>
          <w:lang w:eastAsia="he-IL"/>
        </w:rPr>
        <w:t xml:space="preserve">אי כשירות </w:t>
      </w:r>
      <w:bookmarkEnd w:id="11"/>
      <w:r w:rsidRPr="000D1F5F">
        <w:rPr>
          <w:rFonts w:ascii="Times New Roman" w:hAnsi="Times New Roman" w:cs="Narkisim"/>
          <w:b/>
          <w:bCs/>
          <w:snapToGrid w:val="0"/>
          <w:sz w:val="24"/>
          <w:szCs w:val="26"/>
          <w:u w:val="single"/>
          <w:rtl/>
          <w:lang w:eastAsia="he-IL"/>
        </w:rPr>
        <w:t>החברה הזוכה</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החברה הזוכה פשטה רגל או נעשתה בלתי כשירה לפעולה משפטית או כאשר החברה הזוכה הינה תאגיד:</w:t>
      </w:r>
      <w:r w:rsidRPr="000D1F5F" w:rsidDel="002D23C0">
        <w:rPr>
          <w:rFonts w:ascii="Times New Roman" w:hAnsi="Times New Roman" w:cs="Narkisim"/>
          <w:snapToGrid w:val="0"/>
          <w:sz w:val="24"/>
          <w:szCs w:val="26"/>
          <w:rtl/>
          <w:lang w:eastAsia="he-IL"/>
        </w:rPr>
        <w:t xml:space="preserve"> </w:t>
      </w:r>
    </w:p>
    <w:p w:rsidR="00501BA4" w:rsidRPr="000D1F5F" w:rsidRDefault="00501BA4" w:rsidP="000D1F5F">
      <w:pPr>
        <w:keepNext/>
        <w:numPr>
          <w:ilvl w:val="12"/>
          <w:numId w:val="0"/>
        </w:numPr>
        <w:tabs>
          <w:tab w:val="left" w:pos="709"/>
          <w:tab w:val="left" w:pos="1275"/>
          <w:tab w:val="left" w:pos="2268"/>
          <w:tab w:val="left" w:pos="3289"/>
        </w:tabs>
        <w:spacing w:before="120"/>
        <w:ind w:left="1440"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ימונה כונס נכסים זמני או קבוע לעסקי ו/או לרכוש של החברה הזוכה;</w:t>
      </w:r>
    </w:p>
    <w:p w:rsidR="00501BA4" w:rsidRPr="000D1F5F" w:rsidRDefault="00501BA4" w:rsidP="000D1F5F">
      <w:pPr>
        <w:keepNext/>
        <w:numPr>
          <w:ilvl w:val="12"/>
          <w:numId w:val="0"/>
        </w:numPr>
        <w:tabs>
          <w:tab w:val="left" w:pos="709"/>
          <w:tab w:val="left" w:pos="1275"/>
          <w:tab w:val="left" w:pos="2268"/>
          <w:tab w:val="left" w:pos="3289"/>
        </w:tabs>
        <w:spacing w:before="120"/>
        <w:ind w:left="1440"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ימונה קדם מפרק, מפרק זמני או קבוע החברה הזוכה;</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הפסיקה החברה הזוכה לנהל את עסקיה לתקופה רצופה העולה על 30 יום;</w:t>
      </w: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כשהחברה הזוכה הסתלקה מביצוע החוזה או הסכם שנערך מכוחו;</w:t>
      </w: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כשיש ביד המזמין הוכחות להנחת דעתו, שהחברה הזוכה ו/או אדם אחר כלשהו או מטעמה נתנה או הציעה לאדם אחר כלשהו שוחד, מענק, דורון או טובת הנאה כלשהי בקשר לחוזה זה או כל הסכם שנערך מכוחו;</w:t>
      </w: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אזי בכל אחד מהמקרים האלה ייחשב הדבר כאילו החוזה בוטל על פי סעיף 12.</w:t>
      </w:r>
    </w:p>
    <w:p w:rsidR="00501BA4" w:rsidRPr="000D1F5F" w:rsidRDefault="00501BA4" w:rsidP="000D1F5F">
      <w:pPr>
        <w:ind w:left="720"/>
        <w:rPr>
          <w:rFonts w:ascii="Times New Roman" w:hAnsi="Times New Roman" w:cs="Narkisim"/>
          <w:snapToGrid w:val="0"/>
          <w:sz w:val="24"/>
          <w:szCs w:val="26"/>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זכות השימוש בתכניות</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מבלי לגרוע מחובה או התחייבות כלשהי המוטלת על החברה הזוכה על פי חוזה זה, מוסכם בזה כי לחברה הזוכה והיועצים מטעמה אין זכות יוצרים או זכות מוסרית על התכנות וכל מסמך או דבר אחר שהכין לפי חוזה זה.</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העברת זכויות וחובות</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אינה רשאית להסב לאחר את החוזה הזה או כל חלק ממנו או מתן</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שירותי החברה הזוכה בגין פרויקט כלשהו לרבות הזכות לקבל תשלום שכר טרחה או החזר הוצאות או כל תשלום אחר על פי חוזה זה, וכן אין הוא רשאית להעביר או למסור לאחר כל זכות או חובה לפיו, אלא בהסכמת הממשלה בכתב ומראש.</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אינה רשאית למסור לאחר את ביצוע שירותי החברה הזוכה, כולם</w:t>
      </w:r>
    </w:p>
    <w:p w:rsidR="00501BA4" w:rsidRPr="000D1F5F" w:rsidRDefault="00501BA4" w:rsidP="000D1F5F">
      <w:pPr>
        <w:ind w:firstLine="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או מקצתם, אלא בהסכמת המזמין בכתב ומראש.</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הוראות בטחון וסודיות וביצוע השירותים</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b/>
          <w:bCs/>
          <w:snapToGrid w:val="0"/>
          <w:sz w:val="24"/>
          <w:szCs w:val="26"/>
          <w:u w:val="single"/>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מתחייבת לשמור בסוד ולא להעביר, להודיע, למסור או להביא</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לידיעת כל אדם, כל ידיעה שתגיע אליה בקשר עם ביצוע חוזה זה או בתוקף ביצועו, תוך תקופת הביצוע, לפניה או לאחר מכן. החברה הזוכה  מצהירה בזה כי ידוע לה שאי מילוי התחייבויותיה על פי סעיף זה מהווה עבירה לפי פרק ז', סימן ה' (סודות רשמיים) של חוק העונשין התשל"ז-1977).</w:t>
      </w:r>
    </w:p>
    <w:p w:rsidR="00501BA4" w:rsidRPr="000D1F5F" w:rsidRDefault="00501BA4"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מתחייבת לגרום לכך שהסודיות כאמור תישמר גם על ידי</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המועסקים על ידיה וכל מי שבא בשמה או מטעמה וכל מי שהמידע כאמור יובא לידיעתו על ידי החברה הזוכה , ואם החברה הזוכה היא תאגיד </w:t>
      </w:r>
      <w:r w:rsidRPr="000D1F5F">
        <w:rPr>
          <w:rFonts w:ascii="Times New Roman" w:hAnsi="Times New Roman" w:cs="Narkisim"/>
          <w:snapToGrid w:val="0"/>
          <w:sz w:val="24"/>
          <w:szCs w:val="26"/>
          <w:lang w:eastAsia="he-IL"/>
        </w:rPr>
        <w:t>–</w:t>
      </w:r>
      <w:r w:rsidRPr="000D1F5F">
        <w:rPr>
          <w:rFonts w:ascii="Times New Roman" w:hAnsi="Times New Roman" w:cs="Narkisim"/>
          <w:snapToGrid w:val="0"/>
          <w:sz w:val="24"/>
          <w:szCs w:val="26"/>
          <w:rtl/>
          <w:lang w:eastAsia="he-IL"/>
        </w:rPr>
        <w:t xml:space="preserve"> גם ע"י הדירקטוריון שלו, והיא יחתים את כל הגורמים הנ"ל על הצהרת סודיות .</w:t>
      </w:r>
    </w:p>
    <w:p w:rsidR="00501BA4" w:rsidRPr="000D1F5F" w:rsidRDefault="00501BA4" w:rsidP="000D1F5F">
      <w:pPr>
        <w:ind w:left="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תמסור למזמין לפי דרישתו את רשימת כל העובדים העוסקים</w:t>
      </w: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בביצוע החוזה, וכל שינוי ברשימה הנ"ל, וכן תמסור את פרטי העובדים ואם ידרוש זאת המזמין תחתימם החברה הזוכה על הצהרות כנ"ל.</w:t>
      </w:r>
    </w:p>
    <w:p w:rsidR="00501BA4" w:rsidRPr="000D1F5F" w:rsidRDefault="00501BA4"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501BA4" w:rsidRPr="000D1F5F" w:rsidRDefault="00501BA4"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מעמד החברה הזוכה כקבלן עצמאי</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בהתחשב בכל האמור בחוזה זה, כוללים התמורה והחזרת ההוצאות המפורטות בו את כל המגיע החברה הזוכה בעד שירותיה ובקשר לכל הנובע מהחוזה, ומלבדן לא היה החברה הזוכה זכאית לכל תמורה או טובת הנאה מכל סוג שהוא, מכל מקור שהוא ומכל עילה שהיא.</w:t>
      </w: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הזוכה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b/>
          <w:bCs/>
          <w:snapToGrid w:val="0"/>
          <w:sz w:val="24"/>
          <w:szCs w:val="26"/>
          <w:u w:val="single"/>
          <w:rtl/>
          <w:lang w:eastAsia="he-IL"/>
        </w:rPr>
      </w:pPr>
    </w:p>
    <w:p w:rsidR="00501BA4" w:rsidRPr="000D1F5F" w:rsidRDefault="00501BA4" w:rsidP="000D1F5F">
      <w:pPr>
        <w:jc w:val="both"/>
        <w:rPr>
          <w:rFonts w:ascii="Times New Roman" w:hAnsi="Times New Roman" w:cs="Narkisim"/>
          <w:snapToGrid w:val="0"/>
          <w:sz w:val="24"/>
          <w:szCs w:val="26"/>
          <w:rtl/>
          <w:lang w:eastAsia="he-IL"/>
        </w:rPr>
      </w:pPr>
      <w:r w:rsidRPr="000D1F5F">
        <w:rPr>
          <w:rFonts w:ascii="Times New Roman" w:hAnsi="Times New Roman" w:cs="Narkisim"/>
          <w:b/>
          <w:bCs/>
          <w:snapToGrid w:val="0"/>
          <w:sz w:val="24"/>
          <w:szCs w:val="26"/>
          <w:u w:val="single"/>
          <w:rtl/>
          <w:lang w:eastAsia="he-IL"/>
        </w:rPr>
        <w:t>19</w:t>
      </w:r>
      <w:r w:rsidRPr="000D1F5F">
        <w:rPr>
          <w:rFonts w:ascii="Times New Roman" w:hAnsi="Times New Roman" w:cs="Narkisim"/>
          <w:b/>
          <w:bCs/>
          <w:snapToGrid w:val="0"/>
          <w:sz w:val="24"/>
          <w:szCs w:val="26"/>
          <w:u w:val="single"/>
          <w:rtl/>
          <w:lang w:eastAsia="he-IL"/>
        </w:rPr>
        <w:tab/>
        <w:t xml:space="preserve"> וויתורים</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תנאים להעסקת עובדים</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ind w:left="284"/>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20.1  החברה הזוכה מתחייבת לקיים בכל תקופת החוזה לגבי העובדים שיועסקו על ידה על מנת לבצע את שירותי החברה הזוכה לפי חוזה זה אחר האמור בחוקי העבודה לרבות אלה המפורטים ברשימה להלן.</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1428"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המזמין יהיה זכאי בכל עת לקבל תלושי שכר ופרטים אחרים בדבר תנאי העבודה בהם מועסקים עובדי החברה הזוכה במסגרת הפרויקט, וזאת כדי לוודא את ביצועו של סעיף זה.</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וזו רשימת החוקים, כנ"ל:</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חוק שירות התעסוקה, התשי"ט-1959.</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שעות עבודה ומנוחה, התשי"א-1951.</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דמי מחלה, התשל"ו-1976.</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חופשה שנתית, התשי"א-1950.</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עבודת נשים, התשי"ד-1954.</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שכר שווה לעובדת ועובד, התשכ"ד-1964.</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עבודת נוער, התשי"ג-1953.</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החניכות, התשי"ג-1953.</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חיילים משוחררים (החזרה לעבודה), התש"ט-1949.</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הגנת השכר, התשי"ה-1958.</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פיצויי פיטורין, התשכ"ג-1963.</w:t>
      </w:r>
    </w:p>
    <w:p w:rsidR="00501BA4" w:rsidRPr="000D1F5F" w:rsidRDefault="00501BA4"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הביטוח הלאומי (נוסח משולב), התשכ"ה-1968.</w:t>
      </w:r>
    </w:p>
    <w:p w:rsidR="00501BA4" w:rsidRPr="000D1F5F" w:rsidRDefault="00501BA4" w:rsidP="000D1F5F">
      <w:pPr>
        <w:tabs>
          <w:tab w:val="num" w:pos="719"/>
          <w:tab w:val="left" w:pos="1418"/>
          <w:tab w:val="left" w:pos="2268"/>
          <w:tab w:val="left" w:pos="3289"/>
        </w:tabs>
        <w:suppressAutoHyphens/>
        <w:overflowPunct w:val="0"/>
        <w:autoSpaceDE w:val="0"/>
        <w:spacing w:before="120"/>
        <w:jc w:val="both"/>
        <w:textAlignment w:val="baseline"/>
        <w:rPr>
          <w:rFonts w:ascii="Times New Roman" w:hAnsi="Times New Roman" w:cs="Narkisim"/>
          <w:snapToGrid w:val="0"/>
          <w:sz w:val="24"/>
          <w:szCs w:val="26"/>
          <w:rtl/>
          <w:lang w:eastAsia="he-IL"/>
        </w:rPr>
      </w:pPr>
    </w:p>
    <w:p w:rsidR="00501BA4" w:rsidRPr="000D1F5F" w:rsidRDefault="00501BA4" w:rsidP="000D1F5F">
      <w:pPr>
        <w:tabs>
          <w:tab w:val="num" w:pos="719"/>
          <w:tab w:val="left" w:pos="1418"/>
          <w:tab w:val="left" w:pos="2268"/>
          <w:tab w:val="left" w:pos="3289"/>
        </w:tabs>
        <w:suppressAutoHyphens/>
        <w:overflowPunct w:val="0"/>
        <w:autoSpaceDE w:val="0"/>
        <w:spacing w:before="120"/>
        <w:jc w:val="both"/>
        <w:textAlignment w:val="baseline"/>
        <w:rPr>
          <w:rFonts w:ascii="Times New Roman" w:hAnsi="Times New Roman" w:cs="Narkisim"/>
          <w:snapToGrid w:val="0"/>
          <w:sz w:val="24"/>
          <w:szCs w:val="26"/>
          <w:rtl/>
          <w:lang w:eastAsia="he-IL"/>
        </w:rPr>
      </w:pPr>
    </w:p>
    <w:p w:rsidR="00501BA4" w:rsidRPr="000D1F5F" w:rsidRDefault="00501BA4" w:rsidP="000D1F5F">
      <w:pPr>
        <w:numPr>
          <w:ilvl w:val="1"/>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תשלומים בגין המועסקים</w:t>
      </w:r>
    </w:p>
    <w:p w:rsidR="00501BA4" w:rsidRPr="000D1F5F" w:rsidRDefault="00501BA4" w:rsidP="000D1F5F">
      <w:pPr>
        <w:keepNext/>
        <w:numPr>
          <w:ilvl w:val="12"/>
          <w:numId w:val="0"/>
        </w:numPr>
        <w:tabs>
          <w:tab w:val="left" w:pos="709"/>
          <w:tab w:val="left" w:pos="1275"/>
          <w:tab w:val="left" w:pos="2268"/>
          <w:tab w:val="left" w:pos="3289"/>
        </w:tabs>
        <w:spacing w:before="120"/>
        <w:ind w:left="1417"/>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מתחייבת בזה לשלם עבור כל המועסקים על ידה בביצוע חוזה זה את כל התשלומים שחובת תשלומם מוטלת עליה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מתחייבת היא לקיים את כל ההוראות האמורות המתייחסות למועסקים על ידה, לרבות קבלני משנה.</w:t>
      </w:r>
    </w:p>
    <w:p w:rsidR="00501BA4" w:rsidRPr="000D1F5F" w:rsidRDefault="00501BA4" w:rsidP="000D1F5F">
      <w:pPr>
        <w:keepNext/>
        <w:numPr>
          <w:ilvl w:val="12"/>
          <w:numId w:val="0"/>
        </w:numPr>
        <w:tabs>
          <w:tab w:val="left" w:pos="709"/>
          <w:tab w:val="left" w:pos="1275"/>
          <w:tab w:val="left" w:pos="2268"/>
          <w:tab w:val="left" w:pos="3289"/>
        </w:tabs>
        <w:spacing w:before="120"/>
        <w:ind w:left="1440"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חויבה הממשלה או מי מטעמה לשלם סכום כלשהו מהסכומים האמורים לעיל, בגין מי מהמועסקים ע"י החברה הזוכה בביצוע חוזה זה לרבות קבלן משנה, תשפה החברה הזוכה את הממשלה עם דרישתה הראשונה בגין כל סכום שחויב לשלם כאמור.</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תנאים לביצוע תשלומים</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 xml:space="preserve">במעמד חתימת חוזה זה ובתחילת כל שנת כספים שתחול לאחר מכן במשך קיומו של חוזה זה וכן כתנאי מוקדם לביצוע תשלומים לחברה הזוכה על פי חוזה זה, תמציא החברה הזוכה לחשב משרד החקלאות ופיתוח הכפר צילום תעודת עוסק מורשה בתוקף על פי חוק מס ערך מוסף, התשל"ו-1975 (להלן </w:t>
      </w:r>
      <w:r w:rsidRPr="000D1F5F">
        <w:rPr>
          <w:rFonts w:ascii="Times New Roman" w:hAnsi="Times New Roman" w:cs="Narkisim"/>
          <w:snapToGrid w:val="0"/>
          <w:sz w:val="24"/>
          <w:szCs w:val="26"/>
          <w:lang w:eastAsia="he-IL"/>
        </w:rPr>
        <w:t>–</w:t>
      </w:r>
      <w:r w:rsidRPr="000D1F5F">
        <w:rPr>
          <w:rFonts w:ascii="Times New Roman" w:hAnsi="Times New Roman" w:cs="Narkisim"/>
          <w:snapToGrid w:val="0"/>
          <w:sz w:val="24"/>
          <w:szCs w:val="26"/>
          <w:rtl/>
          <w:lang w:eastAsia="he-I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הזוכה מנהלת או פטורה מלנהל את פנקסי החשבונות והרשומים שעליה לנהל על פי פקודת מס הכנסה ולפי החוק וכמו כן שהחברה הזוכה נוהגת לדווח לפקיד השומה על הכנסותיו ולמנהל מע"מ על עסקאות שמוטל עליהן מס לפי חוק.</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p>
    <w:p w:rsidR="00501BA4" w:rsidRPr="000D1F5F" w:rsidRDefault="00501BA4" w:rsidP="000D1F5F">
      <w:pPr>
        <w:spacing w:line="360" w:lineRule="auto"/>
        <w:jc w:val="both"/>
        <w:rPr>
          <w:rFonts w:ascii="Times New Roman" w:hAnsi="Times New Roman" w:cs="Narkisim"/>
          <w:b/>
          <w:bCs/>
          <w:snapToGrid w:val="0"/>
          <w:sz w:val="24"/>
          <w:szCs w:val="26"/>
          <w:u w:val="single"/>
          <w:lang w:eastAsia="he-IL"/>
        </w:rPr>
      </w:pPr>
    </w:p>
    <w:p w:rsidR="00501BA4" w:rsidRPr="000D1F5F" w:rsidRDefault="00501BA4"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lang w:eastAsia="he-IL"/>
        </w:rPr>
      </w:pPr>
      <w:r w:rsidRPr="000D1F5F">
        <w:rPr>
          <w:rFonts w:ascii="Times New Roman" w:hAnsi="Times New Roman" w:cs="Narkisim"/>
          <w:snapToGrid w:val="0"/>
          <w:sz w:val="24"/>
          <w:szCs w:val="26"/>
          <w:rtl/>
          <w:lang w:eastAsia="he-IL"/>
        </w:rPr>
        <w:t>כבטחון לקיום התחייבות החברה הזוכה עפ"י חוזה זה תמציא החברה הזוכה לממשלה במעמד חתימת חוזה זה ערבות  אוטונומית, בלתי מותנית צמודה למדד המחירים לצרכן על סך 150,000 ש"ח לתקופה של 14 חודשים מיום חתימת ההסכם ותחודש מדי פעם עם הארכת תוקפו של חוזה זה .</w:t>
      </w:r>
    </w:p>
    <w:p w:rsidR="00501BA4" w:rsidRPr="000D1F5F" w:rsidRDefault="00501BA4" w:rsidP="000D1F5F">
      <w:pPr>
        <w:jc w:val="both"/>
        <w:rPr>
          <w:rFonts w:ascii="Times New Roman" w:hAnsi="Times New Roman" w:cs="Narkisim"/>
          <w:snapToGrid w:val="0"/>
          <w:sz w:val="24"/>
          <w:szCs w:val="26"/>
          <w:rtl/>
          <w:lang w:eastAsia="he-IL"/>
        </w:rPr>
      </w:pPr>
    </w:p>
    <w:p w:rsidR="00501BA4" w:rsidRPr="000D1F5F" w:rsidRDefault="00501BA4" w:rsidP="000D1F5F">
      <w:pPr>
        <w:ind w:left="720"/>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משרד החקלאות  יהיה רשאי לחלט את הערבויות או חלקן, לפי שיקול דעתו בכל מקרה שלדעתו הפרה החברה הזוכה התחייבות מהתחייבויותיה עפ"י חוזה זה. היה והערבויות או חלקן יחולטו על ידי משרד החקלאות  וחוזה לא יבוטל, תמציא החברה הזוכה ערבות חדשה בתנאים זהים לערבות שחולטה. כל סכום שיחולט יהפוך להיות קניינה של משרד החקלאות .</w:t>
      </w:r>
    </w:p>
    <w:p w:rsidR="00501BA4" w:rsidRPr="000D1F5F" w:rsidRDefault="00501BA4" w:rsidP="000D1F5F">
      <w:pPr>
        <w:jc w:val="both"/>
        <w:rPr>
          <w:rFonts w:ascii="Times New Roman" w:hAnsi="Times New Roman" w:cs="Narkisim"/>
          <w:snapToGrid w:val="0"/>
          <w:sz w:val="24"/>
          <w:szCs w:val="26"/>
          <w:rtl/>
          <w:lang w:eastAsia="he-IL"/>
        </w:rPr>
      </w:pPr>
    </w:p>
    <w:p w:rsidR="00501BA4" w:rsidRPr="000D1F5F" w:rsidRDefault="00501BA4" w:rsidP="000D1F5F">
      <w:pPr>
        <w:ind w:left="708"/>
        <w:jc w:val="both"/>
        <w:rPr>
          <w:rFonts w:ascii="Times New Roman" w:hAnsi="Times New Roman" w:cs="Narkisim"/>
          <w:snapToGrid w:val="0"/>
          <w:sz w:val="24"/>
          <w:szCs w:val="26"/>
          <w:rtl/>
          <w:lang w:eastAsia="he-IL"/>
        </w:rPr>
      </w:pPr>
    </w:p>
    <w:p w:rsidR="00501BA4" w:rsidRPr="000D1F5F" w:rsidRDefault="00501BA4"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מתן הערבויות לעיל אינו פוטר את החברה הזוכה ממילוי כל חובותיה והתחייבויותיה כלפי הממשלה עפ"י חוזה זה, ואילו גבייתה ומימושה של הערבות כולה או חלקה ע"י משרד החקלאות , לא תהווה לגבי משרד החקלאות מניעה לתבוע החברה הזוכה כל נזקים והפסדים נוספים וכן  סעדים נוספים ואחרים.</w:t>
      </w:r>
    </w:p>
    <w:p w:rsidR="00501BA4" w:rsidRPr="000D1F5F" w:rsidRDefault="00501BA4"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lang w:eastAsia="he-IL"/>
        </w:rPr>
        <w:t xml:space="preserve">            </w:t>
      </w:r>
      <w:r w:rsidRPr="000D1F5F">
        <w:rPr>
          <w:rFonts w:ascii="Times New Roman" w:hAnsi="Times New Roman" w:cs="Narkisim"/>
          <w:snapToGrid w:val="0"/>
          <w:sz w:val="24"/>
          <w:szCs w:val="26"/>
          <w:rtl/>
          <w:lang w:eastAsia="he-IL"/>
        </w:rPr>
        <w:t>כל ההוצאות הכרוכות במתן הערבות שדלעיל והוצאות מימושה יחולו על החברה</w:t>
      </w:r>
    </w:p>
    <w:p w:rsidR="00501BA4" w:rsidRPr="000D1F5F" w:rsidRDefault="00501BA4"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          הזוכה.</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 xml:space="preserve">  שונות</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widowControl w:val="0"/>
        <w:spacing w:before="120"/>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מצהירה כי אין בפעילותה העסקית ו/או המקצועית ו/או אחרת, שלה ו/או של מי מעובדיה ו/או של מי שמועסק על ידה בביצוע חוזה זה או מי  ממנהליה, לרבות קבלני משנה, מצב של ניגוד עניינים או ניגוד עניינים אפשרי או  חשש לניגוד עניינים לבין הפעילויות של החברה הזוכה בביצוע שירותי החברה הזוכה לרבות עם הרשויות עמן תעבוד לצורך ביצוע חוזה זה ואם יתעורר מצב של ניגוד עניינים או חשד למצב כזה כאמור  לעיל במהלך ביצוע שירותי החברה הזוכה מתחייבת  החברה הזוכה שהיא תודיע מיידית על כך למזמין מטעם משרד החקלאות וכן שהיא תפעל לפי דרישותיו של משרד החקלאות עד כדי ביטול חוזה זה וכל  פרויקט לפיו.</w:t>
      </w:r>
    </w:p>
    <w:p w:rsidR="00501BA4" w:rsidRPr="000D1F5F" w:rsidRDefault="00501BA4" w:rsidP="000D1F5F">
      <w:pPr>
        <w:widowControl w:val="0"/>
        <w:numPr>
          <w:ilvl w:val="1"/>
          <w:numId w:val="18"/>
        </w:numPr>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שינויים בחוזה זה יחייבו את הצדדים אך ורק אם נעשו בכתב ונחתמו על ידי מורשי חתימה של כל אחד מהצדדים לחוזה.</w:t>
      </w:r>
    </w:p>
    <w:p w:rsidR="00501BA4" w:rsidRPr="000D1F5F" w:rsidRDefault="00501BA4" w:rsidP="000D1F5F">
      <w:pPr>
        <w:widowControl w:val="0"/>
        <w:numPr>
          <w:ilvl w:val="1"/>
          <w:numId w:val="18"/>
        </w:numPr>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501BA4" w:rsidRPr="000D1F5F" w:rsidRDefault="00501BA4" w:rsidP="000D1F5F">
      <w:pPr>
        <w:widowControl w:val="0"/>
        <w:numPr>
          <w:ilvl w:val="1"/>
          <w:numId w:val="18"/>
        </w:numPr>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בכל מקום בחוזה זה או בתנאי המכרז בו מתחייבת החברה הזוכה לשפות ו/או לפצות את הממשלה בגין תביעות ודרישות, השיפוי יכלול גם הוצאות משפט, שכר טרחה והוצאות עורכי דין ומומחים.</w:t>
      </w:r>
    </w:p>
    <w:p w:rsidR="00501BA4" w:rsidRPr="000D1F5F" w:rsidRDefault="00501BA4" w:rsidP="000D1F5F">
      <w:pPr>
        <w:widowControl w:val="0"/>
        <w:numPr>
          <w:ilvl w:val="1"/>
          <w:numId w:val="18"/>
        </w:numPr>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מוסכם בין הצדדים סמכות השיפוט בכל הנוגע לחוזה זה תהיה לבית המשפט המוסמך בתל אביב .</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הרשאה תקציבית</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מע"מ</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מס ערך מוסף יתווסף לכל חשבונות החברה הזוכה כדין.</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כתובות הצדדים והמצאת הודעות</w:t>
      </w:r>
    </w:p>
    <w:p w:rsidR="00501BA4" w:rsidRPr="000D1F5F" w:rsidRDefault="00501BA4"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01BA4" w:rsidRPr="000D1F5F" w:rsidRDefault="00501BA4"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       הממשלה:</w:t>
      </w: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משרד החקלאות ופיתוח כפר,רשות התכנון, האגף לתכנון כפרי ואזורי, הקריה החקלאית ת.ד 30 בית דגן 50200</w:t>
      </w: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החברה הזוכה:</w:t>
      </w:r>
    </w:p>
    <w:p w:rsidR="00501BA4" w:rsidRPr="000D1F5F" w:rsidRDefault="00501BA4"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______________________________</w:t>
      </w:r>
    </w:p>
    <w:p w:rsidR="00501BA4" w:rsidRPr="000D1F5F" w:rsidRDefault="00501BA4" w:rsidP="000D1F5F">
      <w:pPr>
        <w:tabs>
          <w:tab w:val="left" w:pos="709"/>
          <w:tab w:val="left" w:pos="1418"/>
          <w:tab w:val="left" w:pos="2268"/>
          <w:tab w:val="left" w:pos="3289"/>
        </w:tabs>
        <w:spacing w:before="120" w:line="360" w:lineRule="auto"/>
        <w:ind w:left="1440" w:hanging="720"/>
        <w:jc w:val="both"/>
        <w:rPr>
          <w:rFonts w:ascii="Times New Roman" w:hAnsi="Times New Roman" w:cs="Narkisim"/>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ind w:left="1440" w:hanging="720"/>
        <w:jc w:val="center"/>
        <w:rPr>
          <w:rFonts w:ascii="Times New Roman" w:hAnsi="Times New Roman" w:cs="Narkisim"/>
          <w:b/>
          <w:bCs/>
          <w:snapToGrid w:val="0"/>
          <w:sz w:val="24"/>
          <w:szCs w:val="26"/>
          <w:rtl/>
          <w:lang w:eastAsia="he-IL"/>
        </w:rPr>
      </w:pPr>
    </w:p>
    <w:p w:rsidR="00501BA4" w:rsidRPr="000D1F5F" w:rsidRDefault="00501BA4" w:rsidP="000D1F5F">
      <w:pPr>
        <w:tabs>
          <w:tab w:val="left" w:pos="36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 xml:space="preserve">                                    </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b/>
          <w:bCs/>
          <w:sz w:val="24"/>
          <w:szCs w:val="26"/>
          <w:rtl/>
        </w:rPr>
      </w:pPr>
      <w:r w:rsidRPr="000D1F5F">
        <w:rPr>
          <w:rFonts w:ascii="Times New Roman" w:hAnsi="Times New Roman"/>
          <w:sz w:val="24"/>
          <w:szCs w:val="26"/>
          <w:rtl/>
        </w:rPr>
        <w:br w:type="page"/>
        <w:t xml:space="preserve"> </w:t>
      </w:r>
      <w:r w:rsidRPr="000D1F5F">
        <w:rPr>
          <w:rFonts w:ascii="Times New Roman" w:hAnsi="Times New Roman"/>
          <w:b/>
          <w:bCs/>
          <w:sz w:val="24"/>
          <w:szCs w:val="26"/>
          <w:rtl/>
        </w:rPr>
        <w:t>ולראיה באו הצדדים על החתום</w:t>
      </w:r>
      <w:r w:rsidRPr="000D1F5F">
        <w:rPr>
          <w:rFonts w:ascii="Times New Roman" w:hAnsi="Times New Roman"/>
          <w:sz w:val="24"/>
          <w:szCs w:val="26"/>
          <w:rtl/>
        </w:rPr>
        <w:t xml:space="preserve">: </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b/>
          <w:bCs/>
          <w:sz w:val="24"/>
          <w:szCs w:val="26"/>
          <w:rtl/>
        </w:rPr>
      </w:pPr>
    </w:p>
    <w:p w:rsidR="00501BA4" w:rsidRPr="000D1F5F" w:rsidRDefault="00501BA4" w:rsidP="000D1F5F">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r w:rsidRPr="000D1F5F">
        <w:rPr>
          <w:rFonts w:ascii="Times New Roman" w:hAnsi="Times New Roman"/>
          <w:sz w:val="24"/>
          <w:szCs w:val="26"/>
          <w:rtl/>
        </w:rPr>
        <w:t>ביום _________ חודש __________ 2012</w:t>
      </w:r>
    </w:p>
    <w:p w:rsidR="00501BA4" w:rsidRPr="000D1F5F" w:rsidRDefault="00501BA4" w:rsidP="000D1F5F">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r w:rsidRPr="000D1F5F">
        <w:rPr>
          <w:rFonts w:ascii="Times New Roman" w:hAnsi="Times New Roman"/>
          <w:sz w:val="24"/>
          <w:szCs w:val="26"/>
          <w:rtl/>
        </w:rPr>
        <w:t xml:space="preserve"> </w:t>
      </w:r>
      <w:r w:rsidRPr="000D1F5F">
        <w:rPr>
          <w:rFonts w:ascii="Times New Roman" w:hAnsi="Times New Roman"/>
          <w:sz w:val="24"/>
          <w:szCs w:val="26"/>
          <w:u w:val="single"/>
          <w:rtl/>
        </w:rPr>
        <w:t>בשם המזמין</w:t>
      </w:r>
      <w:r w:rsidRPr="000D1F5F">
        <w:rPr>
          <w:rFonts w:ascii="Times New Roman" w:hAnsi="Times New Roman"/>
          <w:sz w:val="24"/>
          <w:szCs w:val="26"/>
          <w:rtl/>
        </w:rPr>
        <w:t xml:space="preserve"> </w:t>
      </w:r>
      <w:r w:rsidRPr="000D1F5F">
        <w:rPr>
          <w:rFonts w:ascii="Times New Roman" w:hAnsi="Times New Roman"/>
          <w:sz w:val="24"/>
          <w:szCs w:val="26"/>
          <w:rtl/>
        </w:rPr>
        <w:tab/>
      </w:r>
      <w:r w:rsidRPr="000D1F5F">
        <w:rPr>
          <w:rFonts w:ascii="Times New Roman" w:hAnsi="Times New Roman"/>
          <w:sz w:val="24"/>
          <w:szCs w:val="26"/>
          <w:u w:val="single"/>
          <w:rtl/>
        </w:rPr>
        <w:t>בשם הספק</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 xml:space="preserve"> </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Pr>
        <w:pict>
          <v:line id="_x0000_s1027" style="position:absolute;left:0;text-align:left;flip:x;z-index:251662848;mso-position-horizontal-relative:page" from="113.4pt,1.5pt" to="214.25pt,1.55pt" strokecolor="#202020" strokeweight="1pt">
            <v:stroke startarrowwidth="narrow" startarrowlength="short" endarrowwidth="narrow" endarrowlength="short"/>
            <w10:wrap anchorx="page"/>
          </v:line>
        </w:pic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Pr>
        <w:pict>
          <v:line id="_x0000_s1028" style="position:absolute;left:0;text-align:left;flip:x;z-index:251658752;mso-position-horizontal-relative:page" from="403.2pt,.05pt" to="518.45pt,.1pt" o:allowincell="f" strokecolor="#202020" strokeweight="1pt">
            <v:stroke startarrowwidth="narrow" startarrowlength="short" endarrowwidth="narrow" endarrowlength="short"/>
            <w10:wrap anchorx="page"/>
          </v:line>
        </w:pict>
      </w:r>
      <w:r w:rsidRPr="000D1F5F">
        <w:rPr>
          <w:rFonts w:ascii="Times New Roman" w:hAnsi="Times New Roman"/>
          <w:sz w:val="24"/>
          <w:szCs w:val="26"/>
          <w:rtl/>
        </w:rPr>
        <w:t xml:space="preserve">חתימת מנכ"ל משרד החקלאות </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ופיתוח הכפר</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Pr>
        <w:pict>
          <v:line id="_x0000_s1029" style="position:absolute;left:0;text-align:left;flip:x;z-index:251659776;mso-position-horizontal-relative:page" from="410.4pt,11.55pt" to="518.45pt,11.6pt" o:allowincell="f" strokecolor="#202020" strokeweight="1pt">
            <v:stroke startarrowwidth="narrow" startarrowlength="short" endarrowwidth="narrow" endarrowlength="short"/>
            <w10:wrap anchorx="page"/>
          </v:line>
        </w:pic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חתימת חשב משרד החקלאות</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Pr>
        <w:pict>
          <v:line id="_x0000_s1030" style="position:absolute;left:0;text-align:left;flip:x;z-index:251660800;mso-position-horizontal-relative:page" from="424.8pt,-4.3pt" to="518.45pt,-4.25pt" o:allowincell="f" strokecolor="#202020" strokeweight="1pt">
            <v:stroke startarrowwidth="narrow" startarrowlength="short" endarrowwidth="narrow" endarrowlength="short"/>
            <w10:wrap anchorx="page"/>
          </v:line>
        </w:pict>
      </w:r>
      <w:r w:rsidRPr="000D1F5F">
        <w:rPr>
          <w:rFonts w:ascii="Times New Roman" w:hAnsi="Times New Roman"/>
          <w:sz w:val="24"/>
          <w:szCs w:val="26"/>
          <w:rtl/>
        </w:rPr>
        <w:t>אישור היועץ המשפטי במשרד החקלאות</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ופיתוח הכפר</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_______________</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חתימת מ/מ מנהל הרשות לתכנון</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Pr>
        <w:pict>
          <v:line id="_x0000_s1031" style="position:absolute;left:0;text-align:left;flip:x;z-index:251661824;mso-position-horizontal-relative:page" from="381.6pt,10.1pt" to="518.45pt,10.15pt" o:allowincell="f" strokecolor="#202020" strokeweight="1pt">
            <v:stroke startarrowwidth="narrow" startarrowlength="short" endarrowwidth="narrow" endarrowlength="short"/>
            <w10:wrap anchorx="page"/>
          </v:line>
        </w:pic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אישור מנהל המחלקה לתקציבים</w:t>
      </w:r>
    </w:p>
    <w:p w:rsidR="00501BA4" w:rsidRPr="000D1F5F" w:rsidRDefault="00501BA4"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501BA4" w:rsidRPr="000D1F5F" w:rsidRDefault="00501BA4" w:rsidP="000D1F5F">
      <w:pPr>
        <w:tabs>
          <w:tab w:val="left" w:pos="709"/>
          <w:tab w:val="left" w:pos="1418"/>
          <w:tab w:val="left" w:pos="2268"/>
          <w:tab w:val="left" w:pos="3289"/>
        </w:tabs>
        <w:spacing w:before="120" w:line="360" w:lineRule="auto"/>
        <w:ind w:left="1440" w:hanging="720"/>
        <w:jc w:val="center"/>
        <w:rPr>
          <w:rFonts w:ascii="Times New Roman" w:hAnsi="Times New Roman" w:cs="Narkisim"/>
          <w:b/>
          <w:bCs/>
          <w:snapToGrid w:val="0"/>
          <w:sz w:val="24"/>
          <w:szCs w:val="26"/>
          <w:rtl/>
          <w:lang w:eastAsia="he-IL"/>
        </w:rPr>
      </w:pPr>
    </w:p>
    <w:p w:rsidR="00501BA4" w:rsidRPr="000D1F5F" w:rsidRDefault="00501BA4" w:rsidP="000D1F5F">
      <w:pPr>
        <w:tabs>
          <w:tab w:val="left" w:pos="709"/>
          <w:tab w:val="left" w:pos="1418"/>
          <w:tab w:val="left" w:pos="2268"/>
          <w:tab w:val="left" w:pos="3289"/>
        </w:tabs>
        <w:spacing w:before="120" w:line="360" w:lineRule="auto"/>
        <w:ind w:left="1440" w:hanging="720"/>
        <w:jc w:val="center"/>
        <w:rPr>
          <w:rFonts w:ascii="Times New Roman" w:hAnsi="Times New Roman" w:cs="Narkisim"/>
          <w:b/>
          <w:bCs/>
          <w:snapToGrid w:val="0"/>
          <w:sz w:val="24"/>
          <w:szCs w:val="26"/>
          <w:rtl/>
          <w:lang w:eastAsia="he-IL"/>
        </w:rPr>
      </w:pPr>
    </w:p>
    <w:p w:rsidR="00501BA4" w:rsidRDefault="00501BA4" w:rsidP="000D1F5F">
      <w:pPr>
        <w:jc w:val="cente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37146C">
      <w:pPr>
        <w:rPr>
          <w:sz w:val="22"/>
          <w:szCs w:val="22"/>
        </w:rPr>
      </w:pPr>
    </w:p>
    <w:p w:rsidR="00501BA4" w:rsidRDefault="00501BA4" w:rsidP="000D1F5F">
      <w:pPr>
        <w:rPr>
          <w:sz w:val="22"/>
          <w:szCs w:val="22"/>
          <w:rtl/>
        </w:rPr>
      </w:pPr>
      <w:r>
        <w:rPr>
          <w:noProof/>
        </w:rPr>
        <w:pict>
          <v:rect id="_x0000_s1032" style="position:absolute;left:0;text-align:left;margin-left:-4.8pt;margin-top:-4.7pt;width:76.8pt;height:57.05pt;z-index:251652608" strokeweight="2.25pt">
            <v:stroke dashstyle="1 1"/>
            <v:textbox style="mso-next-textbox:#_x0000_s1032">
              <w:txbxContent>
                <w:p w:rsidR="00501BA4" w:rsidRDefault="00501BA4" w:rsidP="005931A1">
                  <w:pPr>
                    <w:spacing w:line="160" w:lineRule="exact"/>
                    <w:jc w:val="center"/>
                    <w:rPr>
                      <w:b/>
                      <w:bCs/>
                      <w:sz w:val="44"/>
                      <w:szCs w:val="44"/>
                      <w:rtl/>
                    </w:rPr>
                  </w:pPr>
                </w:p>
                <w:p w:rsidR="00501BA4" w:rsidRPr="00CB2C73" w:rsidRDefault="00501BA4" w:rsidP="008E7289">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501BA4" w:rsidRPr="00CB4321" w:rsidRDefault="00501BA4" w:rsidP="008E7289">
                  <w:pPr>
                    <w:jc w:val="center"/>
                    <w:rPr>
                      <w:b/>
                      <w:bCs/>
                      <w:szCs w:val="26"/>
                      <w:u w:val="single"/>
                      <w:rtl/>
                    </w:rPr>
                  </w:pPr>
                  <w:r>
                    <w:rPr>
                      <w:b/>
                      <w:bCs/>
                      <w:szCs w:val="26"/>
                      <w:u w:val="single"/>
                      <w:rtl/>
                    </w:rPr>
                    <w:t xml:space="preserve"> </w:t>
                  </w:r>
                </w:p>
                <w:p w:rsidR="00501BA4" w:rsidRPr="00CB4321" w:rsidRDefault="00501BA4" w:rsidP="008E7289">
                  <w:pPr>
                    <w:rPr>
                      <w:b/>
                      <w:bCs/>
                      <w:szCs w:val="26"/>
                      <w:rtl/>
                    </w:rPr>
                  </w:pPr>
                </w:p>
                <w:p w:rsidR="00501BA4" w:rsidRPr="00CB4321" w:rsidRDefault="00501BA4"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01BA4" w:rsidRPr="00CB2C73" w:rsidRDefault="00501BA4" w:rsidP="008E7289">
                  <w:pPr>
                    <w:jc w:val="center"/>
                    <w:rPr>
                      <w:sz w:val="22"/>
                      <w:szCs w:val="22"/>
                      <w:rtl/>
                    </w:rPr>
                  </w:pPr>
                </w:p>
                <w:p w:rsidR="00501BA4" w:rsidRPr="00CB2C73" w:rsidRDefault="00501BA4"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01BA4" w:rsidRPr="00CB2C73" w:rsidRDefault="00501BA4" w:rsidP="008E7289">
                  <w:pPr>
                    <w:rPr>
                      <w:sz w:val="22"/>
                      <w:szCs w:val="22"/>
                      <w:rtl/>
                    </w:rPr>
                  </w:pPr>
                </w:p>
                <w:p w:rsidR="00501BA4" w:rsidRPr="00CB2C73" w:rsidRDefault="00501BA4"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01BA4" w:rsidRPr="00CB2C73" w:rsidRDefault="00501BA4" w:rsidP="008E7289">
                  <w:pPr>
                    <w:rPr>
                      <w:sz w:val="22"/>
                      <w:szCs w:val="22"/>
                      <w:rtl/>
                    </w:rPr>
                  </w:pPr>
                </w:p>
                <w:p w:rsidR="00501BA4" w:rsidRPr="00CB2C73" w:rsidRDefault="00501BA4"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01BA4" w:rsidRPr="00CB2C73" w:rsidRDefault="00501BA4" w:rsidP="008E7289">
                  <w:pPr>
                    <w:rPr>
                      <w:sz w:val="22"/>
                      <w:szCs w:val="22"/>
                      <w:rtl/>
                    </w:rPr>
                  </w:pPr>
                </w:p>
                <w:p w:rsidR="00501BA4" w:rsidRPr="00CB4321" w:rsidRDefault="00501BA4"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01BA4" w:rsidRPr="00CB2C73" w:rsidRDefault="00501BA4" w:rsidP="008E7289">
                  <w:pPr>
                    <w:jc w:val="center"/>
                    <w:rPr>
                      <w:sz w:val="22"/>
                      <w:szCs w:val="22"/>
                      <w:u w:val="single"/>
                      <w:rtl/>
                    </w:rPr>
                  </w:pPr>
                </w:p>
                <w:p w:rsidR="00501BA4" w:rsidRPr="00CB2C73" w:rsidRDefault="00501BA4" w:rsidP="008E7289">
                  <w:pPr>
                    <w:rPr>
                      <w:sz w:val="22"/>
                      <w:szCs w:val="22"/>
                      <w:rtl/>
                    </w:rPr>
                  </w:pPr>
                  <w:r w:rsidRPr="00CB2C73">
                    <w:rPr>
                      <w:rFonts w:hint="eastAsia"/>
                      <w:sz w:val="22"/>
                      <w:szCs w:val="22"/>
                      <w:rtl/>
                    </w:rPr>
                    <w:t>לכבוד</w:t>
                  </w:r>
                </w:p>
                <w:p w:rsidR="00501BA4" w:rsidRPr="00CB2C73" w:rsidRDefault="00501BA4"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01BA4" w:rsidRPr="00CB2C73" w:rsidRDefault="00501BA4" w:rsidP="008E7289">
                  <w:pPr>
                    <w:rPr>
                      <w:sz w:val="22"/>
                      <w:szCs w:val="22"/>
                      <w:rtl/>
                    </w:rPr>
                  </w:pPr>
                </w:p>
                <w:p w:rsidR="00501BA4" w:rsidRPr="00CB2C73" w:rsidRDefault="00501BA4"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01BA4" w:rsidRPr="00CB2C73" w:rsidRDefault="00501BA4" w:rsidP="008E7289">
                  <w:pPr>
                    <w:jc w:val="center"/>
                    <w:rPr>
                      <w:sz w:val="22"/>
                      <w:szCs w:val="22"/>
                      <w:u w:val="single"/>
                      <w:rtl/>
                    </w:rPr>
                  </w:pPr>
                </w:p>
                <w:p w:rsidR="00501BA4" w:rsidRPr="00CB2C73" w:rsidRDefault="00501BA4" w:rsidP="008E7289">
                  <w:pPr>
                    <w:jc w:val="center"/>
                    <w:rPr>
                      <w:sz w:val="22"/>
                      <w:szCs w:val="22"/>
                      <w:u w:val="single"/>
                      <w:rtl/>
                    </w:rPr>
                  </w:pPr>
                </w:p>
                <w:tbl>
                  <w:tblPr>
                    <w:bidiVisual/>
                    <w:tblW w:w="0" w:type="auto"/>
                    <w:tblLayout w:type="fixed"/>
                    <w:tblLook w:val="01E0"/>
                  </w:tblPr>
                  <w:tblGrid>
                    <w:gridCol w:w="4261"/>
                    <w:gridCol w:w="4261"/>
                  </w:tblGrid>
                  <w:tr w:rsidR="00501BA4" w:rsidRPr="00CB2C73" w:rsidTr="00E467A0">
                    <w:tc>
                      <w:tcPr>
                        <w:tcW w:w="8522" w:type="dxa"/>
                        <w:gridSpan w:val="2"/>
                      </w:tcPr>
                      <w:p w:rsidR="00501BA4" w:rsidRPr="00CB2C73" w:rsidRDefault="00501BA4"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01BA4" w:rsidRPr="00CB2C73" w:rsidRDefault="00501BA4" w:rsidP="00E467A0">
                        <w:pPr>
                          <w:jc w:val="both"/>
                          <w:rPr>
                            <w:sz w:val="22"/>
                            <w:rtl/>
                          </w:rPr>
                        </w:pPr>
                      </w:p>
                      <w:p w:rsidR="00501BA4" w:rsidRPr="00CB2C73" w:rsidRDefault="00501BA4"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01BA4" w:rsidRPr="00CB2C73" w:rsidRDefault="00501BA4" w:rsidP="00E467A0">
                        <w:pPr>
                          <w:rPr>
                            <w:sz w:val="22"/>
                            <w:rtl/>
                          </w:rPr>
                        </w:pPr>
                      </w:p>
                      <w:p w:rsidR="00501BA4" w:rsidRPr="00CB2C73" w:rsidRDefault="00501BA4"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center"/>
                          <w:rPr>
                            <w:sz w:val="22"/>
                          </w:rPr>
                        </w:pPr>
                        <w:r w:rsidRPr="00CB2C73">
                          <w:rPr>
                            <w:sz w:val="22"/>
                            <w:szCs w:val="22"/>
                            <w:rtl/>
                          </w:rPr>
                          <w:t>______________________________________________________</w:t>
                        </w:r>
                      </w:p>
                    </w:tc>
                  </w:tr>
                  <w:tr w:rsidR="00501BA4" w:rsidRPr="00CB2C73" w:rsidTr="00E467A0">
                    <w:tc>
                      <w:tcPr>
                        <w:tcW w:w="8522" w:type="dxa"/>
                        <w:gridSpan w:val="2"/>
                      </w:tcPr>
                      <w:p w:rsidR="00501BA4" w:rsidRPr="00CB2C73" w:rsidRDefault="00501BA4"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4261" w:type="dxa"/>
                      </w:tcPr>
                      <w:p w:rsidR="00501BA4" w:rsidRPr="00CB2C73" w:rsidRDefault="00501BA4" w:rsidP="00E467A0">
                        <w:pPr>
                          <w:jc w:val="both"/>
                          <w:rPr>
                            <w:sz w:val="22"/>
                          </w:rPr>
                        </w:pPr>
                        <w:r w:rsidRPr="00CB2C73">
                          <w:rPr>
                            <w:sz w:val="22"/>
                            <w:szCs w:val="22"/>
                            <w:rtl/>
                          </w:rPr>
                          <w:t>________________________________</w:t>
                        </w:r>
                      </w:p>
                    </w:tc>
                    <w:tc>
                      <w:tcPr>
                        <w:tcW w:w="4261" w:type="dxa"/>
                      </w:tcPr>
                      <w:p w:rsidR="00501BA4" w:rsidRPr="00CB2C73" w:rsidRDefault="00501BA4" w:rsidP="00E467A0">
                        <w:pPr>
                          <w:jc w:val="both"/>
                          <w:rPr>
                            <w:sz w:val="22"/>
                          </w:rPr>
                        </w:pPr>
                        <w:r w:rsidRPr="00CB2C73">
                          <w:rPr>
                            <w:sz w:val="22"/>
                            <w:szCs w:val="22"/>
                            <w:rtl/>
                          </w:rPr>
                          <w:t>_________________________________</w:t>
                        </w:r>
                      </w:p>
                    </w:tc>
                  </w:tr>
                  <w:tr w:rsidR="00501BA4" w:rsidRPr="00CB2C73" w:rsidTr="00E467A0">
                    <w:tc>
                      <w:tcPr>
                        <w:tcW w:w="4261" w:type="dxa"/>
                      </w:tcPr>
                      <w:p w:rsidR="00501BA4" w:rsidRPr="00CB2C73" w:rsidRDefault="00501BA4"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01BA4" w:rsidRPr="00CB2C73" w:rsidRDefault="00501BA4"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8522" w:type="dxa"/>
                        <w:gridSpan w:val="2"/>
                      </w:tcPr>
                      <w:p w:rsidR="00501BA4" w:rsidRPr="00CB2C73" w:rsidRDefault="00501BA4"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01BA4" w:rsidRPr="00CB2C73" w:rsidTr="00E467A0">
                    <w:tc>
                      <w:tcPr>
                        <w:tcW w:w="8522" w:type="dxa"/>
                        <w:gridSpan w:val="2"/>
                      </w:tcPr>
                      <w:p w:rsidR="00501BA4" w:rsidRPr="00CB2C73" w:rsidRDefault="00501BA4" w:rsidP="00E467A0">
                        <w:pPr>
                          <w:rPr>
                            <w:sz w:val="22"/>
                          </w:rPr>
                        </w:pPr>
                      </w:p>
                    </w:tc>
                  </w:tr>
                  <w:tr w:rsidR="00501BA4" w:rsidRPr="00CB2C73" w:rsidTr="00E467A0">
                    <w:tc>
                      <w:tcPr>
                        <w:tcW w:w="8522" w:type="dxa"/>
                        <w:gridSpan w:val="2"/>
                      </w:tcPr>
                      <w:p w:rsidR="00501BA4" w:rsidRPr="00CB2C73" w:rsidRDefault="00501BA4" w:rsidP="00E467A0">
                        <w:pPr>
                          <w:rPr>
                            <w:sz w:val="22"/>
                          </w:rPr>
                        </w:pPr>
                      </w:p>
                    </w:tc>
                  </w:tr>
                </w:tbl>
                <w:p w:rsidR="00501BA4" w:rsidRPr="00CB2C73" w:rsidRDefault="00501BA4" w:rsidP="008E7289">
                  <w:pPr>
                    <w:rPr>
                      <w:sz w:val="22"/>
                      <w:szCs w:val="22"/>
                    </w:rPr>
                  </w:pPr>
                </w:p>
                <w:tbl>
                  <w:tblPr>
                    <w:bidiVisual/>
                    <w:tblW w:w="0" w:type="auto"/>
                    <w:tblInd w:w="-46" w:type="dxa"/>
                    <w:tblLayout w:type="fixed"/>
                    <w:tblLook w:val="01E0"/>
                  </w:tblPr>
                  <w:tblGrid>
                    <w:gridCol w:w="2160"/>
                    <w:gridCol w:w="3732"/>
                    <w:gridCol w:w="2676"/>
                  </w:tblGrid>
                  <w:tr w:rsidR="00501BA4" w:rsidRPr="00CB2C73" w:rsidTr="00E467A0">
                    <w:tc>
                      <w:tcPr>
                        <w:tcW w:w="8522" w:type="dxa"/>
                        <w:gridSpan w:val="3"/>
                      </w:tcPr>
                      <w:p w:rsidR="00501BA4" w:rsidRPr="00CB2C73" w:rsidRDefault="00501BA4" w:rsidP="00E467A0">
                        <w:pPr>
                          <w:jc w:val="both"/>
                          <w:rPr>
                            <w:sz w:val="22"/>
                          </w:rPr>
                        </w:pPr>
                      </w:p>
                    </w:tc>
                  </w:tr>
                  <w:tr w:rsidR="00501BA4" w:rsidRPr="00CB2C73" w:rsidTr="00E467A0">
                    <w:tc>
                      <w:tcPr>
                        <w:tcW w:w="2160" w:type="dxa"/>
                      </w:tcPr>
                      <w:p w:rsidR="00501BA4" w:rsidRPr="00CB2C73" w:rsidRDefault="00501BA4" w:rsidP="00E467A0">
                        <w:pPr>
                          <w:jc w:val="both"/>
                          <w:rPr>
                            <w:sz w:val="22"/>
                          </w:rPr>
                        </w:pPr>
                        <w:r w:rsidRPr="00CB2C73">
                          <w:rPr>
                            <w:sz w:val="22"/>
                            <w:szCs w:val="22"/>
                            <w:rtl/>
                          </w:rPr>
                          <w:t>________________</w:t>
                        </w:r>
                      </w:p>
                    </w:tc>
                    <w:tc>
                      <w:tcPr>
                        <w:tcW w:w="3732" w:type="dxa"/>
                      </w:tcPr>
                      <w:p w:rsidR="00501BA4" w:rsidRPr="00CB2C73" w:rsidRDefault="00501BA4" w:rsidP="00E467A0">
                        <w:pPr>
                          <w:jc w:val="both"/>
                          <w:rPr>
                            <w:sz w:val="22"/>
                          </w:rPr>
                        </w:pPr>
                        <w:r w:rsidRPr="00CB2C73">
                          <w:rPr>
                            <w:sz w:val="22"/>
                            <w:szCs w:val="22"/>
                            <w:rtl/>
                          </w:rPr>
                          <w:t>__________________</w:t>
                        </w:r>
                      </w:p>
                    </w:tc>
                    <w:tc>
                      <w:tcPr>
                        <w:tcW w:w="2676" w:type="dxa"/>
                      </w:tcPr>
                      <w:p w:rsidR="00501BA4" w:rsidRPr="00CB2C73" w:rsidRDefault="00501BA4" w:rsidP="00E467A0">
                        <w:pPr>
                          <w:jc w:val="both"/>
                          <w:rPr>
                            <w:sz w:val="22"/>
                          </w:rPr>
                        </w:pPr>
                        <w:r w:rsidRPr="00CB2C73">
                          <w:rPr>
                            <w:sz w:val="22"/>
                            <w:szCs w:val="22"/>
                            <w:rtl/>
                          </w:rPr>
                          <w:t>__________________</w:t>
                        </w:r>
                      </w:p>
                    </w:tc>
                  </w:tr>
                  <w:tr w:rsidR="00501BA4" w:rsidRPr="00CB2C73" w:rsidTr="00E467A0">
                    <w:tc>
                      <w:tcPr>
                        <w:tcW w:w="2114" w:type="dxa"/>
                      </w:tcPr>
                      <w:p w:rsidR="00501BA4" w:rsidRPr="00CB2C73" w:rsidRDefault="00501BA4" w:rsidP="00E467A0">
                        <w:pPr>
                          <w:jc w:val="center"/>
                          <w:rPr>
                            <w:sz w:val="22"/>
                          </w:rPr>
                        </w:pPr>
                        <w:r w:rsidRPr="00CB2C73">
                          <w:rPr>
                            <w:rFonts w:hint="eastAsia"/>
                            <w:sz w:val="22"/>
                            <w:szCs w:val="22"/>
                            <w:rtl/>
                          </w:rPr>
                          <w:t>תאריך</w:t>
                        </w:r>
                      </w:p>
                    </w:tc>
                    <w:tc>
                      <w:tcPr>
                        <w:tcW w:w="3732" w:type="dxa"/>
                      </w:tcPr>
                      <w:p w:rsidR="00501BA4" w:rsidRPr="00CB2C73" w:rsidRDefault="00501BA4"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01BA4" w:rsidRPr="00CB2C73" w:rsidRDefault="00501BA4"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01BA4" w:rsidRPr="00CB2C73" w:rsidTr="00E467A0">
                    <w:tc>
                      <w:tcPr>
                        <w:tcW w:w="8522" w:type="dxa"/>
                        <w:gridSpan w:val="3"/>
                      </w:tcPr>
                      <w:p w:rsidR="00501BA4" w:rsidRPr="00CB2C73" w:rsidRDefault="00501BA4" w:rsidP="00E467A0">
                        <w:pPr>
                          <w:jc w:val="both"/>
                          <w:rPr>
                            <w:sz w:val="22"/>
                          </w:rPr>
                        </w:pPr>
                      </w:p>
                    </w:tc>
                  </w:tr>
                </w:tbl>
                <w:p w:rsidR="00501BA4" w:rsidRPr="00CB2C73" w:rsidRDefault="00501BA4" w:rsidP="008E7289">
                  <w:pPr>
                    <w:rPr>
                      <w:sz w:val="22"/>
                      <w:szCs w:val="22"/>
                      <w:rtl/>
                    </w:rPr>
                  </w:pPr>
                </w:p>
                <w:p w:rsidR="00501BA4" w:rsidRDefault="00501BA4" w:rsidP="008E7289">
                  <w:pPr>
                    <w:rPr>
                      <w:b/>
                      <w:bCs/>
                      <w:sz w:val="22"/>
                      <w:szCs w:val="22"/>
                      <w:u w:val="single"/>
                      <w:rtl/>
                    </w:rPr>
                  </w:pPr>
                </w:p>
                <w:p w:rsidR="00501BA4" w:rsidRDefault="00501BA4" w:rsidP="008E7289">
                  <w:pPr>
                    <w:rPr>
                      <w:b/>
                      <w:bCs/>
                      <w:sz w:val="22"/>
                      <w:szCs w:val="22"/>
                      <w:u w:val="single"/>
                      <w:rtl/>
                    </w:rPr>
                  </w:pPr>
                </w:p>
                <w:p w:rsidR="00501BA4" w:rsidRDefault="00501BA4" w:rsidP="008E7289">
                  <w:pPr>
                    <w:rPr>
                      <w:b/>
                      <w:bCs/>
                      <w:sz w:val="22"/>
                      <w:szCs w:val="22"/>
                      <w:u w:val="single"/>
                      <w:rtl/>
                    </w:rPr>
                  </w:pPr>
                </w:p>
                <w:p w:rsidR="00501BA4" w:rsidRDefault="00501BA4" w:rsidP="008E7289">
                  <w:pPr>
                    <w:rPr>
                      <w:b/>
                      <w:bCs/>
                      <w:sz w:val="22"/>
                      <w:szCs w:val="22"/>
                      <w:u w:val="single"/>
                      <w:rtl/>
                    </w:rPr>
                  </w:pPr>
                </w:p>
                <w:p w:rsidR="00501BA4" w:rsidRPr="00CB2C73" w:rsidRDefault="00501BA4" w:rsidP="008E7289">
                  <w:pPr>
                    <w:rPr>
                      <w:b/>
                      <w:bCs/>
                      <w:sz w:val="22"/>
                      <w:szCs w:val="22"/>
                      <w:u w:val="single"/>
                      <w:rtl/>
                    </w:rPr>
                  </w:pPr>
                  <w:r>
                    <w:rPr>
                      <w:rFonts w:hint="eastAsia"/>
                      <w:b/>
                      <w:bCs/>
                      <w:sz w:val="44"/>
                      <w:szCs w:val="44"/>
                      <w:rtl/>
                    </w:rPr>
                    <w:t>מא</w:t>
                  </w:r>
                  <w:r w:rsidRPr="008E7289">
                    <w:rPr>
                      <w:b/>
                      <w:bCs/>
                      <w:sz w:val="22"/>
                      <w:szCs w:val="22"/>
                      <w:u w:val="single"/>
                      <w:rtl/>
                    </w:rPr>
                    <w:t xml:space="preserve"> </w:t>
                  </w:r>
                </w:p>
                <w:p w:rsidR="00501BA4" w:rsidRPr="00CB4321" w:rsidRDefault="00501BA4" w:rsidP="008E7289">
                  <w:pPr>
                    <w:jc w:val="center"/>
                    <w:rPr>
                      <w:b/>
                      <w:bCs/>
                      <w:szCs w:val="26"/>
                      <w:u w:val="single"/>
                      <w:rtl/>
                    </w:rPr>
                  </w:pPr>
                  <w:r>
                    <w:rPr>
                      <w:b/>
                      <w:bCs/>
                      <w:szCs w:val="26"/>
                      <w:u w:val="single"/>
                      <w:rtl/>
                    </w:rPr>
                    <w:t xml:space="preserve"> </w:t>
                  </w:r>
                </w:p>
                <w:p w:rsidR="00501BA4" w:rsidRPr="00CB4321" w:rsidRDefault="00501BA4" w:rsidP="008E7289">
                  <w:pPr>
                    <w:rPr>
                      <w:b/>
                      <w:bCs/>
                      <w:szCs w:val="26"/>
                      <w:rtl/>
                    </w:rPr>
                  </w:pPr>
                </w:p>
                <w:p w:rsidR="00501BA4" w:rsidRPr="00CB4321" w:rsidRDefault="00501BA4"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01BA4" w:rsidRPr="00CB2C73" w:rsidRDefault="00501BA4" w:rsidP="008E7289">
                  <w:pPr>
                    <w:jc w:val="center"/>
                    <w:rPr>
                      <w:sz w:val="22"/>
                      <w:szCs w:val="22"/>
                      <w:rtl/>
                    </w:rPr>
                  </w:pPr>
                </w:p>
                <w:p w:rsidR="00501BA4" w:rsidRPr="00CB2C73" w:rsidRDefault="00501BA4"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01BA4" w:rsidRPr="00CB2C73" w:rsidRDefault="00501BA4" w:rsidP="008E7289">
                  <w:pPr>
                    <w:rPr>
                      <w:sz w:val="22"/>
                      <w:szCs w:val="22"/>
                      <w:rtl/>
                    </w:rPr>
                  </w:pPr>
                </w:p>
                <w:p w:rsidR="00501BA4" w:rsidRPr="00CB2C73" w:rsidRDefault="00501BA4"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01BA4" w:rsidRPr="00CB2C73" w:rsidRDefault="00501BA4" w:rsidP="008E7289">
                  <w:pPr>
                    <w:rPr>
                      <w:sz w:val="22"/>
                      <w:szCs w:val="22"/>
                      <w:rtl/>
                    </w:rPr>
                  </w:pPr>
                </w:p>
                <w:p w:rsidR="00501BA4" w:rsidRPr="00CB2C73" w:rsidRDefault="00501BA4"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01BA4" w:rsidRPr="00CB2C73" w:rsidRDefault="00501BA4" w:rsidP="008E7289">
                  <w:pPr>
                    <w:rPr>
                      <w:sz w:val="22"/>
                      <w:szCs w:val="22"/>
                      <w:rtl/>
                    </w:rPr>
                  </w:pPr>
                </w:p>
                <w:p w:rsidR="00501BA4" w:rsidRPr="00CB4321" w:rsidRDefault="00501BA4"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01BA4" w:rsidRPr="00CB2C73" w:rsidRDefault="00501BA4" w:rsidP="008E7289">
                  <w:pPr>
                    <w:jc w:val="center"/>
                    <w:rPr>
                      <w:sz w:val="22"/>
                      <w:szCs w:val="22"/>
                      <w:u w:val="single"/>
                      <w:rtl/>
                    </w:rPr>
                  </w:pPr>
                </w:p>
                <w:p w:rsidR="00501BA4" w:rsidRPr="00CB2C73" w:rsidRDefault="00501BA4" w:rsidP="008E7289">
                  <w:pPr>
                    <w:rPr>
                      <w:sz w:val="22"/>
                      <w:szCs w:val="22"/>
                      <w:rtl/>
                    </w:rPr>
                  </w:pPr>
                  <w:r w:rsidRPr="00CB2C73">
                    <w:rPr>
                      <w:rFonts w:hint="eastAsia"/>
                      <w:sz w:val="22"/>
                      <w:szCs w:val="22"/>
                      <w:rtl/>
                    </w:rPr>
                    <w:t>לכבוד</w:t>
                  </w:r>
                </w:p>
                <w:p w:rsidR="00501BA4" w:rsidRPr="00CB2C73" w:rsidRDefault="00501BA4"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01BA4" w:rsidRPr="00CB2C73" w:rsidRDefault="00501BA4" w:rsidP="008E7289">
                  <w:pPr>
                    <w:rPr>
                      <w:sz w:val="22"/>
                      <w:szCs w:val="22"/>
                      <w:rtl/>
                    </w:rPr>
                  </w:pPr>
                </w:p>
                <w:p w:rsidR="00501BA4" w:rsidRPr="00CB2C73" w:rsidRDefault="00501BA4"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01BA4" w:rsidRPr="00CB2C73" w:rsidRDefault="00501BA4" w:rsidP="008E7289">
                  <w:pPr>
                    <w:jc w:val="center"/>
                    <w:rPr>
                      <w:sz w:val="22"/>
                      <w:szCs w:val="22"/>
                      <w:u w:val="single"/>
                      <w:rtl/>
                    </w:rPr>
                  </w:pPr>
                </w:p>
                <w:p w:rsidR="00501BA4" w:rsidRPr="00CB2C73" w:rsidRDefault="00501BA4" w:rsidP="008E7289">
                  <w:pPr>
                    <w:jc w:val="center"/>
                    <w:rPr>
                      <w:sz w:val="22"/>
                      <w:szCs w:val="22"/>
                      <w:u w:val="single"/>
                      <w:rtl/>
                    </w:rPr>
                  </w:pPr>
                </w:p>
                <w:tbl>
                  <w:tblPr>
                    <w:bidiVisual/>
                    <w:tblW w:w="0" w:type="auto"/>
                    <w:tblLayout w:type="fixed"/>
                    <w:tblLook w:val="01E0"/>
                  </w:tblPr>
                  <w:tblGrid>
                    <w:gridCol w:w="4261"/>
                    <w:gridCol w:w="4261"/>
                  </w:tblGrid>
                  <w:tr w:rsidR="00501BA4" w:rsidRPr="00CB2C73" w:rsidTr="00E467A0">
                    <w:tc>
                      <w:tcPr>
                        <w:tcW w:w="8522" w:type="dxa"/>
                        <w:gridSpan w:val="2"/>
                      </w:tcPr>
                      <w:p w:rsidR="00501BA4" w:rsidRPr="00CB2C73" w:rsidRDefault="00501BA4"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01BA4" w:rsidRPr="00CB2C73" w:rsidRDefault="00501BA4" w:rsidP="00E467A0">
                        <w:pPr>
                          <w:jc w:val="both"/>
                          <w:rPr>
                            <w:sz w:val="22"/>
                            <w:rtl/>
                          </w:rPr>
                        </w:pPr>
                      </w:p>
                      <w:p w:rsidR="00501BA4" w:rsidRPr="00CB2C73" w:rsidRDefault="00501BA4"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01BA4" w:rsidRPr="00CB2C73" w:rsidRDefault="00501BA4" w:rsidP="00E467A0">
                        <w:pPr>
                          <w:rPr>
                            <w:sz w:val="22"/>
                            <w:rtl/>
                          </w:rPr>
                        </w:pPr>
                      </w:p>
                      <w:p w:rsidR="00501BA4" w:rsidRPr="00CB2C73" w:rsidRDefault="00501BA4"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center"/>
                          <w:rPr>
                            <w:sz w:val="22"/>
                          </w:rPr>
                        </w:pPr>
                        <w:r w:rsidRPr="00CB2C73">
                          <w:rPr>
                            <w:sz w:val="22"/>
                            <w:szCs w:val="22"/>
                            <w:rtl/>
                          </w:rPr>
                          <w:t>______________________________________________________</w:t>
                        </w:r>
                      </w:p>
                    </w:tc>
                  </w:tr>
                  <w:tr w:rsidR="00501BA4" w:rsidRPr="00CB2C73" w:rsidTr="00E467A0">
                    <w:tc>
                      <w:tcPr>
                        <w:tcW w:w="8522" w:type="dxa"/>
                        <w:gridSpan w:val="2"/>
                      </w:tcPr>
                      <w:p w:rsidR="00501BA4" w:rsidRPr="00CB2C73" w:rsidRDefault="00501BA4"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8522" w:type="dxa"/>
                        <w:gridSpan w:val="2"/>
                      </w:tcPr>
                      <w:p w:rsidR="00501BA4" w:rsidRPr="00CB2C73" w:rsidRDefault="00501BA4" w:rsidP="00E467A0">
                        <w:pPr>
                          <w:jc w:val="both"/>
                          <w:rPr>
                            <w:sz w:val="22"/>
                          </w:rPr>
                        </w:pPr>
                      </w:p>
                    </w:tc>
                  </w:tr>
                  <w:tr w:rsidR="00501BA4" w:rsidRPr="00CB2C73" w:rsidTr="00E467A0">
                    <w:tc>
                      <w:tcPr>
                        <w:tcW w:w="4261" w:type="dxa"/>
                      </w:tcPr>
                      <w:p w:rsidR="00501BA4" w:rsidRPr="00CB2C73" w:rsidRDefault="00501BA4" w:rsidP="00E467A0">
                        <w:pPr>
                          <w:jc w:val="both"/>
                          <w:rPr>
                            <w:sz w:val="22"/>
                          </w:rPr>
                        </w:pPr>
                        <w:r w:rsidRPr="00CB2C73">
                          <w:rPr>
                            <w:sz w:val="22"/>
                            <w:szCs w:val="22"/>
                            <w:rtl/>
                          </w:rPr>
                          <w:t>________________________________</w:t>
                        </w:r>
                      </w:p>
                    </w:tc>
                    <w:tc>
                      <w:tcPr>
                        <w:tcW w:w="4261" w:type="dxa"/>
                      </w:tcPr>
                      <w:p w:rsidR="00501BA4" w:rsidRPr="00CB2C73" w:rsidRDefault="00501BA4" w:rsidP="00E467A0">
                        <w:pPr>
                          <w:jc w:val="both"/>
                          <w:rPr>
                            <w:sz w:val="22"/>
                          </w:rPr>
                        </w:pPr>
                        <w:r w:rsidRPr="00CB2C73">
                          <w:rPr>
                            <w:sz w:val="22"/>
                            <w:szCs w:val="22"/>
                            <w:rtl/>
                          </w:rPr>
                          <w:t>_________________________________</w:t>
                        </w:r>
                      </w:p>
                    </w:tc>
                  </w:tr>
                  <w:tr w:rsidR="00501BA4" w:rsidRPr="00CB2C73" w:rsidTr="00E467A0">
                    <w:tc>
                      <w:tcPr>
                        <w:tcW w:w="4261" w:type="dxa"/>
                      </w:tcPr>
                      <w:p w:rsidR="00501BA4" w:rsidRPr="00CB2C73" w:rsidRDefault="00501BA4"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01BA4" w:rsidRPr="00CB2C73" w:rsidRDefault="00501BA4"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4261" w:type="dxa"/>
                      </w:tcPr>
                      <w:p w:rsidR="00501BA4" w:rsidRPr="00CB2C73" w:rsidRDefault="00501BA4" w:rsidP="00E467A0">
                        <w:pPr>
                          <w:jc w:val="center"/>
                          <w:rPr>
                            <w:sz w:val="22"/>
                          </w:rPr>
                        </w:pPr>
                      </w:p>
                    </w:tc>
                    <w:tc>
                      <w:tcPr>
                        <w:tcW w:w="4261" w:type="dxa"/>
                      </w:tcPr>
                      <w:p w:rsidR="00501BA4" w:rsidRPr="00CB2C73" w:rsidRDefault="00501BA4" w:rsidP="00E467A0">
                        <w:pPr>
                          <w:jc w:val="center"/>
                          <w:rPr>
                            <w:sz w:val="22"/>
                          </w:rPr>
                        </w:pPr>
                      </w:p>
                    </w:tc>
                  </w:tr>
                  <w:tr w:rsidR="00501BA4" w:rsidRPr="00CB2C73" w:rsidTr="00E467A0">
                    <w:tc>
                      <w:tcPr>
                        <w:tcW w:w="8522" w:type="dxa"/>
                        <w:gridSpan w:val="2"/>
                      </w:tcPr>
                      <w:p w:rsidR="00501BA4" w:rsidRPr="00CB2C73" w:rsidRDefault="00501BA4"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01BA4" w:rsidRPr="00CB2C73" w:rsidTr="00E467A0">
                    <w:tc>
                      <w:tcPr>
                        <w:tcW w:w="8522" w:type="dxa"/>
                        <w:gridSpan w:val="2"/>
                      </w:tcPr>
                      <w:p w:rsidR="00501BA4" w:rsidRPr="00CB2C73" w:rsidRDefault="00501BA4" w:rsidP="00E467A0">
                        <w:pPr>
                          <w:rPr>
                            <w:sz w:val="22"/>
                          </w:rPr>
                        </w:pPr>
                      </w:p>
                    </w:tc>
                  </w:tr>
                  <w:tr w:rsidR="00501BA4" w:rsidRPr="00CB2C73" w:rsidTr="00E467A0">
                    <w:tc>
                      <w:tcPr>
                        <w:tcW w:w="8522" w:type="dxa"/>
                        <w:gridSpan w:val="2"/>
                      </w:tcPr>
                      <w:p w:rsidR="00501BA4" w:rsidRPr="00CB2C73" w:rsidRDefault="00501BA4" w:rsidP="00E467A0">
                        <w:pPr>
                          <w:rPr>
                            <w:sz w:val="22"/>
                          </w:rPr>
                        </w:pPr>
                      </w:p>
                    </w:tc>
                  </w:tr>
                </w:tbl>
                <w:p w:rsidR="00501BA4" w:rsidRPr="00CB2C73" w:rsidRDefault="00501BA4" w:rsidP="008E7289">
                  <w:pPr>
                    <w:rPr>
                      <w:sz w:val="22"/>
                      <w:szCs w:val="22"/>
                    </w:rPr>
                  </w:pPr>
                </w:p>
                <w:tbl>
                  <w:tblPr>
                    <w:bidiVisual/>
                    <w:tblW w:w="0" w:type="auto"/>
                    <w:tblInd w:w="-46" w:type="dxa"/>
                    <w:tblLayout w:type="fixed"/>
                    <w:tblLook w:val="01E0"/>
                  </w:tblPr>
                  <w:tblGrid>
                    <w:gridCol w:w="2160"/>
                    <w:gridCol w:w="3732"/>
                    <w:gridCol w:w="2676"/>
                  </w:tblGrid>
                  <w:tr w:rsidR="00501BA4" w:rsidRPr="00CB2C73" w:rsidTr="00E467A0">
                    <w:tc>
                      <w:tcPr>
                        <w:tcW w:w="8522" w:type="dxa"/>
                        <w:gridSpan w:val="3"/>
                      </w:tcPr>
                      <w:p w:rsidR="00501BA4" w:rsidRPr="00CB2C73" w:rsidRDefault="00501BA4" w:rsidP="00E467A0">
                        <w:pPr>
                          <w:jc w:val="both"/>
                          <w:rPr>
                            <w:sz w:val="22"/>
                          </w:rPr>
                        </w:pPr>
                      </w:p>
                    </w:tc>
                  </w:tr>
                  <w:tr w:rsidR="00501BA4" w:rsidRPr="00CB2C73" w:rsidTr="00E467A0">
                    <w:tc>
                      <w:tcPr>
                        <w:tcW w:w="2160" w:type="dxa"/>
                      </w:tcPr>
                      <w:p w:rsidR="00501BA4" w:rsidRPr="00CB2C73" w:rsidRDefault="00501BA4" w:rsidP="00E467A0">
                        <w:pPr>
                          <w:jc w:val="both"/>
                          <w:rPr>
                            <w:sz w:val="22"/>
                          </w:rPr>
                        </w:pPr>
                        <w:r w:rsidRPr="00CB2C73">
                          <w:rPr>
                            <w:sz w:val="22"/>
                            <w:szCs w:val="22"/>
                            <w:rtl/>
                          </w:rPr>
                          <w:t>________________</w:t>
                        </w:r>
                      </w:p>
                    </w:tc>
                    <w:tc>
                      <w:tcPr>
                        <w:tcW w:w="3732" w:type="dxa"/>
                      </w:tcPr>
                      <w:p w:rsidR="00501BA4" w:rsidRPr="00CB2C73" w:rsidRDefault="00501BA4" w:rsidP="00E467A0">
                        <w:pPr>
                          <w:jc w:val="both"/>
                          <w:rPr>
                            <w:sz w:val="22"/>
                          </w:rPr>
                        </w:pPr>
                        <w:r w:rsidRPr="00CB2C73">
                          <w:rPr>
                            <w:sz w:val="22"/>
                            <w:szCs w:val="22"/>
                            <w:rtl/>
                          </w:rPr>
                          <w:t>__________________</w:t>
                        </w:r>
                      </w:p>
                    </w:tc>
                    <w:tc>
                      <w:tcPr>
                        <w:tcW w:w="2676" w:type="dxa"/>
                      </w:tcPr>
                      <w:p w:rsidR="00501BA4" w:rsidRPr="00CB2C73" w:rsidRDefault="00501BA4" w:rsidP="00E467A0">
                        <w:pPr>
                          <w:jc w:val="both"/>
                          <w:rPr>
                            <w:sz w:val="22"/>
                          </w:rPr>
                        </w:pPr>
                        <w:r w:rsidRPr="00CB2C73">
                          <w:rPr>
                            <w:sz w:val="22"/>
                            <w:szCs w:val="22"/>
                            <w:rtl/>
                          </w:rPr>
                          <w:t>__________________</w:t>
                        </w:r>
                      </w:p>
                    </w:tc>
                  </w:tr>
                  <w:tr w:rsidR="00501BA4" w:rsidRPr="00CB2C73" w:rsidTr="00E467A0">
                    <w:tc>
                      <w:tcPr>
                        <w:tcW w:w="2114" w:type="dxa"/>
                      </w:tcPr>
                      <w:p w:rsidR="00501BA4" w:rsidRPr="00CB2C73" w:rsidRDefault="00501BA4" w:rsidP="00E467A0">
                        <w:pPr>
                          <w:jc w:val="center"/>
                          <w:rPr>
                            <w:sz w:val="22"/>
                          </w:rPr>
                        </w:pPr>
                        <w:r w:rsidRPr="00CB2C73">
                          <w:rPr>
                            <w:rFonts w:hint="eastAsia"/>
                            <w:sz w:val="22"/>
                            <w:szCs w:val="22"/>
                            <w:rtl/>
                          </w:rPr>
                          <w:t>תאריך</w:t>
                        </w:r>
                      </w:p>
                    </w:tc>
                    <w:tc>
                      <w:tcPr>
                        <w:tcW w:w="3732" w:type="dxa"/>
                      </w:tcPr>
                      <w:p w:rsidR="00501BA4" w:rsidRPr="00CB2C73" w:rsidRDefault="00501BA4"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01BA4" w:rsidRPr="00CB2C73" w:rsidRDefault="00501BA4"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01BA4" w:rsidRPr="00CB2C73" w:rsidTr="00E467A0">
                    <w:tc>
                      <w:tcPr>
                        <w:tcW w:w="8522" w:type="dxa"/>
                        <w:gridSpan w:val="3"/>
                      </w:tcPr>
                      <w:p w:rsidR="00501BA4" w:rsidRPr="00CB2C73" w:rsidRDefault="00501BA4" w:rsidP="00E467A0">
                        <w:pPr>
                          <w:jc w:val="both"/>
                          <w:rPr>
                            <w:sz w:val="22"/>
                          </w:rPr>
                        </w:pPr>
                      </w:p>
                    </w:tc>
                  </w:tr>
                </w:tbl>
                <w:p w:rsidR="00501BA4" w:rsidRPr="00CB2C73" w:rsidRDefault="00501BA4" w:rsidP="008E7289">
                  <w:pPr>
                    <w:rPr>
                      <w:sz w:val="22"/>
                      <w:szCs w:val="22"/>
                      <w:rtl/>
                    </w:rPr>
                  </w:pPr>
                </w:p>
                <w:p w:rsidR="00501BA4" w:rsidRDefault="00501BA4" w:rsidP="008E7289">
                  <w:pPr>
                    <w:rPr>
                      <w:b/>
                      <w:bCs/>
                      <w:sz w:val="22"/>
                      <w:szCs w:val="22"/>
                      <w:u w:val="single"/>
                      <w:rtl/>
                    </w:rPr>
                  </w:pPr>
                </w:p>
                <w:p w:rsidR="00501BA4" w:rsidRDefault="00501BA4" w:rsidP="008E7289">
                  <w:pPr>
                    <w:rPr>
                      <w:b/>
                      <w:bCs/>
                      <w:sz w:val="22"/>
                      <w:szCs w:val="22"/>
                      <w:u w:val="single"/>
                      <w:rtl/>
                    </w:rPr>
                  </w:pPr>
                </w:p>
                <w:p w:rsidR="00501BA4" w:rsidRDefault="00501BA4" w:rsidP="008E7289">
                  <w:pPr>
                    <w:rPr>
                      <w:b/>
                      <w:bCs/>
                      <w:sz w:val="22"/>
                      <w:szCs w:val="22"/>
                      <w:u w:val="single"/>
                      <w:rtl/>
                    </w:rPr>
                  </w:pPr>
                </w:p>
                <w:p w:rsidR="00501BA4" w:rsidRDefault="00501BA4" w:rsidP="008E7289">
                  <w:pPr>
                    <w:rPr>
                      <w:b/>
                      <w:bCs/>
                      <w:sz w:val="22"/>
                      <w:szCs w:val="22"/>
                      <w:u w:val="single"/>
                      <w:rtl/>
                    </w:rPr>
                  </w:pPr>
                </w:p>
                <w:p w:rsidR="00501BA4" w:rsidRPr="005E14B9" w:rsidRDefault="00501BA4" w:rsidP="005931A1">
                  <w:pPr>
                    <w:jc w:val="center"/>
                    <w:rPr>
                      <w:b/>
                      <w:bCs/>
                      <w:sz w:val="44"/>
                      <w:szCs w:val="44"/>
                      <w:rtl/>
                    </w:rPr>
                  </w:pPr>
                  <w:r w:rsidRPr="005E14B9">
                    <w:rPr>
                      <w:rFonts w:hint="eastAsia"/>
                      <w:b/>
                      <w:bCs/>
                      <w:sz w:val="44"/>
                      <w:szCs w:val="44"/>
                      <w:rtl/>
                    </w:rPr>
                    <w:t>מא</w:t>
                  </w:r>
                </w:p>
                <w:p w:rsidR="00501BA4" w:rsidRDefault="00501BA4" w:rsidP="005931A1">
                  <w:pPr>
                    <w:jc w:val="center"/>
                  </w:pPr>
                </w:p>
              </w:txbxContent>
            </v:textbox>
          </v:rect>
        </w:pict>
      </w:r>
    </w:p>
    <w:p w:rsidR="00501BA4" w:rsidRDefault="00501BA4" w:rsidP="000D1F5F">
      <w:pPr>
        <w:rPr>
          <w:sz w:val="22"/>
          <w:szCs w:val="22"/>
          <w:rtl/>
        </w:rPr>
      </w:pPr>
    </w:p>
    <w:p w:rsidR="00501BA4" w:rsidRDefault="00501BA4" w:rsidP="000D1F5F">
      <w:pPr>
        <w:rPr>
          <w:sz w:val="22"/>
          <w:szCs w:val="22"/>
          <w:rtl/>
        </w:rPr>
      </w:pPr>
    </w:p>
    <w:p w:rsidR="00501BA4" w:rsidRDefault="00501BA4" w:rsidP="000D1F5F">
      <w:pPr>
        <w:rPr>
          <w:sz w:val="22"/>
          <w:szCs w:val="22"/>
          <w:rtl/>
        </w:rPr>
      </w:pPr>
    </w:p>
    <w:p w:rsidR="00501BA4" w:rsidRDefault="00501BA4" w:rsidP="005931A1">
      <w:pPr>
        <w:rPr>
          <w:b/>
          <w:bCs/>
          <w:sz w:val="22"/>
          <w:szCs w:val="22"/>
          <w:u w:val="single"/>
          <w:rtl/>
        </w:rPr>
      </w:pPr>
    </w:p>
    <w:p w:rsidR="00501BA4" w:rsidRPr="00CB2C73" w:rsidRDefault="00501BA4" w:rsidP="005931A1">
      <w:pPr>
        <w:rPr>
          <w:b/>
          <w:bCs/>
          <w:sz w:val="22"/>
          <w:szCs w:val="22"/>
          <w:u w:val="single"/>
          <w:rtl/>
        </w:rPr>
      </w:pPr>
    </w:p>
    <w:p w:rsidR="00501BA4" w:rsidRPr="00CB4321" w:rsidRDefault="00501BA4" w:rsidP="002235A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501BA4" w:rsidRPr="00CB4321" w:rsidRDefault="00501BA4" w:rsidP="005931A1">
      <w:pPr>
        <w:rPr>
          <w:b/>
          <w:bCs/>
          <w:szCs w:val="26"/>
          <w:rtl/>
        </w:rPr>
      </w:pPr>
    </w:p>
    <w:p w:rsidR="00501BA4" w:rsidRPr="00CB4321" w:rsidRDefault="00501BA4" w:rsidP="005931A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01BA4" w:rsidRPr="00CB2C73" w:rsidRDefault="00501BA4" w:rsidP="005931A1">
      <w:pPr>
        <w:jc w:val="center"/>
        <w:rPr>
          <w:sz w:val="22"/>
          <w:szCs w:val="22"/>
          <w:rtl/>
        </w:rPr>
      </w:pPr>
    </w:p>
    <w:p w:rsidR="00501BA4" w:rsidRPr="00CB2C73" w:rsidRDefault="00501BA4" w:rsidP="005931A1">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01BA4" w:rsidRPr="00CB2C73" w:rsidRDefault="00501BA4" w:rsidP="005931A1">
      <w:pPr>
        <w:rPr>
          <w:sz w:val="22"/>
          <w:szCs w:val="22"/>
          <w:rtl/>
        </w:rPr>
      </w:pPr>
    </w:p>
    <w:p w:rsidR="00501BA4" w:rsidRPr="00CB2C73" w:rsidRDefault="00501BA4"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01BA4" w:rsidRPr="00CB2C73" w:rsidRDefault="00501BA4" w:rsidP="005931A1">
      <w:pPr>
        <w:rPr>
          <w:sz w:val="22"/>
          <w:szCs w:val="22"/>
          <w:rtl/>
        </w:rPr>
      </w:pPr>
    </w:p>
    <w:p w:rsidR="00501BA4" w:rsidRPr="00CB2C73" w:rsidRDefault="00501BA4"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01BA4" w:rsidRPr="00CB2C73" w:rsidRDefault="00501BA4" w:rsidP="005931A1">
      <w:pPr>
        <w:rPr>
          <w:sz w:val="22"/>
          <w:szCs w:val="22"/>
          <w:rtl/>
        </w:rPr>
      </w:pPr>
    </w:p>
    <w:p w:rsidR="00501BA4" w:rsidRPr="00CB4321" w:rsidRDefault="00501BA4" w:rsidP="005931A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01BA4" w:rsidRPr="00CB2C73" w:rsidRDefault="00501BA4" w:rsidP="005931A1">
      <w:pPr>
        <w:jc w:val="center"/>
        <w:rPr>
          <w:sz w:val="22"/>
          <w:szCs w:val="22"/>
          <w:u w:val="single"/>
          <w:rtl/>
        </w:rPr>
      </w:pPr>
    </w:p>
    <w:p w:rsidR="00501BA4" w:rsidRPr="00CB2C73" w:rsidRDefault="00501BA4" w:rsidP="005931A1">
      <w:pPr>
        <w:rPr>
          <w:sz w:val="22"/>
          <w:szCs w:val="22"/>
          <w:rtl/>
        </w:rPr>
      </w:pPr>
      <w:r w:rsidRPr="00CB2C73">
        <w:rPr>
          <w:rFonts w:hint="eastAsia"/>
          <w:sz w:val="22"/>
          <w:szCs w:val="22"/>
          <w:rtl/>
        </w:rPr>
        <w:t>לכבוד</w:t>
      </w:r>
    </w:p>
    <w:p w:rsidR="00501BA4" w:rsidRPr="00CB2C73" w:rsidRDefault="00501BA4"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01BA4" w:rsidRPr="00CB2C73" w:rsidRDefault="00501BA4" w:rsidP="005931A1">
      <w:pPr>
        <w:rPr>
          <w:sz w:val="22"/>
          <w:szCs w:val="22"/>
          <w:rtl/>
        </w:rPr>
      </w:pPr>
    </w:p>
    <w:p w:rsidR="00501BA4" w:rsidRPr="00CB2C73" w:rsidRDefault="00501BA4"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01BA4" w:rsidRPr="00CB2C73" w:rsidRDefault="00501BA4" w:rsidP="005931A1">
      <w:pPr>
        <w:jc w:val="center"/>
        <w:rPr>
          <w:sz w:val="22"/>
          <w:szCs w:val="22"/>
          <w:u w:val="single"/>
          <w:rtl/>
        </w:rPr>
      </w:pPr>
    </w:p>
    <w:p w:rsidR="00501BA4" w:rsidRPr="00CB2C73" w:rsidRDefault="00501BA4" w:rsidP="005931A1">
      <w:pPr>
        <w:jc w:val="center"/>
        <w:rPr>
          <w:sz w:val="22"/>
          <w:szCs w:val="22"/>
          <w:u w:val="single"/>
          <w:rtl/>
        </w:rPr>
      </w:pPr>
    </w:p>
    <w:tbl>
      <w:tblPr>
        <w:bidiVisual/>
        <w:tblW w:w="0" w:type="auto"/>
        <w:tblLayout w:type="fixed"/>
        <w:tblLook w:val="01E0"/>
      </w:tblPr>
      <w:tblGrid>
        <w:gridCol w:w="4261"/>
        <w:gridCol w:w="4261"/>
      </w:tblGrid>
      <w:tr w:rsidR="00501BA4" w:rsidRPr="00CB2C73" w:rsidTr="000877B7">
        <w:tc>
          <w:tcPr>
            <w:tcW w:w="8522" w:type="dxa"/>
            <w:gridSpan w:val="2"/>
          </w:tcPr>
          <w:p w:rsidR="00501BA4" w:rsidRPr="00CB2C73" w:rsidRDefault="00501BA4" w:rsidP="000877B7">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01BA4" w:rsidRPr="00CB2C73" w:rsidRDefault="00501BA4" w:rsidP="000877B7">
            <w:pPr>
              <w:jc w:val="both"/>
              <w:rPr>
                <w:sz w:val="22"/>
                <w:rtl/>
              </w:rPr>
            </w:pPr>
          </w:p>
          <w:p w:rsidR="00501BA4" w:rsidRPr="00CB2C73" w:rsidRDefault="00501BA4" w:rsidP="000877B7">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01BA4" w:rsidRPr="00CB2C73" w:rsidRDefault="00501BA4" w:rsidP="000877B7">
            <w:pPr>
              <w:rPr>
                <w:sz w:val="22"/>
                <w:rtl/>
              </w:rPr>
            </w:pPr>
          </w:p>
          <w:p w:rsidR="00501BA4" w:rsidRPr="00CB2C73" w:rsidRDefault="00501BA4" w:rsidP="000877B7">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center"/>
              <w:rPr>
                <w:sz w:val="22"/>
              </w:rPr>
            </w:pPr>
            <w:r w:rsidRPr="00CB2C73">
              <w:rPr>
                <w:sz w:val="22"/>
                <w:szCs w:val="22"/>
                <w:rtl/>
              </w:rPr>
              <w:t>______________________________________________________</w:t>
            </w:r>
          </w:p>
        </w:tc>
      </w:tr>
      <w:tr w:rsidR="00501BA4" w:rsidRPr="00CB2C73" w:rsidTr="000877B7">
        <w:tc>
          <w:tcPr>
            <w:tcW w:w="8522" w:type="dxa"/>
            <w:gridSpan w:val="2"/>
          </w:tcPr>
          <w:p w:rsidR="00501BA4" w:rsidRPr="00CB2C73" w:rsidRDefault="00501BA4" w:rsidP="000877B7">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8522" w:type="dxa"/>
            <w:gridSpan w:val="2"/>
          </w:tcPr>
          <w:p w:rsidR="00501BA4" w:rsidRPr="00CB2C73" w:rsidRDefault="00501BA4" w:rsidP="000877B7">
            <w:pPr>
              <w:jc w:val="both"/>
              <w:rPr>
                <w:sz w:val="22"/>
              </w:rPr>
            </w:pPr>
          </w:p>
        </w:tc>
      </w:tr>
      <w:tr w:rsidR="00501BA4" w:rsidRPr="00CB2C73" w:rsidTr="000877B7">
        <w:tc>
          <w:tcPr>
            <w:tcW w:w="4261" w:type="dxa"/>
          </w:tcPr>
          <w:p w:rsidR="00501BA4" w:rsidRPr="00CB2C73" w:rsidRDefault="00501BA4" w:rsidP="000877B7">
            <w:pPr>
              <w:jc w:val="both"/>
              <w:rPr>
                <w:sz w:val="22"/>
              </w:rPr>
            </w:pPr>
            <w:r w:rsidRPr="00CB2C73">
              <w:rPr>
                <w:sz w:val="22"/>
                <w:szCs w:val="22"/>
                <w:rtl/>
              </w:rPr>
              <w:t>________________________________</w:t>
            </w:r>
          </w:p>
        </w:tc>
        <w:tc>
          <w:tcPr>
            <w:tcW w:w="4261" w:type="dxa"/>
          </w:tcPr>
          <w:p w:rsidR="00501BA4" w:rsidRPr="00CB2C73" w:rsidRDefault="00501BA4" w:rsidP="000877B7">
            <w:pPr>
              <w:jc w:val="both"/>
              <w:rPr>
                <w:sz w:val="22"/>
              </w:rPr>
            </w:pPr>
            <w:r w:rsidRPr="00CB2C73">
              <w:rPr>
                <w:sz w:val="22"/>
                <w:szCs w:val="22"/>
                <w:rtl/>
              </w:rPr>
              <w:t>_________________________________</w:t>
            </w:r>
          </w:p>
        </w:tc>
      </w:tr>
      <w:tr w:rsidR="00501BA4" w:rsidRPr="00CB2C73" w:rsidTr="000877B7">
        <w:tc>
          <w:tcPr>
            <w:tcW w:w="4261" w:type="dxa"/>
          </w:tcPr>
          <w:p w:rsidR="00501BA4" w:rsidRPr="00CB2C73" w:rsidRDefault="00501BA4" w:rsidP="000877B7">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01BA4" w:rsidRPr="00CB2C73" w:rsidRDefault="00501BA4" w:rsidP="000877B7">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01BA4" w:rsidRPr="00CB2C73" w:rsidTr="000877B7">
        <w:tc>
          <w:tcPr>
            <w:tcW w:w="4261" w:type="dxa"/>
          </w:tcPr>
          <w:p w:rsidR="00501BA4" w:rsidRPr="00CB2C73" w:rsidRDefault="00501BA4" w:rsidP="000877B7">
            <w:pPr>
              <w:jc w:val="center"/>
              <w:rPr>
                <w:sz w:val="22"/>
              </w:rPr>
            </w:pPr>
          </w:p>
        </w:tc>
        <w:tc>
          <w:tcPr>
            <w:tcW w:w="4261" w:type="dxa"/>
          </w:tcPr>
          <w:p w:rsidR="00501BA4" w:rsidRPr="00CB2C73" w:rsidRDefault="00501BA4" w:rsidP="000877B7">
            <w:pPr>
              <w:jc w:val="center"/>
              <w:rPr>
                <w:sz w:val="22"/>
              </w:rPr>
            </w:pPr>
          </w:p>
        </w:tc>
      </w:tr>
      <w:tr w:rsidR="00501BA4" w:rsidRPr="00CB2C73" w:rsidTr="000877B7">
        <w:tc>
          <w:tcPr>
            <w:tcW w:w="4261" w:type="dxa"/>
          </w:tcPr>
          <w:p w:rsidR="00501BA4" w:rsidRPr="00CB2C73" w:rsidRDefault="00501BA4" w:rsidP="000877B7">
            <w:pPr>
              <w:jc w:val="center"/>
              <w:rPr>
                <w:sz w:val="22"/>
              </w:rPr>
            </w:pPr>
          </w:p>
        </w:tc>
        <w:tc>
          <w:tcPr>
            <w:tcW w:w="4261" w:type="dxa"/>
          </w:tcPr>
          <w:p w:rsidR="00501BA4" w:rsidRPr="00CB2C73" w:rsidRDefault="00501BA4" w:rsidP="000877B7">
            <w:pPr>
              <w:jc w:val="center"/>
              <w:rPr>
                <w:sz w:val="22"/>
              </w:rPr>
            </w:pPr>
          </w:p>
        </w:tc>
      </w:tr>
      <w:tr w:rsidR="00501BA4" w:rsidRPr="00CB2C73" w:rsidTr="000877B7">
        <w:tc>
          <w:tcPr>
            <w:tcW w:w="4261" w:type="dxa"/>
          </w:tcPr>
          <w:p w:rsidR="00501BA4" w:rsidRPr="00CB2C73" w:rsidRDefault="00501BA4" w:rsidP="000877B7">
            <w:pPr>
              <w:jc w:val="center"/>
              <w:rPr>
                <w:sz w:val="22"/>
              </w:rPr>
            </w:pPr>
          </w:p>
        </w:tc>
        <w:tc>
          <w:tcPr>
            <w:tcW w:w="4261" w:type="dxa"/>
          </w:tcPr>
          <w:p w:rsidR="00501BA4" w:rsidRPr="00CB2C73" w:rsidRDefault="00501BA4" w:rsidP="000877B7">
            <w:pPr>
              <w:jc w:val="center"/>
              <w:rPr>
                <w:sz w:val="22"/>
              </w:rPr>
            </w:pPr>
          </w:p>
        </w:tc>
      </w:tr>
      <w:tr w:rsidR="00501BA4" w:rsidRPr="00CB2C73" w:rsidTr="000877B7">
        <w:tc>
          <w:tcPr>
            <w:tcW w:w="4261" w:type="dxa"/>
          </w:tcPr>
          <w:p w:rsidR="00501BA4" w:rsidRPr="00CB2C73" w:rsidRDefault="00501BA4" w:rsidP="000877B7">
            <w:pPr>
              <w:jc w:val="center"/>
              <w:rPr>
                <w:sz w:val="22"/>
              </w:rPr>
            </w:pPr>
          </w:p>
        </w:tc>
        <w:tc>
          <w:tcPr>
            <w:tcW w:w="4261" w:type="dxa"/>
          </w:tcPr>
          <w:p w:rsidR="00501BA4" w:rsidRPr="00CB2C73" w:rsidRDefault="00501BA4" w:rsidP="000877B7">
            <w:pPr>
              <w:jc w:val="center"/>
              <w:rPr>
                <w:sz w:val="22"/>
              </w:rPr>
            </w:pPr>
          </w:p>
        </w:tc>
      </w:tr>
      <w:tr w:rsidR="00501BA4" w:rsidRPr="00CB2C73" w:rsidTr="000877B7">
        <w:tc>
          <w:tcPr>
            <w:tcW w:w="8522" w:type="dxa"/>
            <w:gridSpan w:val="2"/>
          </w:tcPr>
          <w:p w:rsidR="00501BA4" w:rsidRPr="00CB2C73" w:rsidRDefault="00501BA4" w:rsidP="000877B7">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01BA4" w:rsidRPr="00CB2C73" w:rsidTr="000877B7">
        <w:tc>
          <w:tcPr>
            <w:tcW w:w="8522" w:type="dxa"/>
            <w:gridSpan w:val="2"/>
          </w:tcPr>
          <w:p w:rsidR="00501BA4" w:rsidRPr="00CB2C73" w:rsidRDefault="00501BA4" w:rsidP="000877B7">
            <w:pPr>
              <w:rPr>
                <w:sz w:val="22"/>
              </w:rPr>
            </w:pPr>
          </w:p>
        </w:tc>
      </w:tr>
      <w:tr w:rsidR="00501BA4" w:rsidRPr="00CB2C73" w:rsidTr="000877B7">
        <w:tc>
          <w:tcPr>
            <w:tcW w:w="8522" w:type="dxa"/>
            <w:gridSpan w:val="2"/>
          </w:tcPr>
          <w:p w:rsidR="00501BA4" w:rsidRPr="00CB2C73" w:rsidRDefault="00501BA4" w:rsidP="000877B7">
            <w:pPr>
              <w:rPr>
                <w:sz w:val="22"/>
              </w:rPr>
            </w:pPr>
          </w:p>
        </w:tc>
      </w:tr>
    </w:tbl>
    <w:p w:rsidR="00501BA4" w:rsidRPr="00CB2C73" w:rsidRDefault="00501BA4" w:rsidP="005931A1">
      <w:pPr>
        <w:rPr>
          <w:sz w:val="22"/>
          <w:szCs w:val="22"/>
        </w:rPr>
      </w:pPr>
    </w:p>
    <w:tbl>
      <w:tblPr>
        <w:bidiVisual/>
        <w:tblW w:w="0" w:type="auto"/>
        <w:tblInd w:w="-46" w:type="dxa"/>
        <w:tblLayout w:type="fixed"/>
        <w:tblLook w:val="01E0"/>
      </w:tblPr>
      <w:tblGrid>
        <w:gridCol w:w="2160"/>
        <w:gridCol w:w="3732"/>
        <w:gridCol w:w="2676"/>
      </w:tblGrid>
      <w:tr w:rsidR="00501BA4" w:rsidRPr="00CB2C73" w:rsidTr="000877B7">
        <w:tc>
          <w:tcPr>
            <w:tcW w:w="8522" w:type="dxa"/>
            <w:gridSpan w:val="3"/>
          </w:tcPr>
          <w:p w:rsidR="00501BA4" w:rsidRPr="00CB2C73" w:rsidRDefault="00501BA4" w:rsidP="000877B7">
            <w:pPr>
              <w:jc w:val="both"/>
              <w:rPr>
                <w:sz w:val="22"/>
              </w:rPr>
            </w:pPr>
          </w:p>
        </w:tc>
      </w:tr>
      <w:tr w:rsidR="00501BA4" w:rsidRPr="00CB2C73" w:rsidTr="000877B7">
        <w:tc>
          <w:tcPr>
            <w:tcW w:w="2160" w:type="dxa"/>
          </w:tcPr>
          <w:p w:rsidR="00501BA4" w:rsidRPr="00CB2C73" w:rsidRDefault="00501BA4" w:rsidP="000877B7">
            <w:pPr>
              <w:jc w:val="both"/>
              <w:rPr>
                <w:sz w:val="22"/>
              </w:rPr>
            </w:pPr>
            <w:r w:rsidRPr="00CB2C73">
              <w:rPr>
                <w:sz w:val="22"/>
                <w:szCs w:val="22"/>
                <w:rtl/>
              </w:rPr>
              <w:t>________________</w:t>
            </w:r>
          </w:p>
        </w:tc>
        <w:tc>
          <w:tcPr>
            <w:tcW w:w="3732" w:type="dxa"/>
          </w:tcPr>
          <w:p w:rsidR="00501BA4" w:rsidRPr="00CB2C73" w:rsidRDefault="00501BA4" w:rsidP="000877B7">
            <w:pPr>
              <w:jc w:val="both"/>
              <w:rPr>
                <w:sz w:val="22"/>
              </w:rPr>
            </w:pPr>
            <w:r w:rsidRPr="00CB2C73">
              <w:rPr>
                <w:sz w:val="22"/>
                <w:szCs w:val="22"/>
                <w:rtl/>
              </w:rPr>
              <w:t>__________________</w:t>
            </w:r>
          </w:p>
        </w:tc>
        <w:tc>
          <w:tcPr>
            <w:tcW w:w="2676" w:type="dxa"/>
          </w:tcPr>
          <w:p w:rsidR="00501BA4" w:rsidRPr="00CB2C73" w:rsidRDefault="00501BA4" w:rsidP="000877B7">
            <w:pPr>
              <w:jc w:val="both"/>
              <w:rPr>
                <w:sz w:val="22"/>
              </w:rPr>
            </w:pPr>
            <w:r w:rsidRPr="00CB2C73">
              <w:rPr>
                <w:sz w:val="22"/>
                <w:szCs w:val="22"/>
                <w:rtl/>
              </w:rPr>
              <w:t>__________________</w:t>
            </w:r>
          </w:p>
        </w:tc>
      </w:tr>
      <w:tr w:rsidR="00501BA4" w:rsidRPr="00CB2C73" w:rsidTr="000877B7">
        <w:tc>
          <w:tcPr>
            <w:tcW w:w="2114" w:type="dxa"/>
          </w:tcPr>
          <w:p w:rsidR="00501BA4" w:rsidRPr="00CB2C73" w:rsidRDefault="00501BA4" w:rsidP="000877B7">
            <w:pPr>
              <w:jc w:val="center"/>
              <w:rPr>
                <w:sz w:val="22"/>
              </w:rPr>
            </w:pPr>
            <w:r w:rsidRPr="00CB2C73">
              <w:rPr>
                <w:rFonts w:hint="eastAsia"/>
                <w:sz w:val="22"/>
                <w:szCs w:val="22"/>
                <w:rtl/>
              </w:rPr>
              <w:t>תאריך</w:t>
            </w:r>
          </w:p>
        </w:tc>
        <w:tc>
          <w:tcPr>
            <w:tcW w:w="3732" w:type="dxa"/>
          </w:tcPr>
          <w:p w:rsidR="00501BA4" w:rsidRPr="00CB2C73" w:rsidRDefault="00501BA4" w:rsidP="000877B7">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01BA4" w:rsidRPr="00CB2C73" w:rsidRDefault="00501BA4" w:rsidP="000877B7">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01BA4" w:rsidRPr="00CB2C73" w:rsidTr="000877B7">
        <w:tc>
          <w:tcPr>
            <w:tcW w:w="8522" w:type="dxa"/>
            <w:gridSpan w:val="3"/>
          </w:tcPr>
          <w:p w:rsidR="00501BA4" w:rsidRPr="00CB2C73" w:rsidRDefault="00501BA4" w:rsidP="000877B7">
            <w:pPr>
              <w:jc w:val="both"/>
              <w:rPr>
                <w:sz w:val="22"/>
              </w:rPr>
            </w:pPr>
          </w:p>
        </w:tc>
      </w:tr>
    </w:tbl>
    <w:p w:rsidR="00501BA4" w:rsidRPr="00CB2C73" w:rsidRDefault="00501BA4" w:rsidP="005931A1">
      <w:pPr>
        <w:rPr>
          <w:sz w:val="22"/>
          <w:szCs w:val="22"/>
          <w:rtl/>
        </w:rPr>
      </w:pPr>
    </w:p>
    <w:p w:rsidR="00501BA4" w:rsidRDefault="00501BA4" w:rsidP="005931A1">
      <w:pPr>
        <w:rPr>
          <w:b/>
          <w:bCs/>
          <w:sz w:val="22"/>
          <w:szCs w:val="22"/>
          <w:u w:val="single"/>
          <w:rtl/>
        </w:rPr>
      </w:pPr>
    </w:p>
    <w:p w:rsidR="00501BA4" w:rsidRDefault="00501BA4" w:rsidP="005931A1">
      <w:pPr>
        <w:rPr>
          <w:b/>
          <w:bCs/>
          <w:sz w:val="22"/>
          <w:szCs w:val="22"/>
          <w:u w:val="single"/>
          <w:rtl/>
        </w:rPr>
      </w:pPr>
    </w:p>
    <w:p w:rsidR="00501BA4" w:rsidRDefault="00501BA4" w:rsidP="005931A1">
      <w:pPr>
        <w:rPr>
          <w:sz w:val="22"/>
          <w:szCs w:val="22"/>
          <w:rtl/>
        </w:rPr>
      </w:pPr>
    </w:p>
    <w:p w:rsidR="00501BA4" w:rsidRPr="00CB2C73" w:rsidRDefault="00501BA4" w:rsidP="005931A1">
      <w:pPr>
        <w:rPr>
          <w:b/>
          <w:bCs/>
          <w:sz w:val="22"/>
          <w:szCs w:val="22"/>
          <w:u w:val="single"/>
          <w:rtl/>
        </w:rPr>
      </w:pPr>
    </w:p>
    <w:p w:rsidR="00501BA4" w:rsidRPr="004475FD" w:rsidRDefault="00501BA4" w:rsidP="002235A3">
      <w:pPr>
        <w:jc w:val="center"/>
        <w:rPr>
          <w:b/>
          <w:bCs/>
          <w:szCs w:val="26"/>
          <w:u w:val="single"/>
          <w:rtl/>
        </w:rPr>
      </w:pPr>
      <w:r>
        <w:rPr>
          <w:noProof/>
        </w:rPr>
        <w:pict>
          <v:rect id="_x0000_s1033" style="position:absolute;left:0;text-align:left;margin-left:-9pt;margin-top:-50.7pt;width:119.05pt;height:57.6pt;z-index:251654656" strokeweight="2.25pt">
            <v:stroke dashstyle="1 1"/>
            <v:textbox style="mso-next-textbox:#_x0000_s1033">
              <w:txbxContent>
                <w:p w:rsidR="00501BA4" w:rsidRDefault="00501BA4" w:rsidP="005931A1">
                  <w:pPr>
                    <w:spacing w:line="160" w:lineRule="exact"/>
                    <w:jc w:val="center"/>
                    <w:rPr>
                      <w:b/>
                      <w:bCs/>
                      <w:sz w:val="44"/>
                      <w:szCs w:val="44"/>
                      <w:rtl/>
                    </w:rPr>
                  </w:pPr>
                </w:p>
                <w:p w:rsidR="00501BA4" w:rsidRPr="00B47AA4" w:rsidRDefault="00501BA4" w:rsidP="005931A1">
                  <w:pPr>
                    <w:jc w:val="center"/>
                    <w:rPr>
                      <w:b/>
                      <w:bCs/>
                      <w:color w:val="FF0000"/>
                      <w:sz w:val="36"/>
                      <w:szCs w:val="36"/>
                      <w:rtl/>
                    </w:rPr>
                  </w:pPr>
                  <w:r w:rsidRPr="00B47AA4">
                    <w:rPr>
                      <w:rFonts w:hint="eastAsia"/>
                      <w:b/>
                      <w:bCs/>
                      <w:color w:val="FF0000"/>
                      <w:sz w:val="36"/>
                      <w:szCs w:val="36"/>
                      <w:rtl/>
                    </w:rPr>
                    <w:t>למלא</w:t>
                  </w:r>
                </w:p>
                <w:p w:rsidR="00501BA4" w:rsidRPr="001B533A" w:rsidRDefault="00501BA4"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501BA4" w:rsidRDefault="00501BA4" w:rsidP="005931A1">
                  <w:pPr>
                    <w:jc w:val="center"/>
                  </w:pPr>
                </w:p>
              </w:txbxContent>
            </v:textbox>
          </v:rect>
        </w:pict>
      </w:r>
      <w:r w:rsidRPr="004475FD">
        <w:rPr>
          <w:rFonts w:hint="eastAsia"/>
          <w:b/>
          <w:bCs/>
          <w:szCs w:val="26"/>
          <w:u w:val="single"/>
          <w:rtl/>
        </w:rPr>
        <w:t>נספח</w:t>
      </w:r>
      <w:r w:rsidRPr="004475FD">
        <w:rPr>
          <w:b/>
          <w:bCs/>
          <w:szCs w:val="26"/>
          <w:u w:val="single"/>
          <w:rtl/>
        </w:rPr>
        <w:t xml:space="preserve"> </w:t>
      </w:r>
      <w:r>
        <w:rPr>
          <w:b/>
          <w:bCs/>
          <w:szCs w:val="26"/>
          <w:u w:val="single"/>
          <w:rtl/>
        </w:rPr>
        <w:t>9</w:t>
      </w:r>
    </w:p>
    <w:p w:rsidR="00501BA4" w:rsidRPr="004475FD" w:rsidRDefault="00501BA4" w:rsidP="005931A1">
      <w:pPr>
        <w:jc w:val="center"/>
        <w:rPr>
          <w:b/>
          <w:bCs/>
          <w:szCs w:val="26"/>
          <w:rtl/>
        </w:rPr>
      </w:pPr>
    </w:p>
    <w:p w:rsidR="00501BA4" w:rsidRPr="004475FD" w:rsidRDefault="00501BA4" w:rsidP="005931A1">
      <w:pPr>
        <w:jc w:val="center"/>
        <w:rPr>
          <w:b/>
          <w:bCs/>
          <w:szCs w:val="26"/>
          <w:u w:val="single"/>
          <w:rtl/>
        </w:rPr>
      </w:pPr>
      <w:r w:rsidRPr="004475FD">
        <w:rPr>
          <w:rFonts w:hint="eastAsia"/>
          <w:b/>
          <w:bCs/>
          <w:szCs w:val="26"/>
          <w:rtl/>
        </w:rPr>
        <w:t>אישור</w:t>
      </w:r>
      <w:r w:rsidRPr="004475FD">
        <w:rPr>
          <w:b/>
          <w:bCs/>
          <w:szCs w:val="26"/>
          <w:rtl/>
        </w:rPr>
        <w:t xml:space="preserve"> </w:t>
      </w:r>
      <w:r w:rsidRPr="004475FD">
        <w:rPr>
          <w:rFonts w:hint="eastAsia"/>
          <w:b/>
          <w:bCs/>
          <w:szCs w:val="26"/>
          <w:rtl/>
        </w:rPr>
        <w:t>רו</w:t>
      </w:r>
      <w:r w:rsidRPr="004475FD">
        <w:rPr>
          <w:b/>
          <w:bCs/>
          <w:szCs w:val="26"/>
          <w:rtl/>
        </w:rPr>
        <w:t>"</w:t>
      </w:r>
      <w:r w:rsidRPr="004475FD">
        <w:rPr>
          <w:rFonts w:hint="eastAsia"/>
          <w:b/>
          <w:bCs/>
          <w:szCs w:val="26"/>
          <w:rtl/>
        </w:rPr>
        <w:t>ח</w:t>
      </w:r>
      <w:r w:rsidRPr="004475FD">
        <w:rPr>
          <w:b/>
          <w:bCs/>
          <w:szCs w:val="26"/>
          <w:rtl/>
        </w:rPr>
        <w:t xml:space="preserve"> </w:t>
      </w:r>
      <w:r w:rsidRPr="004475FD">
        <w:rPr>
          <w:rFonts w:hint="eastAsia"/>
          <w:b/>
          <w:bCs/>
          <w:szCs w:val="26"/>
          <w:rtl/>
        </w:rPr>
        <w:t>בדבר</w:t>
      </w:r>
      <w:r w:rsidRPr="004475FD">
        <w:rPr>
          <w:b/>
          <w:bCs/>
          <w:szCs w:val="26"/>
          <w:rtl/>
        </w:rPr>
        <w:t xml:space="preserve"> </w:t>
      </w:r>
      <w:r w:rsidRPr="004475FD">
        <w:rPr>
          <w:rFonts w:hint="eastAsia"/>
          <w:b/>
          <w:bCs/>
          <w:szCs w:val="26"/>
          <w:rtl/>
        </w:rPr>
        <w:t>שיעור</w:t>
      </w:r>
      <w:r w:rsidRPr="004475FD">
        <w:rPr>
          <w:b/>
          <w:bCs/>
          <w:szCs w:val="26"/>
          <w:rtl/>
        </w:rPr>
        <w:t xml:space="preserve"> </w:t>
      </w:r>
      <w:r w:rsidRPr="004475FD">
        <w:rPr>
          <w:rFonts w:hint="eastAsia"/>
          <w:b/>
          <w:bCs/>
          <w:szCs w:val="26"/>
          <w:rtl/>
        </w:rPr>
        <w:t>מחיר</w:t>
      </w:r>
      <w:r w:rsidRPr="004475FD">
        <w:rPr>
          <w:b/>
          <w:bCs/>
          <w:szCs w:val="26"/>
          <w:rtl/>
        </w:rPr>
        <w:t xml:space="preserve"> </w:t>
      </w:r>
      <w:r w:rsidRPr="004475FD">
        <w:rPr>
          <w:rFonts w:hint="eastAsia"/>
          <w:b/>
          <w:bCs/>
          <w:szCs w:val="26"/>
          <w:rtl/>
        </w:rPr>
        <w:t>המרכיב</w:t>
      </w:r>
      <w:r w:rsidRPr="004475FD">
        <w:rPr>
          <w:b/>
          <w:bCs/>
          <w:szCs w:val="26"/>
          <w:rtl/>
        </w:rPr>
        <w:t xml:space="preserve"> </w:t>
      </w:r>
      <w:r w:rsidRPr="004475FD">
        <w:rPr>
          <w:rFonts w:hint="eastAsia"/>
          <w:b/>
          <w:bCs/>
          <w:szCs w:val="26"/>
          <w:rtl/>
        </w:rPr>
        <w:t>הישראלי</w:t>
      </w:r>
    </w:p>
    <w:p w:rsidR="00501BA4" w:rsidRPr="00CB2C73" w:rsidRDefault="00501BA4" w:rsidP="005931A1">
      <w:pPr>
        <w:spacing w:line="360" w:lineRule="auto"/>
        <w:ind w:left="26"/>
        <w:rPr>
          <w:rFonts w:ascii="Arial" w:hAnsi="Arial"/>
          <w:sz w:val="22"/>
          <w:szCs w:val="22"/>
          <w:rtl/>
        </w:rPr>
      </w:pPr>
    </w:p>
    <w:p w:rsidR="00501BA4" w:rsidRPr="00CB2C73" w:rsidRDefault="00501BA4" w:rsidP="005931A1">
      <w:pPr>
        <w:spacing w:line="360" w:lineRule="auto"/>
        <w:ind w:left="26"/>
        <w:rPr>
          <w:rFonts w:ascii="Arial" w:hAnsi="Arial"/>
          <w:b/>
          <w:bCs/>
          <w:sz w:val="22"/>
          <w:szCs w:val="22"/>
          <w:rtl/>
        </w:rPr>
      </w:pPr>
      <w:r w:rsidRPr="00CB2C73">
        <w:rPr>
          <w:rFonts w:ascii="Arial" w:hAnsi="Arial"/>
          <w:b/>
          <w:bCs/>
          <w:sz w:val="22"/>
          <w:szCs w:val="22"/>
          <w:rtl/>
        </w:rPr>
        <w:t>לכבוד</w:t>
      </w:r>
    </w:p>
    <w:p w:rsidR="00501BA4" w:rsidRPr="00CB2C73" w:rsidRDefault="00501BA4" w:rsidP="005931A1">
      <w:pPr>
        <w:spacing w:line="360" w:lineRule="auto"/>
        <w:ind w:left="26"/>
        <w:rPr>
          <w:rFonts w:ascii="Arial" w:hAnsi="Arial"/>
          <w:b/>
          <w:bCs/>
          <w:sz w:val="22"/>
          <w:szCs w:val="22"/>
          <w:u w:val="single"/>
          <w:rtl/>
        </w:rPr>
      </w:pPr>
      <w:r w:rsidRPr="00CB2C73">
        <w:rPr>
          <w:rFonts w:ascii="Arial" w:hAnsi="Arial"/>
          <w:b/>
          <w:bCs/>
          <w:sz w:val="22"/>
          <w:szCs w:val="22"/>
          <w:u w:val="single"/>
          <w:rtl/>
        </w:rPr>
        <w:t>משרד החקלאות ופיתוח הכפר</w:t>
      </w:r>
    </w:p>
    <w:p w:rsidR="00501BA4" w:rsidRPr="00CB2C73" w:rsidRDefault="00501BA4" w:rsidP="005931A1">
      <w:pPr>
        <w:spacing w:line="360" w:lineRule="auto"/>
        <w:ind w:left="26"/>
        <w:rPr>
          <w:rFonts w:ascii="Arial" w:hAnsi="Arial"/>
          <w:sz w:val="22"/>
          <w:szCs w:val="22"/>
          <w:rtl/>
        </w:rPr>
      </w:pPr>
    </w:p>
    <w:p w:rsidR="00501BA4" w:rsidRPr="00CB2C73" w:rsidRDefault="00501BA4" w:rsidP="005931A1">
      <w:pPr>
        <w:spacing w:line="360" w:lineRule="auto"/>
        <w:ind w:left="26"/>
        <w:jc w:val="center"/>
        <w:rPr>
          <w:rFonts w:ascii="Arial" w:hAnsi="Arial"/>
          <w:b/>
          <w:bCs/>
          <w:sz w:val="22"/>
          <w:szCs w:val="22"/>
          <w:u w:val="single"/>
          <w:rtl/>
        </w:rPr>
      </w:pPr>
      <w:r w:rsidRPr="00CB2C73">
        <w:rPr>
          <w:rFonts w:ascii="Arial" w:hAnsi="Arial"/>
          <w:b/>
          <w:bCs/>
          <w:sz w:val="22"/>
          <w:szCs w:val="22"/>
          <w:rtl/>
        </w:rPr>
        <w:t>הנדון:</w:t>
      </w:r>
      <w:r w:rsidRPr="00CB2C73">
        <w:rPr>
          <w:rFonts w:ascii="Arial" w:hAnsi="Arial"/>
          <w:sz w:val="22"/>
          <w:szCs w:val="22"/>
          <w:rtl/>
        </w:rPr>
        <w:t xml:space="preserve"> </w:t>
      </w:r>
      <w:r w:rsidRPr="00CB2C73">
        <w:rPr>
          <w:rFonts w:ascii="Arial" w:hAnsi="Arial"/>
          <w:b/>
          <w:bCs/>
          <w:sz w:val="22"/>
          <w:szCs w:val="22"/>
          <w:u w:val="single"/>
          <w:rtl/>
        </w:rPr>
        <w:t>שיעור מחיר המרכיב הישראלי -  עבור מכרז פומבי מספר _________</w:t>
      </w:r>
      <w:r>
        <w:rPr>
          <w:rFonts w:ascii="Arial" w:hAnsi="Arial"/>
          <w:b/>
          <w:bCs/>
          <w:sz w:val="22"/>
          <w:szCs w:val="22"/>
          <w:u w:val="single"/>
          <w:rtl/>
        </w:rPr>
        <w:t>49/2012</w:t>
      </w:r>
      <w:r w:rsidRPr="00CB2C73">
        <w:rPr>
          <w:rFonts w:ascii="Arial" w:hAnsi="Arial"/>
          <w:b/>
          <w:bCs/>
          <w:sz w:val="22"/>
          <w:szCs w:val="22"/>
          <w:u w:val="single"/>
          <w:rtl/>
        </w:rPr>
        <w:t>______</w:t>
      </w:r>
    </w:p>
    <w:p w:rsidR="00501BA4" w:rsidRPr="00CB2C73" w:rsidRDefault="00501BA4" w:rsidP="005931A1">
      <w:pPr>
        <w:spacing w:line="360" w:lineRule="auto"/>
        <w:ind w:left="26"/>
        <w:rPr>
          <w:rFonts w:ascii="Arial" w:hAnsi="Arial"/>
          <w:sz w:val="22"/>
          <w:szCs w:val="22"/>
          <w:rtl/>
        </w:rPr>
      </w:pPr>
      <w:r w:rsidRPr="00CB2C73">
        <w:rPr>
          <w:rFonts w:ascii="Arial" w:hAnsi="Arial"/>
          <w:b/>
          <w:bCs/>
          <w:sz w:val="22"/>
          <w:szCs w:val="22"/>
          <w:rtl/>
        </w:rPr>
        <w:t xml:space="preserve">                       </w:t>
      </w:r>
      <w:r>
        <w:rPr>
          <w:rFonts w:ascii="Arial" w:hAnsi="Arial"/>
          <w:b/>
          <w:bCs/>
          <w:sz w:val="22"/>
          <w:szCs w:val="22"/>
          <w:rtl/>
        </w:rPr>
        <w:t xml:space="preserve">        </w:t>
      </w:r>
      <w:r w:rsidRPr="00CB2C73">
        <w:rPr>
          <w:rFonts w:ascii="Arial" w:hAnsi="Arial"/>
          <w:b/>
          <w:bCs/>
          <w:sz w:val="22"/>
          <w:szCs w:val="22"/>
          <w:rtl/>
        </w:rPr>
        <w:t>המוגש על ידי חברת _____________________________________ בע"מ</w:t>
      </w:r>
    </w:p>
    <w:p w:rsidR="00501BA4" w:rsidRPr="00CB2C73" w:rsidRDefault="00501BA4" w:rsidP="005931A1">
      <w:pPr>
        <w:spacing w:line="360" w:lineRule="auto"/>
        <w:ind w:left="26"/>
        <w:rPr>
          <w:rFonts w:ascii="Arial" w:hAnsi="Arial"/>
          <w:sz w:val="22"/>
          <w:szCs w:val="22"/>
          <w:rtl/>
        </w:rPr>
      </w:pPr>
    </w:p>
    <w:p w:rsidR="00501BA4" w:rsidRPr="00CB2C73" w:rsidRDefault="00501BA4" w:rsidP="005931A1">
      <w:pPr>
        <w:spacing w:line="360" w:lineRule="auto"/>
        <w:ind w:left="26"/>
        <w:jc w:val="both"/>
        <w:rPr>
          <w:rFonts w:ascii="Arial" w:hAnsi="Arial"/>
          <w:sz w:val="22"/>
          <w:szCs w:val="22"/>
          <w:rtl/>
        </w:rPr>
      </w:pPr>
      <w:r w:rsidRPr="00CB2C73">
        <w:rPr>
          <w:rFonts w:ascii="Arial" w:hAnsi="Arial"/>
          <w:sz w:val="22"/>
          <w:szCs w:val="22"/>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501BA4" w:rsidRPr="00CB2C73" w:rsidRDefault="00501BA4" w:rsidP="005931A1">
      <w:pPr>
        <w:ind w:left="28"/>
        <w:jc w:val="both"/>
        <w:rPr>
          <w:rFonts w:ascii="Arial" w:hAnsi="Arial"/>
          <w:sz w:val="22"/>
          <w:szCs w:val="22"/>
          <w:rtl/>
        </w:rPr>
      </w:pPr>
    </w:p>
    <w:p w:rsidR="00501BA4" w:rsidRPr="00CB2C73" w:rsidRDefault="00501BA4" w:rsidP="005931A1">
      <w:pPr>
        <w:spacing w:line="360" w:lineRule="auto"/>
        <w:ind w:left="26"/>
        <w:jc w:val="both"/>
        <w:rPr>
          <w:rFonts w:ascii="Arial" w:hAnsi="Arial"/>
          <w:sz w:val="22"/>
          <w:szCs w:val="22"/>
          <w:rtl/>
        </w:rPr>
      </w:pPr>
      <w:r w:rsidRPr="00CB2C73">
        <w:rPr>
          <w:rFonts w:ascii="Arial" w:hAnsi="Arial"/>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501BA4" w:rsidRPr="00CB2C73" w:rsidRDefault="00501BA4" w:rsidP="005931A1">
      <w:pPr>
        <w:ind w:left="28"/>
        <w:jc w:val="both"/>
        <w:rPr>
          <w:rFonts w:ascii="Arial" w:hAnsi="Arial"/>
          <w:sz w:val="22"/>
          <w:szCs w:val="22"/>
          <w:rtl/>
        </w:rPr>
      </w:pPr>
    </w:p>
    <w:p w:rsidR="00501BA4" w:rsidRPr="00CB2C73" w:rsidRDefault="00501BA4" w:rsidP="005931A1">
      <w:pPr>
        <w:spacing w:line="360" w:lineRule="auto"/>
        <w:ind w:left="26"/>
        <w:jc w:val="both"/>
        <w:rPr>
          <w:rFonts w:ascii="Arial" w:hAnsi="Arial"/>
          <w:b/>
          <w:bCs/>
          <w:sz w:val="22"/>
          <w:szCs w:val="22"/>
          <w:rtl/>
        </w:rPr>
      </w:pPr>
      <w:r w:rsidRPr="00CB2C73">
        <w:rPr>
          <w:rFonts w:ascii="Arial" w:hAnsi="Arial"/>
          <w:b/>
          <w:bCs/>
          <w:sz w:val="22"/>
          <w:szCs w:val="22"/>
          <w:rtl/>
        </w:rPr>
        <w:t xml:space="preserve">לדעתנו, ההצהרה הנ"ל, </w:t>
      </w:r>
      <w:r w:rsidRPr="00CB2C73">
        <w:rPr>
          <w:rFonts w:ascii="Arial" w:hAnsi="Arial"/>
          <w:b/>
          <w:bCs/>
          <w:sz w:val="22"/>
          <w:szCs w:val="22"/>
          <w:u w:val="single"/>
          <w:rtl/>
        </w:rPr>
        <w:t>המצורפת בזאת</w:t>
      </w:r>
      <w:r w:rsidRPr="00CB2C73">
        <w:rPr>
          <w:rFonts w:ascii="Arial" w:hAnsi="Arial"/>
          <w:b/>
          <w:bCs/>
          <w:sz w:val="22"/>
          <w:szCs w:val="22"/>
          <w:rtl/>
        </w:rPr>
        <w:t>, משקפת באופן נאות, מכל הבחינות המהותיות, את המידע הכלול בה.</w:t>
      </w:r>
      <w:r w:rsidRPr="00CB2C73">
        <w:rPr>
          <w:b/>
          <w:bCs/>
          <w:sz w:val="22"/>
          <w:szCs w:val="22"/>
          <w:rtl/>
        </w:rPr>
        <w:tab/>
      </w:r>
    </w:p>
    <w:p w:rsidR="00501BA4" w:rsidRPr="00CB2C73" w:rsidRDefault="00501BA4" w:rsidP="005931A1">
      <w:pPr>
        <w:pStyle w:val="Heading2"/>
        <w:tabs>
          <w:tab w:val="left" w:pos="3240"/>
          <w:tab w:val="left" w:pos="6660"/>
        </w:tabs>
        <w:ind w:left="720"/>
        <w:jc w:val="center"/>
        <w:rPr>
          <w:rFonts w:cs="David"/>
          <w:b w:val="0"/>
          <w:bCs w:val="0"/>
          <w:iCs w:val="0"/>
          <w:sz w:val="22"/>
          <w:szCs w:val="22"/>
          <w:rtl/>
        </w:rPr>
      </w:pPr>
    </w:p>
    <w:p w:rsidR="00501BA4" w:rsidRPr="00CB2C73" w:rsidRDefault="00501BA4" w:rsidP="005931A1">
      <w:pPr>
        <w:rPr>
          <w:b/>
          <w:bCs/>
          <w:sz w:val="22"/>
          <w:szCs w:val="22"/>
          <w:rtl/>
        </w:rPr>
      </w:pPr>
    </w:p>
    <w:p w:rsidR="00501BA4" w:rsidRPr="00CB2C73" w:rsidRDefault="00501BA4" w:rsidP="005931A1">
      <w:pPr>
        <w:pStyle w:val="Heading2"/>
        <w:tabs>
          <w:tab w:val="left" w:pos="3240"/>
          <w:tab w:val="left" w:pos="6660"/>
        </w:tabs>
        <w:ind w:left="-36"/>
        <w:rPr>
          <w:rFonts w:cs="David"/>
          <w:iCs w:val="0"/>
          <w:sz w:val="22"/>
          <w:szCs w:val="22"/>
          <w:rtl/>
        </w:rPr>
      </w:pPr>
      <w:r w:rsidRPr="00CB2C73">
        <w:rPr>
          <w:rFonts w:cs="David"/>
          <w:iCs w:val="0"/>
          <w:sz w:val="22"/>
          <w:szCs w:val="22"/>
          <w:rtl/>
        </w:rPr>
        <w:t xml:space="preserve">            </w:t>
      </w:r>
      <w:r w:rsidRPr="00CB2C73">
        <w:rPr>
          <w:rFonts w:cs="David"/>
          <w:iCs w:val="0"/>
          <w:sz w:val="22"/>
          <w:szCs w:val="22"/>
          <w:rtl/>
        </w:rPr>
        <w:tab/>
        <w:t xml:space="preserve">                                                   בכבוד רב,</w:t>
      </w:r>
    </w:p>
    <w:p w:rsidR="00501BA4" w:rsidRPr="00CB2C73" w:rsidRDefault="00501BA4" w:rsidP="005931A1">
      <w:pPr>
        <w:jc w:val="center"/>
        <w:rPr>
          <w:b/>
          <w:bCs/>
          <w:sz w:val="22"/>
          <w:szCs w:val="22"/>
          <w:rtl/>
        </w:rPr>
      </w:pPr>
    </w:p>
    <w:p w:rsidR="00501BA4" w:rsidRPr="00CB2C73" w:rsidRDefault="00501BA4" w:rsidP="005931A1">
      <w:pPr>
        <w:jc w:val="center"/>
        <w:rPr>
          <w:b/>
          <w:bCs/>
          <w:sz w:val="22"/>
          <w:szCs w:val="22"/>
          <w:rtl/>
        </w:rPr>
      </w:pPr>
    </w:p>
    <w:p w:rsidR="00501BA4" w:rsidRPr="00CB2C73" w:rsidRDefault="00501BA4" w:rsidP="005931A1">
      <w:pPr>
        <w:ind w:left="54"/>
        <w:rPr>
          <w:rFonts w:ascii="Arial" w:hAnsi="Arial"/>
          <w:b/>
          <w:bCs/>
          <w:sz w:val="22"/>
          <w:szCs w:val="22"/>
          <w:rtl/>
        </w:rPr>
      </w:pPr>
      <w:r>
        <w:rPr>
          <w:rFonts w:ascii="Arial" w:hAnsi="Arial"/>
          <w:b/>
          <w:bCs/>
          <w:sz w:val="22"/>
          <w:szCs w:val="22"/>
          <w:rtl/>
        </w:rPr>
        <w:t xml:space="preserve">__________________                   </w:t>
      </w:r>
      <w:r w:rsidRPr="00CB2C73">
        <w:rPr>
          <w:rFonts w:ascii="Arial" w:hAnsi="Arial"/>
          <w:b/>
          <w:bCs/>
          <w:sz w:val="22"/>
          <w:szCs w:val="22"/>
          <w:rtl/>
        </w:rPr>
        <w:tab/>
      </w:r>
      <w:r w:rsidRPr="00CB2C73">
        <w:rPr>
          <w:rFonts w:ascii="Arial" w:hAnsi="Arial"/>
          <w:b/>
          <w:bCs/>
          <w:sz w:val="22"/>
          <w:szCs w:val="22"/>
          <w:rtl/>
        </w:rPr>
        <w:tab/>
      </w:r>
      <w:r w:rsidRPr="00CB2C73">
        <w:rPr>
          <w:rFonts w:ascii="Arial" w:hAnsi="Arial"/>
          <w:b/>
          <w:bCs/>
          <w:sz w:val="22"/>
          <w:szCs w:val="22"/>
          <w:rtl/>
        </w:rPr>
        <w:tab/>
        <w:t xml:space="preserve">_______________________  </w:t>
      </w:r>
    </w:p>
    <w:p w:rsidR="00501BA4" w:rsidRPr="00CB2C73" w:rsidRDefault="00501BA4" w:rsidP="005931A1">
      <w:pPr>
        <w:ind w:left="54"/>
        <w:jc w:val="right"/>
        <w:rPr>
          <w:rFonts w:ascii="Arial" w:hAnsi="Arial"/>
          <w:b/>
          <w:bCs/>
          <w:sz w:val="22"/>
          <w:szCs w:val="22"/>
          <w:rtl/>
        </w:rPr>
      </w:pPr>
    </w:p>
    <w:p w:rsidR="00501BA4" w:rsidRPr="00513EC5" w:rsidRDefault="00501BA4" w:rsidP="005931A1">
      <w:pPr>
        <w:ind w:left="54"/>
        <w:rPr>
          <w:rFonts w:ascii="Arial" w:hAnsi="Arial"/>
          <w:b/>
          <w:bCs/>
          <w:i/>
          <w:sz w:val="22"/>
          <w:szCs w:val="22"/>
          <w:rtl/>
        </w:rPr>
      </w:pPr>
      <w:r>
        <w:rPr>
          <w:i/>
          <w:sz w:val="22"/>
          <w:szCs w:val="22"/>
          <w:rtl/>
        </w:rPr>
        <w:t xml:space="preserve">              </w:t>
      </w:r>
      <w:r w:rsidRPr="00513EC5">
        <w:rPr>
          <w:rFonts w:hint="eastAsia"/>
          <w:b/>
          <w:bCs/>
          <w:i/>
          <w:sz w:val="22"/>
          <w:szCs w:val="22"/>
          <w:rtl/>
        </w:rPr>
        <w:t>תאריך</w:t>
      </w:r>
      <w:r w:rsidRPr="00513EC5">
        <w:rPr>
          <w:rFonts w:ascii="Arial" w:hAnsi="Arial"/>
          <w:b/>
          <w:bCs/>
          <w:i/>
          <w:sz w:val="22"/>
          <w:szCs w:val="22"/>
          <w:rtl/>
        </w:rPr>
        <w:t xml:space="preserve">                                                                                              רואי חשבון</w:t>
      </w:r>
    </w:p>
    <w:p w:rsidR="00501BA4" w:rsidRPr="00CB2C73" w:rsidRDefault="00501BA4" w:rsidP="005931A1">
      <w:pPr>
        <w:ind w:left="54"/>
        <w:jc w:val="right"/>
        <w:rPr>
          <w:rFonts w:ascii="Arial" w:hAnsi="Arial"/>
          <w:b/>
          <w:bCs/>
          <w:sz w:val="22"/>
          <w:szCs w:val="22"/>
          <w:rtl/>
        </w:rPr>
      </w:pPr>
      <w:r w:rsidRPr="00CB2C73">
        <w:rPr>
          <w:rFonts w:ascii="Arial" w:hAnsi="Arial"/>
          <w:b/>
          <w:bCs/>
          <w:sz w:val="22"/>
          <w:szCs w:val="22"/>
          <w:rtl/>
        </w:rPr>
        <w:t xml:space="preserve">               </w:t>
      </w:r>
      <w:r w:rsidRPr="00CB2C73">
        <w:rPr>
          <w:rFonts w:ascii="Arial" w:hAnsi="Arial"/>
          <w:b/>
          <w:bCs/>
          <w:sz w:val="22"/>
          <w:szCs w:val="22"/>
        </w:rPr>
        <w:t xml:space="preserve">         </w:t>
      </w:r>
    </w:p>
    <w:p w:rsidR="00501BA4" w:rsidRPr="00CB2C73" w:rsidRDefault="00501BA4" w:rsidP="005931A1">
      <w:pPr>
        <w:jc w:val="right"/>
        <w:rPr>
          <w:rFonts w:ascii="Times New Roman" w:hAnsi="Times New Roman"/>
          <w:sz w:val="22"/>
          <w:szCs w:val="22"/>
          <w:rtl/>
        </w:rPr>
      </w:pPr>
    </w:p>
    <w:p w:rsidR="00501BA4" w:rsidRPr="00CB2C73" w:rsidRDefault="00501BA4" w:rsidP="005931A1">
      <w:pPr>
        <w:jc w:val="right"/>
        <w:rPr>
          <w:sz w:val="22"/>
          <w:szCs w:val="22"/>
          <w:rtl/>
        </w:rPr>
      </w:pPr>
    </w:p>
    <w:p w:rsidR="00501BA4" w:rsidRPr="00CB2C73" w:rsidRDefault="00501BA4" w:rsidP="005931A1">
      <w:pPr>
        <w:jc w:val="right"/>
        <w:rPr>
          <w:sz w:val="22"/>
          <w:szCs w:val="22"/>
          <w:rtl/>
        </w:rPr>
      </w:pPr>
    </w:p>
    <w:p w:rsidR="00501BA4" w:rsidRPr="00CB2C73" w:rsidRDefault="00501BA4" w:rsidP="008518C0">
      <w:pPr>
        <w:pStyle w:val="ListParagraph1"/>
        <w:numPr>
          <w:ilvl w:val="0"/>
          <w:numId w:val="10"/>
        </w:numPr>
        <w:ind w:left="57" w:hanging="142"/>
        <w:contextualSpacing/>
        <w:rPr>
          <w:b/>
          <w:bCs/>
          <w:sz w:val="22"/>
          <w:szCs w:val="22"/>
          <w:u w:val="single"/>
          <w:rtl/>
        </w:rPr>
      </w:pPr>
      <w:r w:rsidRPr="00CB2C73">
        <w:rPr>
          <w:rFonts w:hint="eastAsia"/>
          <w:b/>
          <w:bCs/>
          <w:sz w:val="22"/>
          <w:szCs w:val="22"/>
          <w:u w:val="single"/>
          <w:rtl/>
        </w:rPr>
        <w:t>למען</w:t>
      </w:r>
      <w:r w:rsidRPr="00CB2C73">
        <w:rPr>
          <w:b/>
          <w:bCs/>
          <w:sz w:val="22"/>
          <w:szCs w:val="22"/>
          <w:u w:val="single"/>
          <w:rtl/>
        </w:rPr>
        <w:t xml:space="preserve"> </w:t>
      </w:r>
      <w:r w:rsidRPr="00CB2C73">
        <w:rPr>
          <w:rFonts w:hint="eastAsia"/>
          <w:b/>
          <w:bCs/>
          <w:sz w:val="22"/>
          <w:szCs w:val="22"/>
          <w:u w:val="single"/>
          <w:rtl/>
        </w:rPr>
        <w:t>הסר</w:t>
      </w:r>
      <w:r w:rsidRPr="00CB2C73">
        <w:rPr>
          <w:b/>
          <w:bCs/>
          <w:sz w:val="22"/>
          <w:szCs w:val="22"/>
          <w:u w:val="single"/>
          <w:rtl/>
        </w:rPr>
        <w:t xml:space="preserve"> </w:t>
      </w:r>
      <w:r w:rsidRPr="00CB2C73">
        <w:rPr>
          <w:rFonts w:hint="eastAsia"/>
          <w:b/>
          <w:bCs/>
          <w:sz w:val="22"/>
          <w:szCs w:val="22"/>
          <w:u w:val="single"/>
          <w:rtl/>
        </w:rPr>
        <w:t>ספק</w:t>
      </w:r>
      <w:r w:rsidRPr="00CB2C73">
        <w:rPr>
          <w:b/>
          <w:bCs/>
          <w:sz w:val="22"/>
          <w:szCs w:val="22"/>
          <w:u w:val="single"/>
          <w:rtl/>
        </w:rPr>
        <w:t xml:space="preserve">, </w:t>
      </w:r>
      <w:r w:rsidRPr="00CB2C73">
        <w:rPr>
          <w:rFonts w:hint="eastAsia"/>
          <w:b/>
          <w:bCs/>
          <w:sz w:val="22"/>
          <w:szCs w:val="22"/>
          <w:u w:val="single"/>
          <w:rtl/>
        </w:rPr>
        <w:t>לאישור</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לצרף</w:t>
      </w:r>
      <w:r w:rsidRPr="00CB2C73">
        <w:rPr>
          <w:b/>
          <w:bCs/>
          <w:sz w:val="22"/>
          <w:szCs w:val="22"/>
          <w:u w:val="single"/>
          <w:rtl/>
        </w:rPr>
        <w:t xml:space="preserve"> </w:t>
      </w:r>
      <w:r w:rsidRPr="00CB2C73">
        <w:rPr>
          <w:rFonts w:hint="eastAsia"/>
          <w:b/>
          <w:bCs/>
          <w:sz w:val="22"/>
          <w:szCs w:val="22"/>
          <w:u w:val="single"/>
          <w:rtl/>
        </w:rPr>
        <w:t>הצהרת</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בדבר</w:t>
      </w:r>
      <w:r w:rsidRPr="00CB2C73">
        <w:rPr>
          <w:b/>
          <w:bCs/>
          <w:sz w:val="22"/>
          <w:szCs w:val="22"/>
          <w:u w:val="single"/>
          <w:rtl/>
        </w:rPr>
        <w:t xml:space="preserve"> </w:t>
      </w:r>
      <w:r w:rsidRPr="00CB2C73">
        <w:rPr>
          <w:rFonts w:hint="eastAsia"/>
          <w:b/>
          <w:bCs/>
          <w:sz w:val="22"/>
          <w:szCs w:val="22"/>
          <w:u w:val="single"/>
          <w:rtl/>
        </w:rPr>
        <w:t>שיעור</w:t>
      </w:r>
      <w:r w:rsidRPr="00CB2C73">
        <w:rPr>
          <w:b/>
          <w:bCs/>
          <w:sz w:val="22"/>
          <w:szCs w:val="22"/>
          <w:u w:val="single"/>
          <w:rtl/>
        </w:rPr>
        <w:t xml:space="preserve"> </w:t>
      </w:r>
      <w:r w:rsidRPr="00CB2C73">
        <w:rPr>
          <w:rFonts w:hint="eastAsia"/>
          <w:b/>
          <w:bCs/>
          <w:sz w:val="22"/>
          <w:szCs w:val="22"/>
          <w:u w:val="single"/>
          <w:rtl/>
        </w:rPr>
        <w:t>מחיר</w:t>
      </w:r>
      <w:r w:rsidRPr="00CB2C73">
        <w:rPr>
          <w:b/>
          <w:bCs/>
          <w:sz w:val="22"/>
          <w:szCs w:val="22"/>
          <w:u w:val="single"/>
          <w:rtl/>
        </w:rPr>
        <w:t xml:space="preserve"> </w:t>
      </w:r>
      <w:r w:rsidRPr="00CB2C73">
        <w:rPr>
          <w:rFonts w:hint="eastAsia"/>
          <w:b/>
          <w:bCs/>
          <w:sz w:val="22"/>
          <w:szCs w:val="22"/>
          <w:u w:val="single"/>
          <w:rtl/>
        </w:rPr>
        <w:t>המרכיב</w:t>
      </w:r>
      <w:r w:rsidRPr="00CB2C73">
        <w:rPr>
          <w:b/>
          <w:bCs/>
          <w:sz w:val="22"/>
          <w:szCs w:val="22"/>
          <w:u w:val="single"/>
          <w:rtl/>
        </w:rPr>
        <w:t xml:space="preserve"> </w:t>
      </w:r>
      <w:r w:rsidRPr="00CB2C73">
        <w:rPr>
          <w:rFonts w:hint="eastAsia"/>
          <w:b/>
          <w:bCs/>
          <w:sz w:val="22"/>
          <w:szCs w:val="22"/>
          <w:u w:val="single"/>
          <w:rtl/>
        </w:rPr>
        <w:t>הישראלי</w:t>
      </w:r>
      <w:r w:rsidRPr="00CB2C73">
        <w:rPr>
          <w:b/>
          <w:bCs/>
          <w:sz w:val="22"/>
          <w:szCs w:val="22"/>
          <w:u w:val="single"/>
          <w:rtl/>
        </w:rPr>
        <w:t>.</w:t>
      </w:r>
      <w:r w:rsidRPr="00CB2C73">
        <w:rPr>
          <w:b/>
          <w:bCs/>
          <w:sz w:val="22"/>
          <w:szCs w:val="22"/>
          <w:rtl/>
        </w:rPr>
        <w:tab/>
      </w:r>
    </w:p>
    <w:p w:rsidR="00501BA4" w:rsidRDefault="00501BA4" w:rsidP="005931A1">
      <w:pPr>
        <w:rPr>
          <w:b/>
          <w:bCs/>
          <w:sz w:val="22"/>
          <w:szCs w:val="22"/>
          <w:u w:val="single"/>
          <w:rtl/>
        </w:rPr>
      </w:pPr>
      <w:r w:rsidRPr="00CB2C73">
        <w:rPr>
          <w:b/>
          <w:bCs/>
          <w:sz w:val="22"/>
          <w:szCs w:val="22"/>
          <w:u w:val="single"/>
          <w:rtl/>
        </w:rPr>
        <w:br w:type="page"/>
      </w:r>
    </w:p>
    <w:p w:rsidR="00501BA4" w:rsidRPr="00AC407C" w:rsidRDefault="00501BA4" w:rsidP="002235A3">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Pr>
          <w:b/>
          <w:bCs/>
          <w:szCs w:val="26"/>
          <w:u w:val="single"/>
          <w:rtl/>
        </w:rPr>
        <w:t>10</w:t>
      </w:r>
    </w:p>
    <w:p w:rsidR="00501BA4" w:rsidRPr="00AC407C" w:rsidRDefault="00501BA4" w:rsidP="00AC407C">
      <w:pPr>
        <w:jc w:val="center"/>
        <w:rPr>
          <w:b/>
          <w:bCs/>
          <w:szCs w:val="26"/>
          <w:rtl/>
        </w:rPr>
      </w:pPr>
    </w:p>
    <w:p w:rsidR="00501BA4" w:rsidRPr="00AC407C" w:rsidRDefault="00501BA4" w:rsidP="00AC407C">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501BA4" w:rsidRPr="00CB2C73" w:rsidRDefault="00501BA4" w:rsidP="00AC407C">
      <w:pPr>
        <w:rPr>
          <w:b/>
          <w:bCs/>
          <w:sz w:val="22"/>
          <w:szCs w:val="22"/>
          <w:rtl/>
        </w:rPr>
      </w:pPr>
    </w:p>
    <w:p w:rsidR="00501BA4" w:rsidRPr="00CB2C73" w:rsidRDefault="00501BA4" w:rsidP="00501EFA">
      <w:pPr>
        <w:rPr>
          <w:b/>
          <w:bCs/>
          <w:sz w:val="22"/>
          <w:szCs w:val="22"/>
          <w:u w:val="single"/>
          <w:rtl/>
        </w:rPr>
      </w:pPr>
    </w:p>
    <w:tbl>
      <w:tblPr>
        <w:bidiVisual/>
        <w:tblW w:w="0" w:type="auto"/>
        <w:tblInd w:w="-46" w:type="dxa"/>
        <w:tblLayout w:type="fixed"/>
        <w:tblLook w:val="01E0"/>
      </w:tblPr>
      <w:tblGrid>
        <w:gridCol w:w="9000"/>
      </w:tblGrid>
      <w:tr w:rsidR="00501BA4" w:rsidRPr="00CB2C73" w:rsidTr="00AC407C">
        <w:tc>
          <w:tcPr>
            <w:tcW w:w="9000" w:type="dxa"/>
          </w:tcPr>
          <w:p w:rsidR="00501BA4" w:rsidRPr="00CB2C73" w:rsidRDefault="00501BA4">
            <w:pPr>
              <w:rPr>
                <w:b/>
                <w:bCs/>
                <w:sz w:val="22"/>
                <w:u w:val="single"/>
                <w:rtl/>
              </w:rPr>
            </w:pPr>
          </w:p>
          <w:p w:rsidR="00501BA4" w:rsidRPr="00CB2C73" w:rsidRDefault="00501BA4">
            <w:pPr>
              <w:rPr>
                <w:sz w:val="22"/>
                <w:rtl/>
              </w:rPr>
            </w:pPr>
          </w:p>
          <w:p w:rsidR="00501BA4" w:rsidRPr="00CB2C73" w:rsidRDefault="00501BA4">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501BA4" w:rsidRPr="00CB2C73" w:rsidRDefault="00501BA4">
            <w:pPr>
              <w:rPr>
                <w:sz w:val="22"/>
                <w:rtl/>
              </w:rPr>
            </w:pPr>
          </w:p>
          <w:p w:rsidR="00501BA4" w:rsidRPr="00CB2C73" w:rsidRDefault="00501BA4">
            <w:pPr>
              <w:jc w:val="center"/>
              <w:rPr>
                <w:sz w:val="22"/>
                <w:u w:val="single"/>
                <w:rtl/>
              </w:rPr>
            </w:pPr>
          </w:p>
          <w:p w:rsidR="00501BA4" w:rsidRPr="00CB2C73" w:rsidRDefault="00501BA4">
            <w:pPr>
              <w:jc w:val="center"/>
              <w:rPr>
                <w:sz w:val="22"/>
                <w:u w:val="single"/>
                <w:rtl/>
              </w:rPr>
            </w:pPr>
          </w:p>
          <w:tbl>
            <w:tblPr>
              <w:bidiVisual/>
              <w:tblW w:w="8568" w:type="dxa"/>
              <w:tblLayout w:type="fixed"/>
              <w:tblLook w:val="01E0"/>
            </w:tblPr>
            <w:tblGrid>
              <w:gridCol w:w="494"/>
              <w:gridCol w:w="4006"/>
              <w:gridCol w:w="4068"/>
            </w:tblGrid>
            <w:tr w:rsidR="00501BA4" w:rsidRPr="00CB2C73">
              <w:tc>
                <w:tcPr>
                  <w:tcW w:w="494" w:type="dxa"/>
                </w:tcPr>
                <w:p w:rsidR="00501BA4" w:rsidRPr="00CB2C73" w:rsidRDefault="00501BA4">
                  <w:pPr>
                    <w:jc w:val="center"/>
                    <w:rPr>
                      <w:sz w:val="22"/>
                    </w:rPr>
                  </w:pPr>
                  <w:r w:rsidRPr="00CB2C73">
                    <w:rPr>
                      <w:sz w:val="22"/>
                      <w:szCs w:val="22"/>
                      <w:rtl/>
                    </w:rPr>
                    <w:t>1.</w:t>
                  </w:r>
                </w:p>
              </w:tc>
              <w:tc>
                <w:tcPr>
                  <w:tcW w:w="8074" w:type="dxa"/>
                  <w:gridSpan w:val="2"/>
                </w:tcPr>
                <w:p w:rsidR="00501BA4" w:rsidRPr="00CB2C73" w:rsidRDefault="00501BA4" w:rsidP="00AC407C">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501BA4" w:rsidRPr="00CB2C73">
              <w:tc>
                <w:tcPr>
                  <w:tcW w:w="494" w:type="dxa"/>
                </w:tcPr>
                <w:p w:rsidR="00501BA4" w:rsidRPr="00CB2C73" w:rsidRDefault="00501BA4">
                  <w:pPr>
                    <w:jc w:val="center"/>
                    <w:rPr>
                      <w:sz w:val="22"/>
                    </w:rPr>
                  </w:pPr>
                </w:p>
              </w:tc>
              <w:tc>
                <w:tcPr>
                  <w:tcW w:w="8074" w:type="dxa"/>
                  <w:gridSpan w:val="2"/>
                </w:tcPr>
                <w:p w:rsidR="00501BA4" w:rsidRPr="00CB2C73" w:rsidRDefault="00501BA4" w:rsidP="00AC407C">
                  <w:pPr>
                    <w:jc w:val="both"/>
                    <w:rPr>
                      <w:sz w:val="22"/>
                    </w:rPr>
                  </w:pPr>
                </w:p>
              </w:tc>
            </w:tr>
            <w:tr w:rsidR="00501BA4" w:rsidRPr="00CB2C73">
              <w:tc>
                <w:tcPr>
                  <w:tcW w:w="494" w:type="dxa"/>
                </w:tcPr>
                <w:p w:rsidR="00501BA4" w:rsidRPr="00CB2C73" w:rsidRDefault="00501BA4">
                  <w:pPr>
                    <w:jc w:val="center"/>
                    <w:rPr>
                      <w:sz w:val="22"/>
                    </w:rPr>
                  </w:pPr>
                  <w:r w:rsidRPr="00CB2C73">
                    <w:rPr>
                      <w:sz w:val="22"/>
                      <w:szCs w:val="22"/>
                      <w:rtl/>
                    </w:rPr>
                    <w:t>2.</w:t>
                  </w:r>
                </w:p>
              </w:tc>
              <w:tc>
                <w:tcPr>
                  <w:tcW w:w="8074" w:type="dxa"/>
                  <w:gridSpan w:val="2"/>
                </w:tcPr>
                <w:p w:rsidR="00501BA4" w:rsidRPr="00CB2C73" w:rsidRDefault="00501BA4" w:rsidP="00AC407C">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והכול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501BA4" w:rsidRPr="00CB2C73">
              <w:tc>
                <w:tcPr>
                  <w:tcW w:w="494" w:type="dxa"/>
                </w:tcPr>
                <w:p w:rsidR="00501BA4" w:rsidRPr="00CB2C73" w:rsidRDefault="00501BA4">
                  <w:pPr>
                    <w:jc w:val="center"/>
                    <w:rPr>
                      <w:sz w:val="22"/>
                    </w:rPr>
                  </w:pPr>
                </w:p>
              </w:tc>
              <w:tc>
                <w:tcPr>
                  <w:tcW w:w="8074" w:type="dxa"/>
                  <w:gridSpan w:val="2"/>
                </w:tcPr>
                <w:p w:rsidR="00501BA4" w:rsidRPr="00CB2C73" w:rsidRDefault="00501BA4" w:rsidP="00AC407C">
                  <w:pPr>
                    <w:jc w:val="both"/>
                    <w:rPr>
                      <w:sz w:val="22"/>
                    </w:rPr>
                  </w:pPr>
                </w:p>
              </w:tc>
            </w:tr>
            <w:tr w:rsidR="00501BA4" w:rsidRPr="00CB2C73">
              <w:tc>
                <w:tcPr>
                  <w:tcW w:w="494" w:type="dxa"/>
                </w:tcPr>
                <w:p w:rsidR="00501BA4" w:rsidRPr="00CB2C73" w:rsidRDefault="00501BA4">
                  <w:pPr>
                    <w:jc w:val="center"/>
                    <w:rPr>
                      <w:sz w:val="22"/>
                    </w:rPr>
                  </w:pPr>
                  <w:r w:rsidRPr="00CB2C73">
                    <w:rPr>
                      <w:sz w:val="22"/>
                      <w:szCs w:val="22"/>
                      <w:rtl/>
                    </w:rPr>
                    <w:t>3.</w:t>
                  </w:r>
                </w:p>
              </w:tc>
              <w:tc>
                <w:tcPr>
                  <w:tcW w:w="8074" w:type="dxa"/>
                  <w:gridSpan w:val="2"/>
                </w:tcPr>
                <w:p w:rsidR="00501BA4" w:rsidRPr="00CB2C73" w:rsidRDefault="00501BA4" w:rsidP="00CF2D8A">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Pr>
                      <w:rFonts w:hint="eastAsia"/>
                      <w:sz w:val="22"/>
                      <w:szCs w:val="22"/>
                      <w:rtl/>
                    </w:rPr>
                    <w:t>של</w:t>
                  </w:r>
                  <w:r>
                    <w:rPr>
                      <w:sz w:val="22"/>
                      <w:szCs w:val="22"/>
                      <w:rtl/>
                    </w:rPr>
                    <w:t xml:space="preserve"> </w:t>
                  </w:r>
                  <w:r>
                    <w:rPr>
                      <w:rFonts w:hint="eastAsia"/>
                      <w:sz w:val="22"/>
                      <w:szCs w:val="22"/>
                      <w:rtl/>
                    </w:rPr>
                    <w:t>נציג</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המוסמך</w:t>
                  </w:r>
                  <w:r>
                    <w:rPr>
                      <w:sz w:val="22"/>
                      <w:szCs w:val="22"/>
                      <w:rtl/>
                    </w:rPr>
                    <w:t xml:space="preserve"> </w:t>
                  </w:r>
                  <w:r>
                    <w:rPr>
                      <w:rFonts w:hint="eastAsia"/>
                      <w:sz w:val="22"/>
                      <w:szCs w:val="22"/>
                      <w:rtl/>
                    </w:rPr>
                    <w:t>לכך</w:t>
                  </w:r>
                  <w:r>
                    <w:rPr>
                      <w:sz w:val="22"/>
                      <w:szCs w:val="22"/>
                      <w:rtl/>
                    </w:rPr>
                    <w:t>.</w:t>
                  </w:r>
                </w:p>
              </w:tc>
            </w:tr>
            <w:tr w:rsidR="00501BA4" w:rsidRPr="00CB2C73">
              <w:tc>
                <w:tcPr>
                  <w:tcW w:w="494" w:type="dxa"/>
                </w:tcPr>
                <w:p w:rsidR="00501BA4" w:rsidRPr="00CB2C73" w:rsidRDefault="00501BA4">
                  <w:pPr>
                    <w:jc w:val="center"/>
                    <w:rPr>
                      <w:sz w:val="22"/>
                    </w:rPr>
                  </w:pPr>
                </w:p>
              </w:tc>
              <w:tc>
                <w:tcPr>
                  <w:tcW w:w="8074" w:type="dxa"/>
                  <w:gridSpan w:val="2"/>
                </w:tcPr>
                <w:p w:rsidR="00501BA4" w:rsidRPr="00CB2C73" w:rsidRDefault="00501BA4" w:rsidP="00AC407C">
                  <w:pPr>
                    <w:jc w:val="both"/>
                    <w:rPr>
                      <w:sz w:val="22"/>
                    </w:rPr>
                  </w:pPr>
                </w:p>
              </w:tc>
            </w:tr>
            <w:tr w:rsidR="00501BA4" w:rsidRPr="00CB2C73">
              <w:tc>
                <w:tcPr>
                  <w:tcW w:w="494" w:type="dxa"/>
                </w:tcPr>
                <w:p w:rsidR="00501BA4" w:rsidRPr="00CB2C73" w:rsidRDefault="00501BA4">
                  <w:pPr>
                    <w:jc w:val="center"/>
                    <w:rPr>
                      <w:sz w:val="22"/>
                    </w:rPr>
                  </w:pPr>
                  <w:r w:rsidRPr="00CB2C73">
                    <w:rPr>
                      <w:sz w:val="22"/>
                      <w:szCs w:val="22"/>
                      <w:rtl/>
                    </w:rPr>
                    <w:t xml:space="preserve">4. </w:t>
                  </w:r>
                </w:p>
              </w:tc>
              <w:tc>
                <w:tcPr>
                  <w:tcW w:w="8074" w:type="dxa"/>
                  <w:gridSpan w:val="2"/>
                </w:tcPr>
                <w:p w:rsidR="00501BA4" w:rsidRPr="00CB2C73" w:rsidRDefault="00501BA4" w:rsidP="00AC407C">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501BA4" w:rsidRPr="00CB2C73">
              <w:tc>
                <w:tcPr>
                  <w:tcW w:w="494" w:type="dxa"/>
                </w:tcPr>
                <w:p w:rsidR="00501BA4" w:rsidRPr="00CB2C73" w:rsidRDefault="00501BA4">
                  <w:pPr>
                    <w:jc w:val="center"/>
                    <w:rPr>
                      <w:sz w:val="22"/>
                    </w:rPr>
                  </w:pPr>
                </w:p>
              </w:tc>
              <w:tc>
                <w:tcPr>
                  <w:tcW w:w="8074" w:type="dxa"/>
                  <w:gridSpan w:val="2"/>
                </w:tcPr>
                <w:p w:rsidR="00501BA4" w:rsidRPr="00CB2C73" w:rsidRDefault="00501BA4" w:rsidP="00AC407C">
                  <w:pPr>
                    <w:jc w:val="both"/>
                    <w:rPr>
                      <w:sz w:val="22"/>
                    </w:rPr>
                  </w:pPr>
                </w:p>
              </w:tc>
            </w:tr>
            <w:tr w:rsidR="00501BA4" w:rsidRPr="00CB2C73">
              <w:tc>
                <w:tcPr>
                  <w:tcW w:w="494" w:type="dxa"/>
                </w:tcPr>
                <w:p w:rsidR="00501BA4" w:rsidRPr="00CB2C73" w:rsidRDefault="00501BA4">
                  <w:pPr>
                    <w:jc w:val="center"/>
                    <w:rPr>
                      <w:sz w:val="22"/>
                    </w:rPr>
                  </w:pPr>
                  <w:r w:rsidRPr="00CB2C73">
                    <w:rPr>
                      <w:sz w:val="22"/>
                      <w:szCs w:val="22"/>
                      <w:rtl/>
                    </w:rPr>
                    <w:t>5.</w:t>
                  </w:r>
                </w:p>
              </w:tc>
              <w:tc>
                <w:tcPr>
                  <w:tcW w:w="8074" w:type="dxa"/>
                  <w:gridSpan w:val="2"/>
                </w:tcPr>
                <w:p w:rsidR="00501BA4" w:rsidRPr="00CB2C73" w:rsidRDefault="00501BA4" w:rsidP="00AC407C">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01BA4" w:rsidRPr="00CB2C73">
              <w:tc>
                <w:tcPr>
                  <w:tcW w:w="494" w:type="dxa"/>
                </w:tcPr>
                <w:p w:rsidR="00501BA4" w:rsidRPr="00CB2C73" w:rsidRDefault="00501BA4">
                  <w:pPr>
                    <w:jc w:val="center"/>
                    <w:rPr>
                      <w:sz w:val="22"/>
                    </w:rPr>
                  </w:pPr>
                </w:p>
              </w:tc>
              <w:tc>
                <w:tcPr>
                  <w:tcW w:w="8074" w:type="dxa"/>
                  <w:gridSpan w:val="2"/>
                </w:tcPr>
                <w:p w:rsidR="00501BA4" w:rsidRPr="00CB2C73" w:rsidRDefault="00501BA4" w:rsidP="00AC407C">
                  <w:pPr>
                    <w:jc w:val="both"/>
                    <w:rPr>
                      <w:sz w:val="22"/>
                    </w:rPr>
                  </w:pPr>
                </w:p>
              </w:tc>
            </w:tr>
            <w:tr w:rsidR="00501BA4" w:rsidRPr="00CB2C73">
              <w:tc>
                <w:tcPr>
                  <w:tcW w:w="494" w:type="dxa"/>
                </w:tcPr>
                <w:p w:rsidR="00501BA4" w:rsidRPr="00CB2C73" w:rsidRDefault="00501BA4">
                  <w:pPr>
                    <w:jc w:val="center"/>
                    <w:rPr>
                      <w:b/>
                      <w:bCs/>
                      <w:sz w:val="22"/>
                    </w:rPr>
                  </w:pPr>
                </w:p>
              </w:tc>
              <w:tc>
                <w:tcPr>
                  <w:tcW w:w="8074" w:type="dxa"/>
                  <w:gridSpan w:val="2"/>
                </w:tcPr>
                <w:p w:rsidR="00501BA4" w:rsidRPr="00CB2C73" w:rsidRDefault="00501BA4">
                  <w:pPr>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8568" w:type="dxa"/>
                  <w:gridSpan w:val="3"/>
                </w:tcPr>
                <w:p w:rsidR="00501BA4" w:rsidRPr="00CB2C73" w:rsidRDefault="00501BA4">
                  <w:pPr>
                    <w:jc w:val="both"/>
                    <w:rPr>
                      <w:b/>
                      <w:bCs/>
                      <w:sz w:val="22"/>
                    </w:rPr>
                  </w:pPr>
                </w:p>
              </w:tc>
            </w:tr>
            <w:tr w:rsidR="00501BA4" w:rsidRPr="00CB2C73">
              <w:tc>
                <w:tcPr>
                  <w:tcW w:w="4500" w:type="dxa"/>
                  <w:gridSpan w:val="2"/>
                </w:tcPr>
                <w:p w:rsidR="00501BA4" w:rsidRPr="00CB2C73" w:rsidRDefault="00501BA4">
                  <w:pPr>
                    <w:jc w:val="both"/>
                    <w:rPr>
                      <w:b/>
                      <w:bCs/>
                      <w:sz w:val="22"/>
                    </w:rPr>
                  </w:pPr>
                  <w:r w:rsidRPr="00CB2C73">
                    <w:rPr>
                      <w:b/>
                      <w:bCs/>
                      <w:sz w:val="22"/>
                      <w:szCs w:val="22"/>
                      <w:rtl/>
                    </w:rPr>
                    <w:t>__________________________________</w:t>
                  </w:r>
                </w:p>
              </w:tc>
              <w:tc>
                <w:tcPr>
                  <w:tcW w:w="4068" w:type="dxa"/>
                </w:tcPr>
                <w:p w:rsidR="00501BA4" w:rsidRPr="00CB2C73" w:rsidRDefault="00501BA4">
                  <w:pPr>
                    <w:jc w:val="center"/>
                    <w:rPr>
                      <w:b/>
                      <w:bCs/>
                      <w:sz w:val="22"/>
                    </w:rPr>
                  </w:pPr>
                  <w:r w:rsidRPr="00CB2C73">
                    <w:rPr>
                      <w:b/>
                      <w:bCs/>
                      <w:sz w:val="22"/>
                      <w:szCs w:val="22"/>
                      <w:rtl/>
                    </w:rPr>
                    <w:t>__________________</w:t>
                  </w:r>
                </w:p>
              </w:tc>
            </w:tr>
            <w:tr w:rsidR="00501BA4" w:rsidRPr="00CB2C73">
              <w:tc>
                <w:tcPr>
                  <w:tcW w:w="4500" w:type="dxa"/>
                  <w:gridSpan w:val="2"/>
                </w:tcPr>
                <w:p w:rsidR="00501BA4" w:rsidRPr="00CB2C73" w:rsidRDefault="00501BA4">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501BA4" w:rsidRPr="00CB2C73" w:rsidRDefault="00501BA4">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01BA4" w:rsidRPr="00CB2C73">
              <w:tc>
                <w:tcPr>
                  <w:tcW w:w="4500" w:type="dxa"/>
                  <w:gridSpan w:val="2"/>
                </w:tcPr>
                <w:p w:rsidR="00501BA4" w:rsidRPr="00CB2C73" w:rsidRDefault="00501BA4">
                  <w:pPr>
                    <w:jc w:val="center"/>
                    <w:rPr>
                      <w:sz w:val="22"/>
                    </w:rPr>
                  </w:pPr>
                </w:p>
              </w:tc>
              <w:tc>
                <w:tcPr>
                  <w:tcW w:w="4068" w:type="dxa"/>
                </w:tcPr>
                <w:p w:rsidR="00501BA4" w:rsidRPr="00CB2C73" w:rsidRDefault="00501BA4">
                  <w:pPr>
                    <w:jc w:val="center"/>
                    <w:rPr>
                      <w:sz w:val="22"/>
                    </w:rPr>
                  </w:pPr>
                </w:p>
              </w:tc>
            </w:tr>
            <w:tr w:rsidR="00501BA4" w:rsidRPr="00CB2C73">
              <w:tc>
                <w:tcPr>
                  <w:tcW w:w="4500" w:type="dxa"/>
                  <w:gridSpan w:val="2"/>
                </w:tcPr>
                <w:p w:rsidR="00501BA4" w:rsidRPr="00CB2C73" w:rsidRDefault="00501BA4">
                  <w:pPr>
                    <w:jc w:val="center"/>
                    <w:rPr>
                      <w:sz w:val="22"/>
                    </w:rPr>
                  </w:pPr>
                </w:p>
              </w:tc>
              <w:tc>
                <w:tcPr>
                  <w:tcW w:w="4068" w:type="dxa"/>
                </w:tcPr>
                <w:p w:rsidR="00501BA4" w:rsidRPr="00CB2C73" w:rsidRDefault="00501BA4">
                  <w:pPr>
                    <w:jc w:val="center"/>
                    <w:rPr>
                      <w:sz w:val="22"/>
                    </w:rPr>
                  </w:pPr>
                </w:p>
              </w:tc>
            </w:tr>
            <w:tr w:rsidR="00501BA4" w:rsidRPr="00CB2C73">
              <w:tc>
                <w:tcPr>
                  <w:tcW w:w="4500" w:type="dxa"/>
                  <w:gridSpan w:val="2"/>
                </w:tcPr>
                <w:p w:rsidR="00501BA4" w:rsidRPr="00CB2C73" w:rsidRDefault="00501BA4">
                  <w:pPr>
                    <w:jc w:val="center"/>
                    <w:rPr>
                      <w:sz w:val="22"/>
                    </w:rPr>
                  </w:pPr>
                </w:p>
              </w:tc>
              <w:tc>
                <w:tcPr>
                  <w:tcW w:w="4068" w:type="dxa"/>
                </w:tcPr>
                <w:p w:rsidR="00501BA4" w:rsidRPr="00CB2C73" w:rsidRDefault="00501BA4">
                  <w:pPr>
                    <w:jc w:val="center"/>
                    <w:rPr>
                      <w:sz w:val="22"/>
                    </w:rPr>
                  </w:pPr>
                </w:p>
              </w:tc>
            </w:tr>
            <w:tr w:rsidR="00501BA4" w:rsidRPr="00CB2C73">
              <w:tc>
                <w:tcPr>
                  <w:tcW w:w="4500" w:type="dxa"/>
                  <w:gridSpan w:val="2"/>
                </w:tcPr>
                <w:p w:rsidR="00501BA4" w:rsidRPr="00CB2C73" w:rsidRDefault="00501BA4">
                  <w:pPr>
                    <w:jc w:val="center"/>
                    <w:rPr>
                      <w:sz w:val="22"/>
                    </w:rPr>
                  </w:pPr>
                </w:p>
              </w:tc>
              <w:tc>
                <w:tcPr>
                  <w:tcW w:w="4068" w:type="dxa"/>
                </w:tcPr>
                <w:p w:rsidR="00501BA4" w:rsidRPr="00CB2C73" w:rsidRDefault="00501BA4">
                  <w:pPr>
                    <w:jc w:val="center"/>
                    <w:rPr>
                      <w:sz w:val="22"/>
                    </w:rPr>
                  </w:pPr>
                </w:p>
              </w:tc>
            </w:tr>
            <w:tr w:rsidR="00501BA4" w:rsidRPr="00CB2C73">
              <w:tc>
                <w:tcPr>
                  <w:tcW w:w="4500" w:type="dxa"/>
                  <w:gridSpan w:val="2"/>
                </w:tcPr>
                <w:p w:rsidR="00501BA4" w:rsidRPr="00CB2C73" w:rsidRDefault="00501BA4">
                  <w:pPr>
                    <w:jc w:val="center"/>
                    <w:rPr>
                      <w:sz w:val="22"/>
                    </w:rPr>
                  </w:pPr>
                </w:p>
              </w:tc>
              <w:tc>
                <w:tcPr>
                  <w:tcW w:w="4068" w:type="dxa"/>
                </w:tcPr>
                <w:p w:rsidR="00501BA4" w:rsidRPr="00CB2C73" w:rsidRDefault="00501BA4">
                  <w:pPr>
                    <w:jc w:val="center"/>
                    <w:rPr>
                      <w:sz w:val="22"/>
                    </w:rPr>
                  </w:pPr>
                </w:p>
              </w:tc>
            </w:tr>
          </w:tbl>
          <w:p w:rsidR="00501BA4" w:rsidRPr="00CB2C73" w:rsidRDefault="00501BA4" w:rsidP="004D5635">
            <w:pPr>
              <w:spacing w:line="360" w:lineRule="auto"/>
              <w:jc w:val="both"/>
              <w:rPr>
                <w:sz w:val="22"/>
              </w:rPr>
            </w:pPr>
          </w:p>
        </w:tc>
      </w:tr>
    </w:tbl>
    <w:p w:rsidR="00501BA4" w:rsidRPr="00CB2C73" w:rsidRDefault="00501BA4" w:rsidP="00501EFA">
      <w:pPr>
        <w:rPr>
          <w:b/>
          <w:bCs/>
          <w:sz w:val="22"/>
          <w:szCs w:val="22"/>
          <w:u w:val="single"/>
          <w:rtl/>
        </w:rPr>
      </w:pPr>
    </w:p>
    <w:p w:rsidR="00501BA4" w:rsidRPr="00CB2C73" w:rsidRDefault="00501BA4" w:rsidP="00501EFA">
      <w:pPr>
        <w:rPr>
          <w:b/>
          <w:bCs/>
          <w:sz w:val="22"/>
          <w:szCs w:val="22"/>
          <w:u w:val="single"/>
          <w:rtl/>
        </w:rPr>
      </w:pPr>
    </w:p>
    <w:p w:rsidR="00501BA4" w:rsidRDefault="00501BA4" w:rsidP="005931A1">
      <w:pPr>
        <w:rPr>
          <w:sz w:val="22"/>
          <w:szCs w:val="22"/>
        </w:rPr>
      </w:pPr>
      <w:r w:rsidRPr="00CB2C73">
        <w:rPr>
          <w:b/>
          <w:bCs/>
          <w:sz w:val="22"/>
          <w:szCs w:val="22"/>
          <w:u w:val="single"/>
          <w:rtl/>
        </w:rPr>
        <w:br w:type="page"/>
      </w:r>
    </w:p>
    <w:p w:rsidR="00501BA4" w:rsidRDefault="00501BA4" w:rsidP="005931A1">
      <w:pPr>
        <w:rPr>
          <w:sz w:val="22"/>
          <w:szCs w:val="22"/>
          <w:rtl/>
        </w:rPr>
      </w:pPr>
    </w:p>
    <w:p w:rsidR="00501BA4" w:rsidRPr="00695401" w:rsidRDefault="00501BA4" w:rsidP="002235A3">
      <w:pPr>
        <w:jc w:val="center"/>
        <w:rPr>
          <w:b/>
          <w:bCs/>
          <w:szCs w:val="26"/>
          <w:u w:val="single"/>
          <w:rtl/>
        </w:rPr>
      </w:pPr>
      <w:r>
        <w:rPr>
          <w:noProof/>
        </w:rPr>
        <w:pict>
          <v:rect id="_x0000_s1034" style="position:absolute;left:0;text-align:left;margin-left:9pt;margin-top:-30.7pt;width:76.8pt;height:73.4pt;z-index:251653632" strokeweight="2.25pt">
            <v:stroke dashstyle="1 1"/>
            <v:textbox>
              <w:txbxContent>
                <w:p w:rsidR="00501BA4" w:rsidRDefault="00501BA4" w:rsidP="005931A1">
                  <w:pPr>
                    <w:spacing w:line="160" w:lineRule="exact"/>
                    <w:jc w:val="center"/>
                    <w:rPr>
                      <w:b/>
                      <w:bCs/>
                      <w:sz w:val="44"/>
                      <w:szCs w:val="44"/>
                      <w:rtl/>
                    </w:rPr>
                  </w:pPr>
                </w:p>
                <w:p w:rsidR="00501BA4" w:rsidRPr="005E14B9" w:rsidRDefault="00501BA4" w:rsidP="005931A1">
                  <w:pPr>
                    <w:jc w:val="center"/>
                    <w:rPr>
                      <w:b/>
                      <w:bCs/>
                      <w:sz w:val="44"/>
                      <w:szCs w:val="44"/>
                      <w:rtl/>
                    </w:rPr>
                  </w:pPr>
                  <w:r w:rsidRPr="005E14B9">
                    <w:rPr>
                      <w:rFonts w:hint="eastAsia"/>
                      <w:b/>
                      <w:bCs/>
                      <w:sz w:val="44"/>
                      <w:szCs w:val="44"/>
                      <w:rtl/>
                    </w:rPr>
                    <w:t>דוגמא</w:t>
                  </w:r>
                </w:p>
                <w:p w:rsidR="00501BA4" w:rsidRDefault="00501BA4" w:rsidP="005931A1">
                  <w:pPr>
                    <w:jc w:val="center"/>
                  </w:pPr>
                  <w:r w:rsidRPr="005E14B9">
                    <w:rPr>
                      <w:rFonts w:hint="eastAsia"/>
                      <w:b/>
                      <w:bCs/>
                      <w:sz w:val="44"/>
                      <w:szCs w:val="44"/>
                      <w:rtl/>
                    </w:rPr>
                    <w:t>בלבד</w:t>
                  </w:r>
                </w:p>
              </w:txbxContent>
            </v:textbox>
          </v:rect>
        </w:pict>
      </w: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501BA4" w:rsidRPr="00695401" w:rsidRDefault="00501BA4" w:rsidP="005931A1">
      <w:pPr>
        <w:jc w:val="center"/>
        <w:rPr>
          <w:b/>
          <w:bCs/>
          <w:szCs w:val="26"/>
          <w:rtl/>
        </w:rPr>
      </w:pPr>
    </w:p>
    <w:p w:rsidR="00501BA4" w:rsidRPr="00695401" w:rsidRDefault="00501BA4" w:rsidP="005931A1">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501BA4" w:rsidRPr="00CB2C73" w:rsidRDefault="00501BA4" w:rsidP="005931A1">
      <w:pPr>
        <w:rPr>
          <w:sz w:val="22"/>
          <w:szCs w:val="22"/>
        </w:rPr>
      </w:pPr>
    </w:p>
    <w:p w:rsidR="00501BA4" w:rsidRPr="00CB2C73" w:rsidRDefault="00501BA4" w:rsidP="005931A1">
      <w:pPr>
        <w:rPr>
          <w:sz w:val="22"/>
          <w:szCs w:val="22"/>
          <w:rtl/>
        </w:rPr>
      </w:pPr>
    </w:p>
    <w:p w:rsidR="00501BA4" w:rsidRPr="00CB2C73" w:rsidRDefault="00501BA4" w:rsidP="005931A1">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01BA4" w:rsidRPr="00CB2C73" w:rsidRDefault="00501BA4" w:rsidP="005931A1">
      <w:pPr>
        <w:rPr>
          <w:sz w:val="22"/>
          <w:szCs w:val="22"/>
          <w:rtl/>
        </w:rPr>
      </w:pPr>
    </w:p>
    <w:p w:rsidR="00501BA4" w:rsidRPr="00CB2C73" w:rsidRDefault="00501BA4"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01BA4" w:rsidRPr="00CB2C73" w:rsidRDefault="00501BA4" w:rsidP="005931A1">
      <w:pPr>
        <w:rPr>
          <w:sz w:val="22"/>
          <w:szCs w:val="22"/>
          <w:rtl/>
        </w:rPr>
      </w:pPr>
    </w:p>
    <w:p w:rsidR="00501BA4" w:rsidRPr="00CB2C73" w:rsidRDefault="00501BA4"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01BA4" w:rsidRPr="00CB2C73" w:rsidRDefault="00501BA4" w:rsidP="005931A1">
      <w:pPr>
        <w:rPr>
          <w:sz w:val="22"/>
          <w:szCs w:val="22"/>
          <w:rtl/>
        </w:rPr>
      </w:pPr>
    </w:p>
    <w:p w:rsidR="00501BA4" w:rsidRPr="00CB2C73" w:rsidRDefault="00501BA4" w:rsidP="005931A1">
      <w:pPr>
        <w:rPr>
          <w:sz w:val="22"/>
          <w:szCs w:val="22"/>
          <w:rtl/>
        </w:rPr>
      </w:pPr>
    </w:p>
    <w:p w:rsidR="00501BA4" w:rsidRPr="00CB2C73" w:rsidRDefault="00501BA4" w:rsidP="005931A1">
      <w:pPr>
        <w:rPr>
          <w:sz w:val="22"/>
          <w:szCs w:val="22"/>
          <w:rtl/>
        </w:rPr>
      </w:pPr>
      <w:r w:rsidRPr="00CB2C73">
        <w:rPr>
          <w:rFonts w:hint="eastAsia"/>
          <w:sz w:val="22"/>
          <w:szCs w:val="22"/>
          <w:rtl/>
        </w:rPr>
        <w:t>לכבוד</w:t>
      </w:r>
    </w:p>
    <w:p w:rsidR="00501BA4" w:rsidRPr="00CB2C73" w:rsidRDefault="00501BA4"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01BA4" w:rsidRPr="00CB2C73" w:rsidRDefault="00501BA4" w:rsidP="005931A1">
      <w:pPr>
        <w:rPr>
          <w:sz w:val="22"/>
          <w:szCs w:val="22"/>
          <w:rtl/>
        </w:rPr>
      </w:pPr>
    </w:p>
    <w:p w:rsidR="00501BA4" w:rsidRPr="00CB2C73" w:rsidRDefault="00501BA4"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01BA4" w:rsidRPr="00CB2C73" w:rsidRDefault="00501BA4" w:rsidP="005931A1">
      <w:pPr>
        <w:jc w:val="center"/>
        <w:rPr>
          <w:sz w:val="22"/>
          <w:szCs w:val="22"/>
          <w:u w:val="single"/>
          <w:rtl/>
        </w:rPr>
      </w:pPr>
    </w:p>
    <w:p w:rsidR="00501BA4" w:rsidRPr="00CB2C73" w:rsidRDefault="00501BA4" w:rsidP="005931A1">
      <w:pPr>
        <w:jc w:val="center"/>
        <w:rPr>
          <w:sz w:val="22"/>
          <w:szCs w:val="22"/>
          <w:u w:val="single"/>
          <w:rtl/>
        </w:rPr>
      </w:pPr>
    </w:p>
    <w:tbl>
      <w:tblPr>
        <w:bidiVisual/>
        <w:tblW w:w="8280" w:type="dxa"/>
        <w:tblInd w:w="-46" w:type="dxa"/>
        <w:tblLayout w:type="fixed"/>
        <w:tblLook w:val="01E0"/>
      </w:tblPr>
      <w:tblGrid>
        <w:gridCol w:w="2700"/>
        <w:gridCol w:w="2160"/>
        <w:gridCol w:w="3420"/>
      </w:tblGrid>
      <w:tr w:rsidR="00501BA4" w:rsidRPr="00CB2C73" w:rsidTr="000877B7">
        <w:trPr>
          <w:trHeight w:val="2005"/>
        </w:trPr>
        <w:tc>
          <w:tcPr>
            <w:tcW w:w="8280" w:type="dxa"/>
            <w:gridSpan w:val="3"/>
          </w:tcPr>
          <w:p w:rsidR="00501BA4" w:rsidRPr="00CB2C73" w:rsidRDefault="00501BA4" w:rsidP="000877B7">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01BA4" w:rsidRPr="00CB2C73" w:rsidRDefault="00501BA4" w:rsidP="000877B7">
            <w:pPr>
              <w:jc w:val="both"/>
              <w:rPr>
                <w:sz w:val="22"/>
                <w:rtl/>
              </w:rPr>
            </w:pPr>
          </w:p>
          <w:p w:rsidR="00501BA4" w:rsidRPr="00CB2C73" w:rsidRDefault="00501BA4" w:rsidP="000877B7">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501BA4" w:rsidRPr="00CB2C73" w:rsidRDefault="00501BA4" w:rsidP="000877B7">
            <w:pPr>
              <w:jc w:val="both"/>
              <w:rPr>
                <w:sz w:val="22"/>
                <w:rtl/>
              </w:rPr>
            </w:pPr>
          </w:p>
          <w:p w:rsidR="00501BA4" w:rsidRDefault="00501BA4" w:rsidP="000877B7">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501BA4" w:rsidRDefault="00501BA4" w:rsidP="000877B7">
            <w:pPr>
              <w:rPr>
                <w:sz w:val="22"/>
                <w:rtl/>
              </w:rPr>
            </w:pPr>
          </w:p>
          <w:p w:rsidR="00501BA4" w:rsidRPr="00CB2C73" w:rsidRDefault="00501BA4" w:rsidP="000877B7">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501BA4" w:rsidRPr="00CB2C73" w:rsidRDefault="00501BA4" w:rsidP="000877B7">
            <w:pPr>
              <w:jc w:val="both"/>
              <w:rPr>
                <w:sz w:val="22"/>
                <w:rtl/>
              </w:rPr>
            </w:pPr>
          </w:p>
          <w:p w:rsidR="00501BA4" w:rsidRPr="00CB2C73" w:rsidRDefault="00501BA4" w:rsidP="000877B7">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501BA4" w:rsidRPr="00CB2C73" w:rsidTr="000877B7">
        <w:trPr>
          <w:trHeight w:val="253"/>
        </w:trPr>
        <w:tc>
          <w:tcPr>
            <w:tcW w:w="8280" w:type="dxa"/>
            <w:gridSpan w:val="3"/>
          </w:tcPr>
          <w:p w:rsidR="00501BA4" w:rsidRPr="00CB2C73" w:rsidRDefault="00501BA4" w:rsidP="000877B7">
            <w:pPr>
              <w:jc w:val="both"/>
              <w:rPr>
                <w:sz w:val="22"/>
              </w:rPr>
            </w:pPr>
          </w:p>
        </w:tc>
      </w:tr>
      <w:tr w:rsidR="00501BA4" w:rsidRPr="00CB2C73" w:rsidTr="000877B7">
        <w:trPr>
          <w:trHeight w:val="891"/>
        </w:trPr>
        <w:tc>
          <w:tcPr>
            <w:tcW w:w="8280" w:type="dxa"/>
            <w:gridSpan w:val="3"/>
          </w:tcPr>
          <w:p w:rsidR="00501BA4" w:rsidRPr="00CB2C73" w:rsidRDefault="00501BA4" w:rsidP="000877B7">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501BA4" w:rsidRPr="00CB2C73" w:rsidTr="000877B7">
        <w:trPr>
          <w:trHeight w:val="253"/>
        </w:trPr>
        <w:tc>
          <w:tcPr>
            <w:tcW w:w="8280" w:type="dxa"/>
            <w:gridSpan w:val="3"/>
          </w:tcPr>
          <w:p w:rsidR="00501BA4" w:rsidRPr="00CB2C73" w:rsidRDefault="00501BA4" w:rsidP="000877B7">
            <w:pPr>
              <w:jc w:val="both"/>
              <w:rPr>
                <w:sz w:val="22"/>
              </w:rPr>
            </w:pPr>
          </w:p>
        </w:tc>
      </w:tr>
      <w:tr w:rsidR="00501BA4" w:rsidRPr="00CB2C73" w:rsidTr="000877B7">
        <w:trPr>
          <w:trHeight w:val="445"/>
        </w:trPr>
        <w:tc>
          <w:tcPr>
            <w:tcW w:w="8280" w:type="dxa"/>
            <w:gridSpan w:val="3"/>
          </w:tcPr>
          <w:p w:rsidR="00501BA4" w:rsidRPr="00CB2C73" w:rsidRDefault="00501BA4"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501BA4" w:rsidRPr="00CB2C73" w:rsidTr="000877B7">
        <w:trPr>
          <w:trHeight w:val="253"/>
        </w:trPr>
        <w:tc>
          <w:tcPr>
            <w:tcW w:w="8280" w:type="dxa"/>
            <w:gridSpan w:val="3"/>
          </w:tcPr>
          <w:p w:rsidR="00501BA4" w:rsidRPr="00CB2C73" w:rsidRDefault="00501BA4" w:rsidP="000877B7">
            <w:pPr>
              <w:jc w:val="both"/>
              <w:rPr>
                <w:sz w:val="22"/>
              </w:rPr>
            </w:pPr>
          </w:p>
        </w:tc>
      </w:tr>
      <w:tr w:rsidR="00501BA4" w:rsidRPr="00CB2C73" w:rsidTr="000877B7">
        <w:trPr>
          <w:trHeight w:val="445"/>
        </w:trPr>
        <w:tc>
          <w:tcPr>
            <w:tcW w:w="8280" w:type="dxa"/>
            <w:gridSpan w:val="3"/>
          </w:tcPr>
          <w:p w:rsidR="00501BA4" w:rsidRPr="00CB2C73" w:rsidRDefault="00501BA4" w:rsidP="000877B7">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501BA4" w:rsidRPr="00CB2C73" w:rsidTr="000877B7">
        <w:trPr>
          <w:trHeight w:val="253"/>
        </w:trPr>
        <w:tc>
          <w:tcPr>
            <w:tcW w:w="8280" w:type="dxa"/>
            <w:gridSpan w:val="3"/>
          </w:tcPr>
          <w:p w:rsidR="00501BA4" w:rsidRPr="00CB2C73" w:rsidRDefault="00501BA4" w:rsidP="000877B7">
            <w:pPr>
              <w:jc w:val="both"/>
              <w:rPr>
                <w:sz w:val="22"/>
              </w:rPr>
            </w:pPr>
          </w:p>
        </w:tc>
      </w:tr>
      <w:tr w:rsidR="00501BA4" w:rsidRPr="00CB2C73" w:rsidTr="000877B7">
        <w:trPr>
          <w:trHeight w:val="223"/>
        </w:trPr>
        <w:tc>
          <w:tcPr>
            <w:tcW w:w="8280" w:type="dxa"/>
            <w:gridSpan w:val="3"/>
          </w:tcPr>
          <w:p w:rsidR="00501BA4" w:rsidRPr="00CB2C73" w:rsidRDefault="00501BA4"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501BA4" w:rsidRPr="00CB2C73" w:rsidTr="000877B7">
        <w:trPr>
          <w:trHeight w:val="253"/>
        </w:trPr>
        <w:tc>
          <w:tcPr>
            <w:tcW w:w="8280" w:type="dxa"/>
            <w:gridSpan w:val="3"/>
          </w:tcPr>
          <w:p w:rsidR="00501BA4" w:rsidRPr="00CB2C73" w:rsidRDefault="00501BA4" w:rsidP="000877B7">
            <w:pPr>
              <w:jc w:val="both"/>
              <w:rPr>
                <w:sz w:val="22"/>
              </w:rPr>
            </w:pPr>
          </w:p>
        </w:tc>
      </w:tr>
      <w:tr w:rsidR="00501BA4" w:rsidRPr="00CB2C73" w:rsidTr="000877B7">
        <w:trPr>
          <w:trHeight w:val="223"/>
        </w:trPr>
        <w:tc>
          <w:tcPr>
            <w:tcW w:w="8280" w:type="dxa"/>
            <w:gridSpan w:val="3"/>
          </w:tcPr>
          <w:p w:rsidR="00501BA4" w:rsidRPr="00CB2C73" w:rsidRDefault="00501BA4" w:rsidP="000877B7">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01BA4" w:rsidRPr="00CB2C73" w:rsidTr="000877B7">
        <w:trPr>
          <w:trHeight w:val="253"/>
        </w:trPr>
        <w:tc>
          <w:tcPr>
            <w:tcW w:w="8280" w:type="dxa"/>
            <w:gridSpan w:val="3"/>
          </w:tcPr>
          <w:p w:rsidR="00501BA4" w:rsidRPr="00CB2C73" w:rsidRDefault="00501BA4" w:rsidP="000877B7">
            <w:pPr>
              <w:jc w:val="both"/>
              <w:rPr>
                <w:sz w:val="22"/>
              </w:rPr>
            </w:pPr>
          </w:p>
        </w:tc>
      </w:tr>
      <w:tr w:rsidR="00501BA4" w:rsidRPr="00CB2C73" w:rsidTr="000877B7">
        <w:trPr>
          <w:trHeight w:val="253"/>
        </w:trPr>
        <w:tc>
          <w:tcPr>
            <w:tcW w:w="8280" w:type="dxa"/>
            <w:gridSpan w:val="3"/>
          </w:tcPr>
          <w:p w:rsidR="00501BA4" w:rsidRPr="00CB2C73" w:rsidRDefault="00501BA4" w:rsidP="000877B7">
            <w:pPr>
              <w:jc w:val="center"/>
              <w:rPr>
                <w:sz w:val="22"/>
              </w:rPr>
            </w:pPr>
          </w:p>
        </w:tc>
      </w:tr>
      <w:tr w:rsidR="00501BA4" w:rsidRPr="00CB2C73" w:rsidTr="000877B7">
        <w:trPr>
          <w:trHeight w:val="445"/>
        </w:trPr>
        <w:tc>
          <w:tcPr>
            <w:tcW w:w="8280" w:type="dxa"/>
            <w:gridSpan w:val="3"/>
          </w:tcPr>
          <w:p w:rsidR="00501BA4" w:rsidRPr="00CB2C73" w:rsidRDefault="00501BA4" w:rsidP="000877B7">
            <w:pPr>
              <w:jc w:val="both"/>
              <w:rPr>
                <w:sz w:val="22"/>
              </w:rPr>
            </w:pPr>
            <w:r w:rsidRPr="00CB2C73">
              <w:rPr>
                <w:sz w:val="22"/>
                <w:szCs w:val="22"/>
                <w:rtl/>
              </w:rPr>
              <w:t>_____________________      ___________________          _____________________</w:t>
            </w:r>
          </w:p>
        </w:tc>
      </w:tr>
      <w:tr w:rsidR="00501BA4" w:rsidRPr="00CB2C73" w:rsidTr="000877B7">
        <w:trPr>
          <w:trHeight w:val="445"/>
        </w:trPr>
        <w:tc>
          <w:tcPr>
            <w:tcW w:w="2700" w:type="dxa"/>
          </w:tcPr>
          <w:p w:rsidR="00501BA4" w:rsidRPr="00CB2C73" w:rsidRDefault="00501BA4" w:rsidP="000877B7">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501BA4" w:rsidRPr="00CB2C73" w:rsidRDefault="00501BA4" w:rsidP="000877B7">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501BA4" w:rsidRPr="00CB2C73" w:rsidRDefault="00501BA4" w:rsidP="000877B7">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01BA4" w:rsidRPr="00CB2C73" w:rsidTr="000877B7">
        <w:trPr>
          <w:trHeight w:val="253"/>
        </w:trPr>
        <w:tc>
          <w:tcPr>
            <w:tcW w:w="8280" w:type="dxa"/>
            <w:gridSpan w:val="3"/>
          </w:tcPr>
          <w:p w:rsidR="00501BA4" w:rsidRPr="00CB2C73" w:rsidRDefault="00501BA4" w:rsidP="000877B7">
            <w:pPr>
              <w:jc w:val="both"/>
              <w:rPr>
                <w:sz w:val="22"/>
              </w:rPr>
            </w:pPr>
          </w:p>
        </w:tc>
      </w:tr>
    </w:tbl>
    <w:p w:rsidR="00501BA4" w:rsidRDefault="00501BA4" w:rsidP="005931A1">
      <w:pPr>
        <w:rPr>
          <w:b/>
          <w:bCs/>
          <w:sz w:val="22"/>
          <w:szCs w:val="22"/>
          <w:u w:val="single"/>
          <w:rtl/>
        </w:rPr>
      </w:pPr>
    </w:p>
    <w:tbl>
      <w:tblPr>
        <w:bidiVisual/>
        <w:tblW w:w="0" w:type="auto"/>
        <w:tblInd w:w="-4" w:type="dxa"/>
        <w:tblLayout w:type="fixed"/>
        <w:tblLook w:val="01E0"/>
      </w:tblPr>
      <w:tblGrid>
        <w:gridCol w:w="1938"/>
        <w:gridCol w:w="3960"/>
        <w:gridCol w:w="2340"/>
      </w:tblGrid>
      <w:tr w:rsidR="00501BA4" w:rsidRPr="004F0666" w:rsidTr="004F0666">
        <w:trPr>
          <w:cantSplit/>
        </w:trPr>
        <w:tc>
          <w:tcPr>
            <w:tcW w:w="1938" w:type="dxa"/>
          </w:tcPr>
          <w:p w:rsidR="00501BA4" w:rsidRPr="004F0666" w:rsidRDefault="00501BA4" w:rsidP="000877B7">
            <w:pPr>
              <w:rPr>
                <w:sz w:val="22"/>
                <w:rtl/>
              </w:rPr>
            </w:pPr>
            <w:r w:rsidRPr="004F0666">
              <w:rPr>
                <w:sz w:val="22"/>
                <w:szCs w:val="22"/>
                <w:rtl/>
              </w:rPr>
              <w:t>_______________</w:t>
            </w:r>
          </w:p>
        </w:tc>
        <w:tc>
          <w:tcPr>
            <w:tcW w:w="3960" w:type="dxa"/>
          </w:tcPr>
          <w:p w:rsidR="00501BA4" w:rsidRPr="004F0666" w:rsidRDefault="00501BA4" w:rsidP="000877B7">
            <w:pPr>
              <w:rPr>
                <w:sz w:val="22"/>
                <w:rtl/>
              </w:rPr>
            </w:pPr>
            <w:r w:rsidRPr="004F0666">
              <w:rPr>
                <w:sz w:val="22"/>
                <w:szCs w:val="22"/>
                <w:rtl/>
              </w:rPr>
              <w:t>_________________________________</w:t>
            </w:r>
          </w:p>
        </w:tc>
        <w:tc>
          <w:tcPr>
            <w:tcW w:w="2340" w:type="dxa"/>
          </w:tcPr>
          <w:p w:rsidR="00501BA4" w:rsidRPr="004F0666" w:rsidRDefault="00501BA4" w:rsidP="000877B7">
            <w:pPr>
              <w:rPr>
                <w:sz w:val="22"/>
                <w:rtl/>
              </w:rPr>
            </w:pPr>
            <w:r w:rsidRPr="004F0666">
              <w:rPr>
                <w:sz w:val="22"/>
                <w:szCs w:val="22"/>
                <w:rtl/>
              </w:rPr>
              <w:t>___________________</w:t>
            </w:r>
          </w:p>
        </w:tc>
      </w:tr>
      <w:tr w:rsidR="00501BA4" w:rsidRPr="004F0666" w:rsidTr="004F0666">
        <w:trPr>
          <w:cantSplit/>
        </w:trPr>
        <w:tc>
          <w:tcPr>
            <w:tcW w:w="1938" w:type="dxa"/>
          </w:tcPr>
          <w:p w:rsidR="00501BA4" w:rsidRPr="004F0666" w:rsidRDefault="00501BA4" w:rsidP="004F0666">
            <w:pPr>
              <w:jc w:val="center"/>
              <w:rPr>
                <w:sz w:val="22"/>
                <w:rtl/>
              </w:rPr>
            </w:pPr>
            <w:r w:rsidRPr="004F0666">
              <w:rPr>
                <w:rFonts w:hint="eastAsia"/>
                <w:sz w:val="22"/>
                <w:szCs w:val="22"/>
                <w:rtl/>
              </w:rPr>
              <w:t>תאריך</w:t>
            </w:r>
          </w:p>
        </w:tc>
        <w:tc>
          <w:tcPr>
            <w:tcW w:w="3960" w:type="dxa"/>
          </w:tcPr>
          <w:p w:rsidR="00501BA4" w:rsidRPr="004F0666" w:rsidRDefault="00501BA4" w:rsidP="004F0666">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501BA4" w:rsidRPr="004F0666" w:rsidRDefault="00501BA4" w:rsidP="004F0666">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501BA4" w:rsidRPr="00CB2C73" w:rsidRDefault="00501BA4" w:rsidP="005931A1">
      <w:pPr>
        <w:rPr>
          <w:b/>
          <w:bCs/>
          <w:sz w:val="22"/>
          <w:szCs w:val="22"/>
          <w:u w:val="single"/>
          <w:rtl/>
        </w:rPr>
      </w:pPr>
    </w:p>
    <w:p w:rsidR="00501BA4" w:rsidRPr="00CB2C73" w:rsidRDefault="00501BA4" w:rsidP="005931A1">
      <w:pPr>
        <w:rPr>
          <w:b/>
          <w:bCs/>
          <w:sz w:val="22"/>
          <w:szCs w:val="22"/>
          <w:u w:val="single"/>
          <w:rtl/>
        </w:rPr>
      </w:pPr>
    </w:p>
    <w:p w:rsidR="00501BA4" w:rsidRDefault="00501BA4" w:rsidP="005931A1">
      <w:pPr>
        <w:rPr>
          <w:b/>
          <w:bCs/>
          <w:sz w:val="22"/>
          <w:szCs w:val="22"/>
          <w:u w:val="single"/>
          <w:rtl/>
        </w:rPr>
      </w:pPr>
    </w:p>
    <w:p w:rsidR="00501BA4" w:rsidRDefault="00501BA4" w:rsidP="005931A1">
      <w:pPr>
        <w:rPr>
          <w:b/>
          <w:bCs/>
          <w:sz w:val="22"/>
          <w:szCs w:val="22"/>
          <w:u w:val="single"/>
          <w:rtl/>
        </w:rPr>
      </w:pPr>
    </w:p>
    <w:p w:rsidR="00501BA4" w:rsidRDefault="00501BA4" w:rsidP="005931A1">
      <w:pPr>
        <w:rPr>
          <w:b/>
          <w:bCs/>
          <w:sz w:val="22"/>
          <w:szCs w:val="22"/>
          <w:u w:val="single"/>
          <w:rtl/>
        </w:rPr>
      </w:pPr>
    </w:p>
    <w:p w:rsidR="00501BA4" w:rsidRDefault="00501BA4" w:rsidP="005931A1">
      <w:pPr>
        <w:rPr>
          <w:b/>
          <w:bCs/>
          <w:sz w:val="22"/>
          <w:szCs w:val="22"/>
          <w:u w:val="single"/>
          <w:rtl/>
        </w:rPr>
      </w:pPr>
    </w:p>
    <w:p w:rsidR="00501BA4" w:rsidRDefault="00501BA4" w:rsidP="005931A1">
      <w:pPr>
        <w:rPr>
          <w:b/>
          <w:bCs/>
          <w:sz w:val="22"/>
          <w:szCs w:val="22"/>
          <w:u w:val="single"/>
          <w:rtl/>
        </w:rPr>
      </w:pPr>
    </w:p>
    <w:p w:rsidR="00501BA4" w:rsidRPr="00513EC5" w:rsidRDefault="00501BA4" w:rsidP="002235A3">
      <w:pPr>
        <w:ind w:left="-30"/>
        <w:jc w:val="center"/>
        <w:rPr>
          <w:b/>
          <w:bCs/>
          <w:szCs w:val="26"/>
          <w:u w:val="single"/>
        </w:rPr>
      </w:pPr>
      <w:r>
        <w:rPr>
          <w:b/>
          <w:bCs/>
          <w:szCs w:val="26"/>
          <w:u w:val="single"/>
          <w:rtl/>
        </w:rPr>
        <w:br w:type="page"/>
      </w:r>
      <w:r w:rsidRPr="00513EC5">
        <w:rPr>
          <w:rFonts w:hint="eastAsia"/>
          <w:b/>
          <w:bCs/>
          <w:szCs w:val="26"/>
          <w:u w:val="single"/>
          <w:rtl/>
        </w:rPr>
        <w:t>נספח</w:t>
      </w:r>
      <w:r w:rsidRPr="00513EC5">
        <w:rPr>
          <w:b/>
          <w:bCs/>
          <w:szCs w:val="26"/>
          <w:u w:val="single"/>
          <w:rtl/>
        </w:rPr>
        <w:t xml:space="preserve"> </w:t>
      </w:r>
      <w:r>
        <w:rPr>
          <w:b/>
          <w:bCs/>
          <w:szCs w:val="26"/>
          <w:u w:val="single"/>
          <w:rtl/>
        </w:rPr>
        <w:t>12</w:t>
      </w:r>
    </w:p>
    <w:p w:rsidR="00501BA4" w:rsidRDefault="00501BA4" w:rsidP="00513EC5">
      <w:pPr>
        <w:ind w:left="-30"/>
        <w:jc w:val="center"/>
        <w:rPr>
          <w:b/>
          <w:bCs/>
          <w:szCs w:val="26"/>
          <w:u w:val="single"/>
          <w:rtl/>
        </w:rPr>
      </w:pPr>
    </w:p>
    <w:p w:rsidR="00501BA4" w:rsidRPr="00513EC5" w:rsidRDefault="00501BA4" w:rsidP="00513EC5">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501BA4" w:rsidRPr="00513EC5" w:rsidRDefault="00501BA4" w:rsidP="00513EC5">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501BA4" w:rsidRPr="00CB2C73" w:rsidRDefault="00501BA4" w:rsidP="00B0212A">
      <w:pPr>
        <w:ind w:left="-30"/>
        <w:jc w:val="center"/>
        <w:rPr>
          <w:b/>
          <w:bCs/>
          <w:sz w:val="22"/>
          <w:szCs w:val="22"/>
          <w:u w:val="single"/>
          <w:rtl/>
        </w:rPr>
      </w:pPr>
    </w:p>
    <w:p w:rsidR="00501BA4" w:rsidRPr="00CB2C73" w:rsidRDefault="00501BA4" w:rsidP="00B0212A">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501BA4" w:rsidRPr="00CB2C73" w:rsidRDefault="00501BA4" w:rsidP="00B0212A">
      <w:pPr>
        <w:ind w:left="-30"/>
        <w:jc w:val="center"/>
        <w:rPr>
          <w:b/>
          <w:bCs/>
          <w:sz w:val="22"/>
          <w:szCs w:val="22"/>
          <w:u w:val="single"/>
          <w:rtl/>
        </w:rPr>
      </w:pPr>
      <w:r w:rsidRPr="00CB2C73">
        <w:rPr>
          <w:b/>
          <w:bCs/>
          <w:sz w:val="22"/>
          <w:szCs w:val="22"/>
          <w:u w:val="single"/>
          <w:rtl/>
        </w:rPr>
        <w:t xml:space="preserve">                                    </w:t>
      </w:r>
    </w:p>
    <w:p w:rsidR="00501BA4" w:rsidRPr="00CB2C73" w:rsidRDefault="00501BA4" w:rsidP="00B0212A">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501BA4" w:rsidRPr="00CB2C73" w:rsidRDefault="00501BA4" w:rsidP="00B0212A">
      <w:pPr>
        <w:ind w:left="720"/>
        <w:jc w:val="both"/>
        <w:rPr>
          <w:sz w:val="22"/>
          <w:szCs w:val="22"/>
          <w:rtl/>
        </w:rPr>
      </w:pPr>
    </w:p>
    <w:tbl>
      <w:tblPr>
        <w:bidiVisual/>
        <w:tblW w:w="0" w:type="auto"/>
        <w:tblInd w:w="-30" w:type="dxa"/>
        <w:tblLook w:val="00A0"/>
      </w:tblPr>
      <w:tblGrid>
        <w:gridCol w:w="5654"/>
        <w:gridCol w:w="2868"/>
      </w:tblGrid>
      <w:tr w:rsidR="00501BA4" w:rsidRPr="004F0666" w:rsidTr="004F0666">
        <w:tc>
          <w:tcPr>
            <w:tcW w:w="5654" w:type="dxa"/>
          </w:tcPr>
          <w:p w:rsidR="00501BA4" w:rsidRPr="004F0666" w:rsidRDefault="00501BA4" w:rsidP="004F0666">
            <w:pPr>
              <w:jc w:val="both"/>
              <w:rPr>
                <w:sz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tcPr>
          <w:p w:rsidR="00501BA4" w:rsidRPr="004F0666" w:rsidRDefault="00501BA4" w:rsidP="004F0666">
            <w:pPr>
              <w:jc w:val="center"/>
              <w:rPr>
                <w:b/>
                <w:bCs/>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tcPr>
          <w:p w:rsidR="00501BA4" w:rsidRPr="004F0666" w:rsidRDefault="00501BA4" w:rsidP="004F0666">
            <w:pPr>
              <w:jc w:val="center"/>
              <w:rPr>
                <w:sz w:val="22"/>
                <w:rtl/>
              </w:rPr>
            </w:pP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tcPr>
          <w:p w:rsidR="00501BA4" w:rsidRPr="004F0666" w:rsidRDefault="00501BA4" w:rsidP="004F0666">
            <w:pPr>
              <w:jc w:val="center"/>
              <w:rPr>
                <w:sz w:val="22"/>
                <w:rtl/>
              </w:rPr>
            </w:pP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p>
        </w:tc>
        <w:tc>
          <w:tcPr>
            <w:tcW w:w="2868" w:type="dxa"/>
          </w:tcPr>
          <w:p w:rsidR="00501BA4" w:rsidRPr="004F0666" w:rsidRDefault="00501BA4" w:rsidP="004F0666">
            <w:pPr>
              <w:jc w:val="center"/>
              <w:rPr>
                <w:sz w:val="22"/>
                <w:rtl/>
              </w:rPr>
            </w:pP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p>
        </w:tc>
        <w:tc>
          <w:tcPr>
            <w:tcW w:w="2868" w:type="dxa"/>
          </w:tcPr>
          <w:p w:rsidR="00501BA4" w:rsidRPr="004F0666" w:rsidRDefault="00501BA4" w:rsidP="004F0666">
            <w:pPr>
              <w:jc w:val="center"/>
              <w:rPr>
                <w:sz w:val="22"/>
                <w:rtl/>
              </w:rPr>
            </w:pP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501BA4" w:rsidRPr="004F0666" w:rsidRDefault="00501BA4" w:rsidP="004F0666">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501BA4" w:rsidRPr="004F0666" w:rsidRDefault="00501BA4" w:rsidP="004F0666">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rPr>
          <w:trHeight w:val="225"/>
        </w:trPr>
        <w:tc>
          <w:tcPr>
            <w:tcW w:w="5654" w:type="dxa"/>
          </w:tcPr>
          <w:p w:rsidR="00501BA4" w:rsidRPr="004F0666" w:rsidRDefault="00501BA4" w:rsidP="004F0666">
            <w:pPr>
              <w:jc w:val="both"/>
              <w:rPr>
                <w:sz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tcPr>
          <w:p w:rsidR="00501BA4" w:rsidRPr="004F0666" w:rsidRDefault="00501BA4" w:rsidP="004F0666">
            <w:pPr>
              <w:bidi w:val="0"/>
              <w:spacing w:after="200" w:line="276" w:lineRule="auto"/>
              <w:jc w:val="center"/>
              <w:rPr>
                <w:sz w:val="22"/>
                <w:rtl/>
              </w:rPr>
            </w:pPr>
            <w:r w:rsidRPr="004F0666">
              <w:rPr>
                <w:rFonts w:ascii="Times New Roman" w:hAnsi="Times New Roman" w:cs="Times New Roman"/>
                <w:b/>
                <w:bCs/>
                <w:sz w:val="32"/>
                <w:szCs w:val="32"/>
                <w:rtl/>
              </w:rPr>
              <w:t>□</w:t>
            </w:r>
          </w:p>
          <w:p w:rsidR="00501BA4" w:rsidRPr="004F0666" w:rsidRDefault="00501BA4" w:rsidP="004F0666">
            <w:pPr>
              <w:jc w:val="center"/>
              <w:rPr>
                <w:sz w:val="22"/>
                <w:rtl/>
              </w:rPr>
            </w:pP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 xml:space="preserve">13. </w:t>
            </w:r>
            <w:r w:rsidRPr="004F0666">
              <w:rPr>
                <w:sz w:val="22"/>
                <w:szCs w:val="22"/>
                <w:rtl/>
              </w:rPr>
              <w:tab/>
            </w:r>
            <w:r w:rsidRPr="004F0666">
              <w:rPr>
                <w:sz w:val="22"/>
                <w:szCs w:val="22"/>
                <w:rtl/>
              </w:rPr>
              <w:tab/>
            </w:r>
            <w:r w:rsidRPr="004F0666">
              <w:rPr>
                <w:rFonts w:hint="eastAsia"/>
                <w:sz w:val="22"/>
                <w:szCs w:val="22"/>
                <w:rtl/>
              </w:rPr>
              <w:t>נסח</w:t>
            </w:r>
            <w:r w:rsidRPr="004F0666">
              <w:rPr>
                <w:sz w:val="22"/>
                <w:szCs w:val="22"/>
                <w:rtl/>
              </w:rPr>
              <w:t xml:space="preserve"> </w:t>
            </w:r>
            <w:r w:rsidRPr="004F0666">
              <w:rPr>
                <w:rFonts w:hint="eastAsia"/>
                <w:sz w:val="22"/>
                <w:szCs w:val="22"/>
                <w:rtl/>
              </w:rPr>
              <w:t>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tc>
      </w:tr>
      <w:tr w:rsidR="00501BA4" w:rsidRPr="004F0666" w:rsidTr="004F0666">
        <w:tc>
          <w:tcPr>
            <w:tcW w:w="5654" w:type="dxa"/>
          </w:tcPr>
          <w:p w:rsidR="00501BA4" w:rsidRPr="004F0666" w:rsidRDefault="00501BA4" w:rsidP="004F0666">
            <w:pPr>
              <w:jc w:val="both"/>
              <w:rPr>
                <w:sz w:val="22"/>
                <w:rtl/>
              </w:rPr>
            </w:pPr>
            <w:r w:rsidRPr="004F0666">
              <w:rPr>
                <w:sz w:val="22"/>
                <w:szCs w:val="22"/>
                <w:rtl/>
              </w:rPr>
              <w:t xml:space="preserve">14. </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לרשם</w:t>
            </w:r>
            <w:r w:rsidRPr="004F0666">
              <w:rPr>
                <w:sz w:val="22"/>
                <w:szCs w:val="22"/>
                <w:rtl/>
              </w:rPr>
              <w:t xml:space="preserve"> </w:t>
            </w:r>
          </w:p>
          <w:p w:rsidR="00501BA4" w:rsidRPr="004F0666" w:rsidRDefault="00501BA4" w:rsidP="004F0666">
            <w:pPr>
              <w:jc w:val="both"/>
              <w:rPr>
                <w:sz w:val="22"/>
                <w:rtl/>
              </w:rPr>
            </w:pPr>
            <w:r w:rsidRPr="004F0666">
              <w:rPr>
                <w:sz w:val="22"/>
                <w:szCs w:val="22"/>
                <w:rtl/>
              </w:rPr>
              <w:t xml:space="preserve">                            </w:t>
            </w:r>
            <w:r w:rsidRPr="004F0666">
              <w:rPr>
                <w:rFonts w:hint="eastAsia"/>
                <w:sz w:val="22"/>
                <w:szCs w:val="22"/>
                <w:rtl/>
              </w:rPr>
              <w:t>חברות</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p w:rsidR="00501BA4" w:rsidRPr="004F0666" w:rsidRDefault="00501BA4" w:rsidP="004F0666">
            <w:pPr>
              <w:jc w:val="center"/>
              <w:rPr>
                <w:sz w:val="22"/>
                <w:rtl/>
              </w:rPr>
            </w:pPr>
          </w:p>
        </w:tc>
      </w:tr>
      <w:tr w:rsidR="00501BA4" w:rsidRPr="004F0666" w:rsidTr="004F0666">
        <w:tc>
          <w:tcPr>
            <w:tcW w:w="5654" w:type="dxa"/>
          </w:tcPr>
          <w:p w:rsidR="00501BA4" w:rsidRPr="004F0666" w:rsidRDefault="00501BA4" w:rsidP="004F0666">
            <w:pPr>
              <w:jc w:val="both"/>
              <w:rPr>
                <w:sz w:val="22"/>
                <w:rtl/>
              </w:rPr>
            </w:pP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כללים</w:t>
            </w:r>
            <w:r w:rsidRPr="004F0666">
              <w:rPr>
                <w:sz w:val="22"/>
                <w:szCs w:val="22"/>
                <w:rtl/>
              </w:rPr>
              <w:t xml:space="preserve"> </w:t>
            </w:r>
            <w:r w:rsidRPr="004F0666">
              <w:rPr>
                <w:rFonts w:hint="eastAsia"/>
                <w:sz w:val="22"/>
                <w:szCs w:val="22"/>
                <w:rtl/>
              </w:rPr>
              <w:t>אחרים</w:t>
            </w:r>
            <w:r w:rsidRPr="004F0666">
              <w:rPr>
                <w:sz w:val="22"/>
                <w:szCs w:val="22"/>
                <w:rtl/>
              </w:rPr>
              <w:t>:</w:t>
            </w: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p w:rsidR="00501BA4" w:rsidRPr="004F0666" w:rsidRDefault="00501BA4" w:rsidP="004F0666">
            <w:pPr>
              <w:jc w:val="center"/>
              <w:rPr>
                <w:rFonts w:ascii="Times New Roman" w:hAnsi="Times New Roman" w:cs="Times New Roman"/>
                <w:b/>
                <w:bCs/>
                <w:sz w:val="32"/>
                <w:szCs w:val="32"/>
                <w:rtl/>
              </w:rPr>
            </w:pPr>
          </w:p>
        </w:tc>
      </w:tr>
      <w:tr w:rsidR="00501BA4" w:rsidRPr="004F0666" w:rsidTr="004F0666">
        <w:tc>
          <w:tcPr>
            <w:tcW w:w="5654" w:type="dxa"/>
          </w:tcPr>
          <w:p w:rsidR="00501BA4" w:rsidRPr="004F0666" w:rsidRDefault="00501BA4" w:rsidP="004F0666">
            <w:pPr>
              <w:numPr>
                <w:ilvl w:val="0"/>
                <w:numId w:val="12"/>
              </w:numPr>
              <w:jc w:val="both"/>
              <w:rPr>
                <w:sz w:val="22"/>
                <w:rtl/>
              </w:rPr>
            </w:pP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p w:rsidR="00501BA4" w:rsidRPr="004F0666" w:rsidRDefault="00501BA4" w:rsidP="004F0666">
            <w:pPr>
              <w:jc w:val="center"/>
              <w:rPr>
                <w:rFonts w:ascii="Times New Roman" w:hAnsi="Times New Roman" w:cs="Times New Roman"/>
                <w:b/>
                <w:bCs/>
                <w:sz w:val="32"/>
                <w:szCs w:val="32"/>
                <w:rtl/>
              </w:rPr>
            </w:pPr>
          </w:p>
        </w:tc>
      </w:tr>
      <w:tr w:rsidR="00501BA4" w:rsidRPr="004F0666" w:rsidTr="004F0666">
        <w:tc>
          <w:tcPr>
            <w:tcW w:w="5654" w:type="dxa"/>
          </w:tcPr>
          <w:p w:rsidR="00501BA4" w:rsidRPr="004F0666" w:rsidRDefault="00501BA4" w:rsidP="004F0666">
            <w:pPr>
              <w:numPr>
                <w:ilvl w:val="0"/>
                <w:numId w:val="12"/>
              </w:numPr>
              <w:jc w:val="both"/>
              <w:rPr>
                <w:sz w:val="22"/>
                <w:rtl/>
              </w:rPr>
            </w:pP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p w:rsidR="00501BA4" w:rsidRPr="004F0666" w:rsidRDefault="00501BA4" w:rsidP="004F0666">
            <w:pPr>
              <w:jc w:val="center"/>
              <w:rPr>
                <w:rFonts w:ascii="Times New Roman" w:hAnsi="Times New Roman" w:cs="Times New Roman"/>
                <w:b/>
                <w:bCs/>
                <w:sz w:val="32"/>
                <w:szCs w:val="32"/>
                <w:rtl/>
              </w:rPr>
            </w:pPr>
          </w:p>
        </w:tc>
      </w:tr>
      <w:tr w:rsidR="00501BA4" w:rsidRPr="004F0666" w:rsidTr="004F0666">
        <w:tc>
          <w:tcPr>
            <w:tcW w:w="5654" w:type="dxa"/>
          </w:tcPr>
          <w:p w:rsidR="00501BA4" w:rsidRPr="004F0666" w:rsidRDefault="00501BA4" w:rsidP="004F0666">
            <w:pPr>
              <w:numPr>
                <w:ilvl w:val="0"/>
                <w:numId w:val="12"/>
              </w:numPr>
              <w:jc w:val="both"/>
              <w:rPr>
                <w:sz w:val="22"/>
                <w:rtl/>
              </w:rPr>
            </w:pPr>
          </w:p>
        </w:tc>
        <w:tc>
          <w:tcPr>
            <w:tcW w:w="2868" w:type="dxa"/>
          </w:tcPr>
          <w:p w:rsidR="00501BA4" w:rsidRPr="004F0666" w:rsidRDefault="00501BA4" w:rsidP="004F0666">
            <w:pPr>
              <w:jc w:val="center"/>
              <w:rPr>
                <w:sz w:val="22"/>
                <w:rtl/>
              </w:rPr>
            </w:pPr>
            <w:r w:rsidRPr="004F0666">
              <w:rPr>
                <w:rFonts w:ascii="Times New Roman" w:hAnsi="Times New Roman" w:cs="Times New Roman"/>
                <w:b/>
                <w:bCs/>
                <w:sz w:val="32"/>
                <w:szCs w:val="32"/>
                <w:rtl/>
              </w:rPr>
              <w:t>□</w:t>
            </w:r>
          </w:p>
          <w:p w:rsidR="00501BA4" w:rsidRPr="004F0666" w:rsidRDefault="00501BA4" w:rsidP="004F0666">
            <w:pPr>
              <w:jc w:val="center"/>
              <w:rPr>
                <w:rFonts w:ascii="Times New Roman" w:hAnsi="Times New Roman" w:cs="Times New Roman"/>
                <w:b/>
                <w:bCs/>
                <w:sz w:val="32"/>
                <w:szCs w:val="32"/>
                <w:rtl/>
              </w:rPr>
            </w:pPr>
          </w:p>
        </w:tc>
      </w:tr>
    </w:tbl>
    <w:p w:rsidR="00501BA4" w:rsidRPr="00CB2C73" w:rsidRDefault="00501BA4" w:rsidP="00B0212A">
      <w:pPr>
        <w:rPr>
          <w:sz w:val="22"/>
          <w:szCs w:val="22"/>
          <w:rtl/>
        </w:rPr>
      </w:pPr>
      <w:r>
        <w:rPr>
          <w:sz w:val="22"/>
          <w:szCs w:val="22"/>
          <w:rtl/>
        </w:rPr>
        <w:tab/>
      </w:r>
    </w:p>
    <w:p w:rsidR="00501BA4" w:rsidRPr="00CB2C73" w:rsidRDefault="00501BA4" w:rsidP="00B0212A">
      <w:pPr>
        <w:rPr>
          <w:sz w:val="22"/>
          <w:szCs w:val="22"/>
          <w:u w:val="single"/>
          <w:rtl/>
        </w:rPr>
      </w:pPr>
    </w:p>
    <w:p w:rsidR="00501BA4" w:rsidRPr="00CB2C73" w:rsidRDefault="00501BA4" w:rsidP="00B0212A">
      <w:pPr>
        <w:rPr>
          <w:sz w:val="22"/>
          <w:szCs w:val="22"/>
          <w:rtl/>
        </w:rPr>
      </w:pPr>
      <w:r>
        <w:rPr>
          <w:sz w:val="22"/>
          <w:szCs w:val="22"/>
          <w:u w:val="single"/>
          <w:rtl/>
        </w:rPr>
        <w:t xml:space="preserve"> </w:t>
      </w:r>
    </w:p>
    <w:p w:rsidR="00501BA4" w:rsidRPr="00CB2C73" w:rsidRDefault="00501BA4" w:rsidP="00B0212A">
      <w:pPr>
        <w:rPr>
          <w:sz w:val="22"/>
          <w:szCs w:val="22"/>
          <w:rtl/>
        </w:rPr>
      </w:pPr>
      <w:r w:rsidRPr="00CB2C73">
        <w:rPr>
          <w:sz w:val="22"/>
          <w:szCs w:val="22"/>
          <w:rtl/>
        </w:rPr>
        <w:t>_____________                                                                           _____________________</w:t>
      </w:r>
    </w:p>
    <w:p w:rsidR="00501BA4" w:rsidRPr="00CB2C73" w:rsidRDefault="00501BA4" w:rsidP="00B0212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501BA4" w:rsidRPr="00CB2C73" w:rsidRDefault="00501BA4" w:rsidP="00B0212A">
      <w:pPr>
        <w:rPr>
          <w:sz w:val="22"/>
          <w:szCs w:val="22"/>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2235A3">
      <w:pPr>
        <w:jc w:val="center"/>
        <w:rPr>
          <w:b/>
          <w:bCs/>
          <w:szCs w:val="26"/>
          <w:u w:val="single"/>
          <w:rtl/>
        </w:rPr>
      </w:pPr>
      <w:r>
        <w:rPr>
          <w:rFonts w:hint="eastAsia"/>
          <w:b/>
          <w:bCs/>
          <w:szCs w:val="26"/>
          <w:u w:val="single"/>
          <w:rtl/>
        </w:rPr>
        <w:t>נספח</w:t>
      </w:r>
      <w:r>
        <w:rPr>
          <w:b/>
          <w:bCs/>
          <w:szCs w:val="26"/>
          <w:u w:val="single"/>
          <w:rtl/>
        </w:rPr>
        <w:t xml:space="preserve"> 13</w:t>
      </w:r>
    </w:p>
    <w:p w:rsidR="00501BA4" w:rsidRDefault="00501BA4" w:rsidP="00707434">
      <w:pPr>
        <w:jc w:val="center"/>
        <w:rPr>
          <w:b/>
          <w:bCs/>
          <w:szCs w:val="26"/>
          <w:u w:val="single"/>
          <w:rtl/>
        </w:rPr>
      </w:pPr>
    </w:p>
    <w:p w:rsidR="00501BA4" w:rsidRPr="00A70D9C" w:rsidRDefault="00501BA4" w:rsidP="00A70D9C">
      <w:pPr>
        <w:rPr>
          <w:rFonts w:ascii="Times New Roman" w:hAnsi="Times New Roman"/>
          <w:b/>
          <w:bCs/>
          <w:sz w:val="24"/>
          <w:u w:val="single"/>
          <w:rtl/>
        </w:rPr>
      </w:pPr>
      <w:r w:rsidRPr="00A70D9C">
        <w:rPr>
          <w:rFonts w:ascii="Times New Roman" w:hAnsi="Times New Roman"/>
          <w:b/>
          <w:bCs/>
          <w:sz w:val="32"/>
          <w:szCs w:val="32"/>
          <w:u w:val="single"/>
          <w:rtl/>
        </w:rPr>
        <w:t>נספח  ביטוח  - אישור עריכת ביטוחים</w:t>
      </w:r>
    </w:p>
    <w:p w:rsidR="00501BA4" w:rsidRPr="00A70D9C" w:rsidRDefault="00501BA4" w:rsidP="00A70D9C">
      <w:pPr>
        <w:rPr>
          <w:rFonts w:ascii="Times New Roman" w:hAnsi="Times New Roman"/>
          <w:b/>
          <w:bCs/>
          <w:sz w:val="24"/>
          <w:u w:val="single"/>
          <w:rtl/>
        </w:rPr>
      </w:pPr>
    </w:p>
    <w:p w:rsidR="00501BA4" w:rsidRPr="00A70D9C" w:rsidRDefault="00501BA4" w:rsidP="00A70D9C">
      <w:pPr>
        <w:rPr>
          <w:rFonts w:ascii="Times New Roman" w:hAnsi="Times New Roman"/>
          <w:b/>
          <w:bCs/>
          <w:sz w:val="24"/>
          <w:u w:val="single"/>
          <w:rtl/>
        </w:rPr>
      </w:pPr>
    </w:p>
    <w:p w:rsidR="00501BA4" w:rsidRPr="00A70D9C" w:rsidRDefault="00501BA4" w:rsidP="00A70D9C">
      <w:pPr>
        <w:rPr>
          <w:rFonts w:ascii="Times New Roman" w:hAnsi="Times New Roman"/>
          <w:sz w:val="24"/>
          <w:rtl/>
        </w:rPr>
      </w:pPr>
      <w:r w:rsidRPr="00A70D9C">
        <w:rPr>
          <w:rFonts w:ascii="Times New Roman" w:hAnsi="Times New Roman"/>
          <w:sz w:val="24"/>
          <w:rtl/>
        </w:rPr>
        <w:t xml:space="preserve">לכבוד                             </w:t>
      </w:r>
    </w:p>
    <w:p w:rsidR="00501BA4" w:rsidRPr="00A70D9C" w:rsidRDefault="00501BA4" w:rsidP="00A70D9C">
      <w:pPr>
        <w:rPr>
          <w:rFonts w:ascii="Times New Roman" w:hAnsi="Times New Roman"/>
          <w:sz w:val="24"/>
          <w:rtl/>
        </w:rPr>
      </w:pPr>
    </w:p>
    <w:p w:rsidR="00501BA4" w:rsidRPr="00A70D9C" w:rsidRDefault="00501BA4" w:rsidP="00A70D9C">
      <w:pPr>
        <w:rPr>
          <w:rFonts w:ascii="Times New Roman" w:hAnsi="Times New Roman"/>
          <w:b/>
          <w:bCs/>
          <w:sz w:val="28"/>
          <w:szCs w:val="28"/>
          <w:u w:val="single"/>
          <w:rtl/>
        </w:rPr>
      </w:pPr>
      <w:r w:rsidRPr="00A70D9C">
        <w:rPr>
          <w:rFonts w:ascii="Times New Roman" w:hAnsi="Times New Roman"/>
          <w:b/>
          <w:bCs/>
          <w:sz w:val="28"/>
          <w:szCs w:val="28"/>
          <w:u w:val="single"/>
          <w:rtl/>
        </w:rPr>
        <w:t>מדינת ישראל – משרד החקלאות ופיתוח הכפר</w:t>
      </w:r>
      <w:r w:rsidRPr="00A70D9C">
        <w:rPr>
          <w:rFonts w:ascii="Times New Roman" w:hAnsi="Times New Roman"/>
          <w:sz w:val="24"/>
          <w:rtl/>
        </w:rPr>
        <w:t xml:space="preserve"> </w:t>
      </w:r>
    </w:p>
    <w:p w:rsidR="00501BA4" w:rsidRPr="00A70D9C" w:rsidRDefault="00501BA4" w:rsidP="00A70D9C">
      <w:pPr>
        <w:rPr>
          <w:rFonts w:ascii="Times New Roman" w:hAnsi="Times New Roman"/>
          <w:sz w:val="24"/>
          <w:rtl/>
        </w:rPr>
      </w:pPr>
    </w:p>
    <w:p w:rsidR="00501BA4" w:rsidRPr="00A70D9C" w:rsidRDefault="00501BA4" w:rsidP="00A70D9C">
      <w:pPr>
        <w:rPr>
          <w:rFonts w:ascii="Times New Roman" w:hAnsi="Times New Roman"/>
          <w:sz w:val="24"/>
          <w:rtl/>
        </w:rPr>
      </w:pPr>
      <w:r w:rsidRPr="00A70D9C">
        <w:rPr>
          <w:rFonts w:ascii="Times New Roman" w:hAnsi="Times New Roman"/>
          <w:sz w:val="24"/>
          <w:rtl/>
        </w:rPr>
        <w:t>א.ג.נ.,</w:t>
      </w:r>
    </w:p>
    <w:p w:rsidR="00501BA4" w:rsidRPr="00A70D9C" w:rsidRDefault="00501BA4" w:rsidP="00A70D9C">
      <w:pPr>
        <w:rPr>
          <w:rFonts w:ascii="Times New Roman" w:hAnsi="Times New Roman"/>
          <w:sz w:val="32"/>
          <w:szCs w:val="32"/>
          <w:rtl/>
        </w:rPr>
      </w:pPr>
      <w:r w:rsidRPr="00A70D9C">
        <w:rPr>
          <w:rFonts w:ascii="Times New Roman" w:hAnsi="Times New Roman"/>
          <w:sz w:val="24"/>
          <w:rtl/>
        </w:rPr>
        <w:t xml:space="preserve">                               הנדון</w:t>
      </w:r>
      <w:r w:rsidRPr="00A70D9C">
        <w:rPr>
          <w:rFonts w:ascii="Times New Roman" w:hAnsi="Times New Roman"/>
          <w:sz w:val="32"/>
          <w:szCs w:val="32"/>
          <w:rtl/>
        </w:rPr>
        <w:t xml:space="preserve">:  </w:t>
      </w:r>
      <w:r w:rsidRPr="00A70D9C">
        <w:rPr>
          <w:rFonts w:ascii="Times New Roman" w:hAnsi="Times New Roman"/>
          <w:b/>
          <w:bCs/>
          <w:sz w:val="32"/>
          <w:szCs w:val="32"/>
          <w:u w:val="single"/>
          <w:rtl/>
        </w:rPr>
        <w:t>אישור עריכת ביטוח</w:t>
      </w:r>
      <w:r w:rsidRPr="00A70D9C">
        <w:rPr>
          <w:rFonts w:ascii="Times New Roman" w:hAnsi="Times New Roman"/>
          <w:sz w:val="32"/>
          <w:szCs w:val="32"/>
          <w:u w:val="single"/>
          <w:rtl/>
        </w:rPr>
        <w:t>.</w:t>
      </w:r>
    </w:p>
    <w:p w:rsidR="00501BA4" w:rsidRPr="00A70D9C" w:rsidRDefault="00501BA4" w:rsidP="00A70D9C">
      <w:pPr>
        <w:rPr>
          <w:rFonts w:ascii="Times New Roman" w:hAnsi="Times New Roman"/>
          <w:sz w:val="32"/>
          <w:szCs w:val="32"/>
          <w:rtl/>
        </w:rPr>
      </w:pPr>
    </w:p>
    <w:p w:rsidR="00501BA4" w:rsidRPr="00A70D9C" w:rsidRDefault="00501BA4" w:rsidP="00A70D9C">
      <w:pPr>
        <w:spacing w:line="360" w:lineRule="auto"/>
        <w:rPr>
          <w:rFonts w:ascii="Times New Roman" w:hAnsi="Times New Roman"/>
          <w:sz w:val="22"/>
          <w:szCs w:val="22"/>
          <w:rtl/>
        </w:rPr>
      </w:pPr>
      <w:r w:rsidRPr="00A70D9C">
        <w:rPr>
          <w:rFonts w:ascii="Times New Roman" w:hAnsi="Times New Roman"/>
          <w:sz w:val="22"/>
          <w:szCs w:val="22"/>
          <w:rtl/>
        </w:rPr>
        <w:t xml:space="preserve">הננו מאשרים בזה כי ערכנו למבוטחנו _________________________(להלן "החברה ") לתקופת </w:t>
      </w:r>
    </w:p>
    <w:p w:rsidR="00501BA4" w:rsidRPr="00A70D9C" w:rsidRDefault="00501BA4" w:rsidP="00A70D9C">
      <w:pPr>
        <w:spacing w:line="360" w:lineRule="auto"/>
        <w:rPr>
          <w:rFonts w:ascii="Times New Roman" w:hAnsi="Times New Roman"/>
          <w:sz w:val="22"/>
          <w:szCs w:val="22"/>
          <w:rtl/>
        </w:rPr>
      </w:pPr>
      <w:r w:rsidRPr="00A70D9C">
        <w:rPr>
          <w:rFonts w:ascii="Times New Roman" w:hAnsi="Times New Roman"/>
          <w:sz w:val="22"/>
          <w:szCs w:val="22"/>
          <w:rtl/>
        </w:rPr>
        <w:t>הביטוח  מיום _______________ עד יום ________________בקשר לביצוע סקרים בשטחי החקלאות במדינת ישראל עבור משרד  החקלאות ופיתוח הכפר בהתאם למכרז עם משרד החקלאות ופיתוח הכפר את הביטוחים המפורטים להלן:</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b/>
          <w:bCs/>
          <w:sz w:val="24"/>
          <w:u w:val="single"/>
          <w:rtl/>
        </w:rPr>
      </w:pPr>
      <w:r w:rsidRPr="00A70D9C">
        <w:rPr>
          <w:rFonts w:ascii="Times New Roman" w:hAnsi="Times New Roman"/>
          <w:b/>
          <w:bCs/>
          <w:sz w:val="24"/>
          <w:u w:val="single"/>
          <w:rtl/>
        </w:rPr>
        <w:t>ביטוח חבות המעבידים</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1. כלפי עובדיה  בכל תחומי מדינת ישראל   והשטחים המוחזקים.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w:t>
      </w:r>
    </w:p>
    <w:p w:rsidR="00501BA4" w:rsidRPr="00A70D9C" w:rsidRDefault="00501BA4" w:rsidP="00A70D9C">
      <w:pPr>
        <w:rPr>
          <w:rFonts w:ascii="Times New Roman" w:hAnsi="Times New Roman"/>
          <w:b/>
          <w:bCs/>
          <w:sz w:val="22"/>
          <w:szCs w:val="22"/>
          <w:rtl/>
        </w:rPr>
      </w:pPr>
      <w:r w:rsidRPr="00A70D9C">
        <w:rPr>
          <w:rFonts w:ascii="Times New Roman" w:hAnsi="Times New Roman"/>
          <w:sz w:val="22"/>
          <w:szCs w:val="22"/>
          <w:rtl/>
        </w:rPr>
        <w:t>2. גבולות האחריות לא יפחת מסך  5,000,000   דולר ארה"ב לעובד, למקרה  ולתקופת הביטוח (שנה).</w:t>
      </w:r>
    </w:p>
    <w:p w:rsidR="00501BA4" w:rsidRPr="00A70D9C" w:rsidRDefault="00501BA4" w:rsidP="00A70D9C">
      <w:pPr>
        <w:rPr>
          <w:rFonts w:ascii="Times New Roman" w:hAnsi="Times New Roman"/>
          <w:b/>
          <w:bCs/>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3. הביטוח מורחב לכסות את חבותו של המבוטח כלפי קבלנים, קבלני משנה ועובדיהם היה וייחשב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כמעבידם.</w:t>
      </w:r>
    </w:p>
    <w:p w:rsidR="00501BA4" w:rsidRPr="00A70D9C" w:rsidRDefault="00501BA4" w:rsidP="00A70D9C">
      <w:pPr>
        <w:rPr>
          <w:rFonts w:ascii="Times New Roman" w:hAnsi="Times New Roman"/>
          <w:b/>
          <w:bCs/>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4. הביטוח מורחב לשפות את מדינת ישראל – משרד החקלאות ופיתוח הכפר היה ונטען לעניין  קרות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תאונת עבודה/מחלת מקצוע כלשהי  כי הם נושאים בחבות מעביד  כלשהם</w:t>
      </w:r>
      <w:r w:rsidRPr="00A70D9C">
        <w:rPr>
          <w:rFonts w:ascii="Times New Roman" w:hAnsi="Times New Roman"/>
          <w:b/>
          <w:bCs/>
          <w:sz w:val="22"/>
          <w:szCs w:val="22"/>
          <w:rtl/>
        </w:rPr>
        <w:t xml:space="preserve">  </w:t>
      </w:r>
      <w:r w:rsidRPr="00A70D9C">
        <w:rPr>
          <w:rFonts w:ascii="Times New Roman" w:hAnsi="Times New Roman"/>
          <w:sz w:val="22"/>
          <w:szCs w:val="22"/>
          <w:rtl/>
        </w:rPr>
        <w:t xml:space="preserve">כלפי מי מעובדי ומועסקי </w:t>
      </w:r>
    </w:p>
    <w:p w:rsidR="00501BA4" w:rsidRPr="00A70D9C" w:rsidRDefault="00501BA4" w:rsidP="00A70D9C">
      <w:pPr>
        <w:rPr>
          <w:rFonts w:ascii="Times New Roman" w:hAnsi="Times New Roman"/>
          <w:b/>
          <w:bCs/>
          <w:sz w:val="22"/>
          <w:szCs w:val="22"/>
          <w:rtl/>
        </w:rPr>
      </w:pPr>
      <w:r w:rsidRPr="00A70D9C">
        <w:rPr>
          <w:rFonts w:ascii="Times New Roman" w:hAnsi="Times New Roman"/>
          <w:sz w:val="22"/>
          <w:szCs w:val="22"/>
          <w:rtl/>
        </w:rPr>
        <w:t xml:space="preserve">    החברה.</w:t>
      </w:r>
    </w:p>
    <w:p w:rsidR="00501BA4" w:rsidRPr="00A70D9C" w:rsidRDefault="00501BA4" w:rsidP="00A70D9C">
      <w:pPr>
        <w:rPr>
          <w:rFonts w:ascii="Times New Roman" w:hAnsi="Times New Roman"/>
          <w:b/>
          <w:bCs/>
          <w:sz w:val="22"/>
          <w:szCs w:val="22"/>
          <w:rtl/>
        </w:rPr>
      </w:pPr>
    </w:p>
    <w:p w:rsidR="00501BA4" w:rsidRPr="00A70D9C" w:rsidRDefault="00501BA4" w:rsidP="00A70D9C">
      <w:pPr>
        <w:rPr>
          <w:rFonts w:ascii="Times New Roman" w:hAnsi="Times New Roman"/>
          <w:b/>
          <w:bCs/>
          <w:sz w:val="24"/>
          <w:u w:val="single"/>
          <w:rtl/>
        </w:rPr>
      </w:pPr>
      <w:r w:rsidRPr="00A70D9C">
        <w:rPr>
          <w:rFonts w:ascii="Times New Roman" w:hAnsi="Times New Roman"/>
          <w:b/>
          <w:bCs/>
          <w:sz w:val="24"/>
          <w:u w:val="single"/>
          <w:rtl/>
        </w:rPr>
        <w:t>ביטוח אחריות כלפי צד שלישי</w:t>
      </w:r>
    </w:p>
    <w:p w:rsidR="00501BA4" w:rsidRPr="00A70D9C" w:rsidRDefault="00501BA4" w:rsidP="00A70D9C">
      <w:pPr>
        <w:rPr>
          <w:rFonts w:ascii="Times New Roman" w:hAnsi="Times New Roman"/>
          <w:b/>
          <w:bCs/>
          <w:sz w:val="22"/>
          <w:szCs w:val="22"/>
          <w:rtl/>
        </w:rPr>
      </w:pPr>
      <w:r w:rsidRPr="00A70D9C">
        <w:rPr>
          <w:rFonts w:ascii="Times New Roman" w:hAnsi="Times New Roman"/>
          <w:b/>
          <w:bCs/>
          <w:sz w:val="22"/>
          <w:szCs w:val="22"/>
          <w:rtl/>
        </w:rPr>
        <w:t xml:space="preserve">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1. אחריותו החוקית בביטוח אחריות כלפי צד שלישי על פי דיני מדינת ישראל , בגין נזקי גוף ורכוש בכל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תחומי מדינת ישראל והשטחים המוחזקים. </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2.  גבולות האחריות שלא יפחתו מסך   1,500,000 דולר ארה"ב,  למקרה ולתקופת הביטוח,  (שנה). </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3. בפוליסה ייכלל סעיף אחריות צולבת (</w:t>
      </w:r>
      <w:r w:rsidRPr="00A70D9C">
        <w:rPr>
          <w:rFonts w:ascii="Times New Roman" w:hAnsi="Times New Roman"/>
          <w:sz w:val="22"/>
          <w:szCs w:val="22"/>
        </w:rPr>
        <w:t>CROSS LIABILITY</w:t>
      </w:r>
      <w:r w:rsidRPr="00A70D9C">
        <w:rPr>
          <w:rFonts w:ascii="Times New Roman" w:hAnsi="Times New Roman"/>
          <w:sz w:val="22"/>
          <w:szCs w:val="22"/>
          <w:rtl/>
        </w:rPr>
        <w:t>).</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4.  הביטוח הורחב לכסות את חבותו של המבוטח כלפי צד שלישי בגין פעילות של קבלנים, קבלני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משנה ועובדיהם.</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5. סוקרים שאינם מבוטחים בביטוח חבות מעבידים ע"י החברה – ייחשבו צד שלישי.</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6.  הביטוח מורחב לשפות את מדינת ישראל –  משרד החקלאות ופיתוח הכפר ככל שייחשבו  אחראים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למעשי ו/או מחדלי החברה והפועלים מטעמה. </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b/>
          <w:bCs/>
          <w:sz w:val="22"/>
          <w:szCs w:val="22"/>
          <w:u w:val="single"/>
          <w:rtl/>
        </w:rPr>
      </w:pPr>
      <w:r w:rsidRPr="00A70D9C">
        <w:rPr>
          <w:rFonts w:ascii="Times New Roman" w:hAnsi="Times New Roman"/>
          <w:b/>
          <w:bCs/>
          <w:sz w:val="22"/>
          <w:szCs w:val="22"/>
          <w:u w:val="single"/>
          <w:rtl/>
        </w:rPr>
        <w:t>ביטוח  אחריות מקצועית</w:t>
      </w:r>
    </w:p>
    <w:p w:rsidR="00501BA4" w:rsidRPr="00A70D9C" w:rsidRDefault="00501BA4" w:rsidP="00A70D9C">
      <w:pPr>
        <w:rPr>
          <w:rFonts w:ascii="Times New Roman" w:hAnsi="Times New Roman"/>
          <w:b/>
          <w:bCs/>
          <w:sz w:val="22"/>
          <w:szCs w:val="22"/>
          <w:u w:val="single"/>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1.  החברה יבטח את אחריותו המקצועית  בביטוח אחריות מקצועית;</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2.  הפוליסה תכסה כל נזק מהפרת חובה מקצועית של החברה, עובדיה ובגין כל הפועלים מטעמה  ואשר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אירע כתוצאה ממעשה,  רשלנות, לרבות מחדל, טעות או השמטה, מצג בלתי נכון הצהרה רשלנית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שנעשו בתום לב, בקשר לביצוע סקרים בשטחי החקלאות במדינת ישראל .</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3.  גבול האחריות למקרה ולתקופה לא יפחת מ -500,000  דולר ארה"ב;</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4. הכיסוי על פי הפוליסה יורחב לכלול את ההרחבות הבאות:</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 מרמה ואי יושר של עובדים;</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 אחריות צולבת, אולם הביטוח אינו מכסה את תביעות החברה כלפי מדינת ישראל -  משרד החקלאות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ופיתוח הכפר;</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 אובדן מסמכים, לרבות אובדן השימוש ו/או העיכוב עקב מקרה ביטוח ;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 הארכת תקופת הגילוי לפחות 6 חודשים.                                                                        </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5.  הביטוח יורחב לשפות את מדינת ישראל - משרד החקלאות ופיתוח הכפר ככל שתחשב  אחראית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למעשי ו/או מחדלי החברה וכל הפועלים מטעמה.</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b/>
          <w:bCs/>
          <w:sz w:val="22"/>
          <w:szCs w:val="22"/>
          <w:u w:val="single"/>
          <w:rtl/>
        </w:rPr>
      </w:pPr>
      <w:r w:rsidRPr="00A70D9C">
        <w:rPr>
          <w:rFonts w:ascii="Times New Roman" w:hAnsi="Times New Roman"/>
          <w:b/>
          <w:bCs/>
          <w:sz w:val="22"/>
          <w:szCs w:val="22"/>
          <w:u w:val="single"/>
          <w:rtl/>
        </w:rPr>
        <w:t>כללי</w:t>
      </w:r>
    </w:p>
    <w:p w:rsidR="00501BA4" w:rsidRPr="00A70D9C" w:rsidRDefault="00501BA4" w:rsidP="00A70D9C">
      <w:pPr>
        <w:rPr>
          <w:rFonts w:ascii="Times New Roman" w:hAnsi="Times New Roman"/>
          <w:b/>
          <w:bCs/>
          <w:sz w:val="24"/>
          <w:u w:val="single"/>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בפוליסות הביטוח  נכללו התנאים הבאים:</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1.  לשם המבוטח יתווספו כמבוטחים נוספים:  </w:t>
      </w:r>
      <w:r w:rsidRPr="00A70D9C">
        <w:rPr>
          <w:rFonts w:ascii="Times New Roman" w:hAnsi="Times New Roman"/>
          <w:b/>
          <w:bCs/>
          <w:sz w:val="22"/>
          <w:szCs w:val="22"/>
          <w:rtl/>
        </w:rPr>
        <w:t xml:space="preserve"> מדינת ישראל – משרד החקלאות ופיתוח הכפר, </w:t>
      </w:r>
      <w:r w:rsidRPr="00A70D9C">
        <w:rPr>
          <w:rFonts w:ascii="Times New Roman" w:hAnsi="Times New Roman"/>
          <w:sz w:val="22"/>
          <w:szCs w:val="22"/>
          <w:rtl/>
        </w:rPr>
        <w:t xml:space="preserve">בכפוף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להרחבי השיפוי כמפורט לעיל.</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2.  בכל מקרה של צמצום או ביטול הביטוח  ע"י אחד הצדדים לא יהיה להם כל תוקף אלא אם ניתנה על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ידינו הודעה מוקדמת של  60  יום לפחות במכתב רשום לחשב משרד החקלאות ופיתוח הכפר.</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3.  אנו מוותרים  על כל זכות שיבוב, תביעה, השתתפות  או חזרה, כלפי מדינת ישראל- משרד החקלאות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ופיתוח הכפר עובדיהם, ובלבד  שהוויתור לא יחול לטובת אדם שגרם לנזק מתוך כוונת זדון.</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4.  החברה אחראית בלעדית כלפינו לתשלום דמי  הביטוח עבור כל הפוליסות ולמילוי  כל  החובות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המוטלות על המבוטח על פי תנאי הפוליסות.</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5.  ההשתתפויות העצמיות הנקובות בכל פוליסה ופוליסה תחולנה בלעדית על החברה.</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6.  כל סעיף בפוליסות הביטוח המפקיע או מצמצם בדרך כל שהיא את אחריות המבטח, כאשר קיים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ביטוח אחר לא יופעל כלפי מדינת ישראל  והביטוח הינו  בחזקת ביטוח ראשוני  המזכה במלוא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הזכויות על פי הביטוח.</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בכפוף לתנאי וסייגי הפוליסות המקוריות עד כמה שלא שונו במפורש על פי האמור באישור זה.</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בכבוד רב,                  </w:t>
      </w: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w:t>
      </w:r>
    </w:p>
    <w:p w:rsidR="00501BA4" w:rsidRPr="00A70D9C" w:rsidRDefault="00501BA4" w:rsidP="00A70D9C">
      <w:pPr>
        <w:rPr>
          <w:rFonts w:ascii="Times New Roman" w:hAnsi="Times New Roman"/>
          <w:sz w:val="22"/>
          <w:szCs w:val="22"/>
          <w:rtl/>
        </w:rPr>
      </w:pPr>
    </w:p>
    <w:p w:rsidR="00501BA4" w:rsidRPr="00A70D9C" w:rsidRDefault="00501BA4" w:rsidP="00A70D9C">
      <w:pPr>
        <w:rPr>
          <w:rFonts w:ascii="Times New Roman" w:hAnsi="Times New Roman"/>
          <w:sz w:val="22"/>
          <w:szCs w:val="22"/>
          <w:rtl/>
        </w:rPr>
      </w:pPr>
      <w:r w:rsidRPr="00A70D9C">
        <w:rPr>
          <w:rFonts w:ascii="Times New Roman" w:hAnsi="Times New Roman"/>
          <w:sz w:val="22"/>
          <w:szCs w:val="22"/>
          <w:rtl/>
        </w:rPr>
        <w:t xml:space="preserve">                                                                    ___________________________</w:t>
      </w:r>
    </w:p>
    <w:p w:rsidR="00501BA4" w:rsidRPr="00A70D9C" w:rsidRDefault="00501BA4" w:rsidP="00A70D9C">
      <w:pPr>
        <w:rPr>
          <w:rFonts w:ascii="Times New Roman" w:hAnsi="Times New Roman"/>
          <w:sz w:val="24"/>
          <w:rtl/>
        </w:rPr>
      </w:pPr>
      <w:r w:rsidRPr="00A70D9C">
        <w:rPr>
          <w:rFonts w:ascii="Times New Roman" w:hAnsi="Times New Roman"/>
          <w:sz w:val="22"/>
          <w:szCs w:val="22"/>
          <w:rtl/>
        </w:rPr>
        <w:t>תאריך______________                        חתימת מורשה המבטח  וחותמת המבטח</w:t>
      </w: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Default="00501BA4" w:rsidP="00707434">
      <w:pPr>
        <w:jc w:val="center"/>
        <w:rPr>
          <w:b/>
          <w:bCs/>
          <w:szCs w:val="26"/>
          <w:u w:val="single"/>
          <w:rtl/>
        </w:rPr>
      </w:pPr>
    </w:p>
    <w:p w:rsidR="00501BA4" w:rsidRPr="00CB2C73" w:rsidRDefault="00501BA4" w:rsidP="004A2842">
      <w:pPr>
        <w:rPr>
          <w:b/>
          <w:bCs/>
          <w:sz w:val="22"/>
          <w:szCs w:val="22"/>
          <w:u w:val="single"/>
          <w:rtl/>
        </w:rPr>
      </w:pPr>
    </w:p>
    <w:p w:rsidR="00501BA4" w:rsidRPr="00825068" w:rsidRDefault="00501BA4" w:rsidP="00825068">
      <w:pPr>
        <w:jc w:val="center"/>
        <w:rPr>
          <w:b/>
          <w:bCs/>
          <w:szCs w:val="26"/>
          <w:u w:val="single"/>
          <w:rtl/>
        </w:rPr>
      </w:pPr>
      <w:r w:rsidRPr="00825068">
        <w:rPr>
          <w:rFonts w:hint="eastAsia"/>
          <w:b/>
          <w:bCs/>
          <w:szCs w:val="26"/>
          <w:u w:val="single"/>
          <w:rtl/>
        </w:rPr>
        <w:t>טופס</w:t>
      </w:r>
      <w:r w:rsidRPr="00825068">
        <w:rPr>
          <w:b/>
          <w:bCs/>
          <w:szCs w:val="26"/>
          <w:u w:val="single"/>
          <w:rtl/>
        </w:rPr>
        <w:t xml:space="preserve"> </w:t>
      </w:r>
      <w:r w:rsidRPr="00825068">
        <w:rPr>
          <w:rFonts w:hint="eastAsia"/>
          <w:b/>
          <w:bCs/>
          <w:szCs w:val="26"/>
          <w:u w:val="single"/>
          <w:rtl/>
        </w:rPr>
        <w:t>פגש</w:t>
      </w:r>
      <w:r w:rsidRPr="00825068">
        <w:rPr>
          <w:b/>
          <w:bCs/>
          <w:szCs w:val="26"/>
          <w:u w:val="single"/>
          <w:rtl/>
        </w:rPr>
        <w:t xml:space="preserve"> </w:t>
      </w:r>
      <w:r w:rsidRPr="00825068">
        <w:rPr>
          <w:rFonts w:hint="eastAsia"/>
          <w:b/>
          <w:bCs/>
          <w:szCs w:val="26"/>
          <w:u w:val="single"/>
          <w:rtl/>
        </w:rPr>
        <w:t>מציעים</w:t>
      </w:r>
    </w:p>
    <w:p w:rsidR="00501BA4" w:rsidRDefault="00501BA4" w:rsidP="009C0EA0">
      <w:pPr>
        <w:rPr>
          <w:b/>
          <w:bCs/>
          <w:szCs w:val="26"/>
          <w:u w:val="single"/>
          <w:rtl/>
        </w:rPr>
      </w:pPr>
    </w:p>
    <w:p w:rsidR="00501BA4" w:rsidRDefault="00501BA4" w:rsidP="009C0EA0">
      <w:pPr>
        <w:rPr>
          <w:b/>
          <w:bCs/>
          <w:szCs w:val="26"/>
          <w:u w:val="single"/>
          <w:rtl/>
        </w:rPr>
      </w:pPr>
    </w:p>
    <w:p w:rsidR="00501BA4" w:rsidRDefault="00501BA4" w:rsidP="009C0EA0">
      <w:pPr>
        <w:rPr>
          <w:b/>
          <w:bCs/>
          <w:szCs w:val="26"/>
          <w:u w:val="single"/>
          <w:rtl/>
        </w:rPr>
      </w:pPr>
    </w:p>
    <w:p w:rsidR="00501BA4" w:rsidRPr="00825068" w:rsidRDefault="00501BA4" w:rsidP="009C0EA0">
      <w:pPr>
        <w:rPr>
          <w:b/>
          <w:bCs/>
          <w:szCs w:val="26"/>
          <w:u w:val="single"/>
          <w:rtl/>
        </w:rPr>
      </w:pPr>
    </w:p>
    <w:p w:rsidR="00501BA4" w:rsidRPr="00825068" w:rsidRDefault="00501BA4" w:rsidP="00610CB0">
      <w:pPr>
        <w:tabs>
          <w:tab w:val="left" w:pos="-540"/>
          <w:tab w:val="left" w:pos="360"/>
          <w:tab w:val="left" w:pos="8280"/>
        </w:tabs>
        <w:bidi w:val="0"/>
        <w:jc w:val="center"/>
        <w:rPr>
          <w:b/>
          <w:bCs/>
          <w:szCs w:val="26"/>
        </w:rPr>
      </w:pPr>
      <w:bookmarkStart w:id="12" w:name="OLE_LINK5"/>
      <w:bookmarkStart w:id="13" w:name="OLE_LINK6"/>
      <w:bookmarkStart w:id="14" w:name="OLE_LINK4"/>
      <w:bookmarkStart w:id="15"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501BA4" w:rsidRPr="00CB2C73" w:rsidRDefault="00501BA4" w:rsidP="00610CB0">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12"/>
    <w:bookmarkEnd w:id="13"/>
    <w:bookmarkEnd w:id="14"/>
    <w:bookmarkEnd w:id="15"/>
    <w:p w:rsidR="00501BA4" w:rsidRPr="00CB2C73" w:rsidRDefault="00501BA4" w:rsidP="00610CB0">
      <w:pPr>
        <w:rPr>
          <w:sz w:val="22"/>
          <w:szCs w:val="22"/>
          <w:rtl/>
        </w:rPr>
      </w:pPr>
    </w:p>
    <w:p w:rsidR="00501BA4" w:rsidRPr="00CB2C73" w:rsidRDefault="00501BA4" w:rsidP="00610CB0">
      <w:pPr>
        <w:rPr>
          <w:sz w:val="22"/>
          <w:szCs w:val="22"/>
          <w:rtl/>
        </w:rPr>
      </w:pPr>
    </w:p>
    <w:p w:rsidR="00501BA4" w:rsidRPr="00CB2C73" w:rsidRDefault="00501BA4" w:rsidP="00610CB0">
      <w:pPr>
        <w:rPr>
          <w:sz w:val="22"/>
          <w:szCs w:val="22"/>
          <w:rtl/>
        </w:rPr>
      </w:pPr>
    </w:p>
    <w:p w:rsidR="00501BA4" w:rsidRPr="00CB2C73" w:rsidRDefault="00501BA4" w:rsidP="00610CB0">
      <w:pPr>
        <w:rPr>
          <w:sz w:val="22"/>
          <w:szCs w:val="22"/>
          <w:rtl/>
        </w:rPr>
      </w:pPr>
    </w:p>
    <w:p w:rsidR="00501BA4" w:rsidRPr="00CB2C73" w:rsidRDefault="00501BA4" w:rsidP="00610CB0">
      <w:pPr>
        <w:rPr>
          <w:sz w:val="22"/>
          <w:szCs w:val="22"/>
          <w:rtl/>
        </w:rPr>
      </w:pPr>
    </w:p>
    <w:p w:rsidR="00501BA4" w:rsidRPr="00CB2C73" w:rsidRDefault="00501BA4" w:rsidP="00610CB0">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r w:rsidRPr="00CB2C73">
        <w:rPr>
          <w:rFonts w:hint="eastAsia"/>
          <w:b/>
          <w:bCs/>
          <w:sz w:val="22"/>
          <w:szCs w:val="22"/>
          <w:u w:val="single"/>
          <w:rtl/>
        </w:rPr>
        <w:t>בפגש</w:t>
      </w:r>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 </w:t>
      </w:r>
      <w:r w:rsidRPr="00CB2C73">
        <w:rPr>
          <w:rFonts w:hint="eastAsia"/>
          <w:b/>
          <w:bCs/>
          <w:sz w:val="22"/>
          <w:szCs w:val="22"/>
          <w:u w:val="single"/>
          <w:rtl/>
        </w:rPr>
        <w:t>סיור</w:t>
      </w:r>
      <w:r w:rsidRPr="00CB2C73">
        <w:rPr>
          <w:b/>
          <w:bCs/>
          <w:sz w:val="22"/>
          <w:szCs w:val="22"/>
          <w:u w:val="single"/>
          <w:rtl/>
        </w:rPr>
        <w:t xml:space="preserve"> </w:t>
      </w:r>
      <w:r w:rsidRPr="00CB2C73">
        <w:rPr>
          <w:rFonts w:hint="eastAsia"/>
          <w:b/>
          <w:bCs/>
          <w:sz w:val="22"/>
          <w:szCs w:val="22"/>
          <w:u w:val="single"/>
          <w:rtl/>
        </w:rPr>
        <w:t>קבלנים</w:t>
      </w:r>
    </w:p>
    <w:p w:rsidR="00501BA4" w:rsidRPr="00CB2C73" w:rsidRDefault="00501BA4" w:rsidP="00610CB0">
      <w:pPr>
        <w:rPr>
          <w:b/>
          <w:bCs/>
          <w:sz w:val="22"/>
          <w:szCs w:val="22"/>
          <w:u w:val="single"/>
          <w:rtl/>
        </w:rPr>
      </w:pPr>
    </w:p>
    <w:p w:rsidR="00501BA4" w:rsidRPr="00CB2C73" w:rsidRDefault="00501BA4" w:rsidP="00610CB0">
      <w:pPr>
        <w:rPr>
          <w:b/>
          <w:bCs/>
          <w:sz w:val="22"/>
          <w:szCs w:val="22"/>
          <w:u w:val="single"/>
          <w:rtl/>
        </w:rPr>
      </w:pPr>
    </w:p>
    <w:p w:rsidR="00501BA4" w:rsidRPr="00CB2C73" w:rsidRDefault="00501BA4" w:rsidP="00610CB0">
      <w:pPr>
        <w:rPr>
          <w:b/>
          <w:bCs/>
          <w:sz w:val="22"/>
          <w:szCs w:val="22"/>
          <w:u w:val="single"/>
          <w:rtl/>
        </w:rPr>
      </w:pPr>
    </w:p>
    <w:p w:rsidR="00501BA4" w:rsidRPr="00CB2C73" w:rsidRDefault="00501BA4" w:rsidP="00610CB0">
      <w:pPr>
        <w:rPr>
          <w:b/>
          <w:bCs/>
          <w:sz w:val="22"/>
          <w:szCs w:val="22"/>
          <w:u w:val="single"/>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501BA4" w:rsidRPr="00CB2C73" w:rsidRDefault="00501BA4" w:rsidP="00610CB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501BA4" w:rsidRPr="00CB2C73" w:rsidRDefault="00501BA4" w:rsidP="00610CB0">
      <w:pPr>
        <w:spacing w:line="200" w:lineRule="exact"/>
        <w:rPr>
          <w:b/>
          <w:bCs/>
          <w:sz w:val="22"/>
          <w:szCs w:val="22"/>
          <w:rtl/>
        </w:rPr>
      </w:pPr>
    </w:p>
    <w:p w:rsidR="00501BA4" w:rsidRPr="00CB2C73" w:rsidRDefault="00501BA4" w:rsidP="00610CB0">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בפגש</w:t>
      </w:r>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501BA4" w:rsidRPr="00CB2C73" w:rsidRDefault="00501BA4" w:rsidP="00610CB0">
      <w:pPr>
        <w:rPr>
          <w:b/>
          <w:bCs/>
          <w:sz w:val="22"/>
          <w:szCs w:val="22"/>
          <w:rtl/>
        </w:rPr>
      </w:pPr>
    </w:p>
    <w:p w:rsidR="00501BA4" w:rsidRPr="00CB2C73" w:rsidRDefault="00501BA4" w:rsidP="00610CB0">
      <w:pPr>
        <w:spacing w:line="200" w:lineRule="exact"/>
        <w:rPr>
          <w:b/>
          <w:bCs/>
          <w:sz w:val="22"/>
          <w:szCs w:val="22"/>
          <w:rtl/>
        </w:rPr>
      </w:pPr>
    </w:p>
    <w:p w:rsidR="00501BA4" w:rsidRPr="00CB2C73" w:rsidRDefault="00501BA4" w:rsidP="00610CB0">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501BA4" w:rsidRPr="00CB2C73" w:rsidRDefault="00501BA4" w:rsidP="00610CB0">
      <w:pPr>
        <w:rPr>
          <w:b/>
          <w:bCs/>
          <w:sz w:val="22"/>
          <w:szCs w:val="22"/>
          <w:rtl/>
        </w:rPr>
      </w:pPr>
    </w:p>
    <w:p w:rsidR="00501BA4" w:rsidRPr="00CB2C73" w:rsidRDefault="00501BA4" w:rsidP="00610CB0">
      <w:pPr>
        <w:spacing w:line="200" w:lineRule="exact"/>
        <w:rPr>
          <w:b/>
          <w:bCs/>
          <w:sz w:val="22"/>
          <w:szCs w:val="22"/>
          <w:rtl/>
        </w:rPr>
      </w:pPr>
    </w:p>
    <w:p w:rsidR="00501BA4" w:rsidRPr="00CB2C73" w:rsidRDefault="00501BA4" w:rsidP="00610CB0">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__________________________</w:t>
      </w:r>
    </w:p>
    <w:p w:rsidR="00501BA4" w:rsidRPr="00CB2C73" w:rsidRDefault="00501BA4" w:rsidP="00610CB0">
      <w:pPr>
        <w:rPr>
          <w:b/>
          <w:bCs/>
          <w:sz w:val="22"/>
          <w:szCs w:val="22"/>
          <w:rtl/>
        </w:rPr>
      </w:pPr>
    </w:p>
    <w:p w:rsidR="00501BA4" w:rsidRPr="00CB2C73" w:rsidRDefault="00501BA4" w:rsidP="00610CB0">
      <w:pPr>
        <w:spacing w:line="200" w:lineRule="exact"/>
        <w:rPr>
          <w:b/>
          <w:bCs/>
          <w:sz w:val="22"/>
          <w:szCs w:val="22"/>
          <w:rtl/>
        </w:rPr>
      </w:pPr>
    </w:p>
    <w:p w:rsidR="00501BA4" w:rsidRPr="00CB2C73" w:rsidRDefault="00501BA4" w:rsidP="00620F43">
      <w:pPr>
        <w:rPr>
          <w:b/>
          <w:bCs/>
          <w:sz w:val="22"/>
          <w:szCs w:val="22"/>
          <w:rtl/>
        </w:rPr>
      </w:pPr>
      <w:r w:rsidRPr="00CB2C73">
        <w:rPr>
          <w:rFonts w:hint="eastAsia"/>
          <w:b/>
          <w:bCs/>
          <w:sz w:val="22"/>
          <w:szCs w:val="22"/>
          <w:rtl/>
        </w:rPr>
        <w:t>שהתקיים</w:t>
      </w:r>
      <w:r w:rsidRPr="00CB2C73">
        <w:rPr>
          <w:b/>
          <w:bCs/>
          <w:sz w:val="22"/>
          <w:szCs w:val="22"/>
          <w:rtl/>
        </w:rPr>
        <w:t xml:space="preserve"> </w:t>
      </w:r>
      <w:r w:rsidRPr="00CB2C73">
        <w:rPr>
          <w:rFonts w:hint="eastAsia"/>
          <w:b/>
          <w:bCs/>
          <w:sz w:val="22"/>
          <w:szCs w:val="22"/>
          <w:rtl/>
        </w:rPr>
        <w:t>בתאריך</w:t>
      </w:r>
      <w:r w:rsidRPr="00CB2C73">
        <w:rPr>
          <w:b/>
          <w:bCs/>
          <w:sz w:val="22"/>
          <w:szCs w:val="22"/>
          <w:rtl/>
        </w:rPr>
        <w:t xml:space="preserve">:_______________     </w:t>
      </w:r>
      <w:r w:rsidRPr="00CB2C73">
        <w:rPr>
          <w:rFonts w:hint="eastAsia"/>
          <w:b/>
          <w:bCs/>
          <w:sz w:val="22"/>
          <w:szCs w:val="22"/>
          <w:rtl/>
        </w:rPr>
        <w:t>בשעה</w:t>
      </w:r>
      <w:r w:rsidRPr="00CB2C73">
        <w:rPr>
          <w:b/>
          <w:bCs/>
          <w:sz w:val="22"/>
          <w:szCs w:val="22"/>
          <w:rtl/>
        </w:rPr>
        <w:t>: _______________</w:t>
      </w:r>
    </w:p>
    <w:p w:rsidR="00501BA4" w:rsidRPr="00CB2C73" w:rsidRDefault="00501BA4" w:rsidP="00610CB0">
      <w:pPr>
        <w:rPr>
          <w:b/>
          <w:bCs/>
          <w:sz w:val="22"/>
          <w:szCs w:val="22"/>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p>
    <w:p w:rsidR="00501BA4" w:rsidRPr="00CB2C73" w:rsidRDefault="00501BA4" w:rsidP="00610CB0">
      <w:pPr>
        <w:ind w:left="6480"/>
        <w:rPr>
          <w:b/>
          <w:bCs/>
          <w:sz w:val="22"/>
          <w:szCs w:val="22"/>
          <w:rtl/>
        </w:rPr>
      </w:pPr>
    </w:p>
    <w:p w:rsidR="00501BA4" w:rsidRPr="00CB2C73" w:rsidRDefault="00501BA4" w:rsidP="00610CB0">
      <w:pPr>
        <w:rPr>
          <w:b/>
          <w:bCs/>
          <w:sz w:val="22"/>
          <w:szCs w:val="22"/>
          <w:rtl/>
        </w:rPr>
      </w:pP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501BA4" w:rsidRPr="00CB2C73" w:rsidRDefault="00501BA4" w:rsidP="00610CB0">
      <w:pPr>
        <w:ind w:left="6480"/>
        <w:jc w:val="center"/>
        <w:rPr>
          <w:b/>
          <w:bCs/>
          <w:sz w:val="22"/>
          <w:szCs w:val="22"/>
          <w:rtl/>
        </w:rPr>
      </w:pPr>
    </w:p>
    <w:p w:rsidR="00501BA4" w:rsidRPr="00CB2C73" w:rsidRDefault="00501BA4" w:rsidP="00610CB0">
      <w:pPr>
        <w:ind w:left="6480"/>
        <w:jc w:val="center"/>
        <w:rPr>
          <w:b/>
          <w:bCs/>
          <w:sz w:val="22"/>
          <w:szCs w:val="22"/>
          <w:rtl/>
        </w:rPr>
      </w:pPr>
    </w:p>
    <w:p w:rsidR="00501BA4" w:rsidRPr="00CB2C73" w:rsidRDefault="00501BA4" w:rsidP="00610CB0">
      <w:pPr>
        <w:rPr>
          <w:b/>
          <w:bCs/>
          <w:sz w:val="22"/>
          <w:szCs w:val="22"/>
          <w:rtl/>
        </w:rPr>
      </w:pPr>
    </w:p>
    <w:p w:rsidR="00501BA4" w:rsidRPr="00CB2C73" w:rsidRDefault="00501BA4" w:rsidP="00610CB0">
      <w:pPr>
        <w:rPr>
          <w:b/>
          <w:bCs/>
          <w:sz w:val="22"/>
          <w:szCs w:val="22"/>
          <w:rtl/>
        </w:rPr>
      </w:pPr>
      <w:r w:rsidRPr="00CB2C73">
        <w:rPr>
          <w:b/>
          <w:bCs/>
          <w:sz w:val="22"/>
          <w:szCs w:val="22"/>
          <w:rtl/>
        </w:rPr>
        <w:t xml:space="preserve">                                                                                        ______________________</w:t>
      </w:r>
    </w:p>
    <w:p w:rsidR="00501BA4" w:rsidRPr="00CB2C73" w:rsidRDefault="00501BA4" w:rsidP="00610CB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501BA4" w:rsidRPr="00CB2C73" w:rsidRDefault="00501BA4" w:rsidP="00610CB0">
      <w:pPr>
        <w:ind w:left="6480"/>
        <w:jc w:val="center"/>
        <w:rPr>
          <w:b/>
          <w:bCs/>
          <w:sz w:val="22"/>
          <w:szCs w:val="22"/>
          <w:rtl/>
        </w:rPr>
      </w:pPr>
    </w:p>
    <w:p w:rsidR="00501BA4" w:rsidRPr="00CB2C73" w:rsidRDefault="00501BA4" w:rsidP="00610CB0">
      <w:pPr>
        <w:ind w:left="6480"/>
        <w:jc w:val="center"/>
        <w:rPr>
          <w:b/>
          <w:bCs/>
          <w:sz w:val="22"/>
          <w:szCs w:val="22"/>
          <w:rtl/>
        </w:rPr>
      </w:pPr>
    </w:p>
    <w:p w:rsidR="00501BA4" w:rsidRPr="00CB2C73" w:rsidRDefault="00501BA4" w:rsidP="00610CB0">
      <w:pPr>
        <w:ind w:left="6480"/>
        <w:jc w:val="center"/>
        <w:rPr>
          <w:b/>
          <w:bCs/>
          <w:sz w:val="22"/>
          <w:szCs w:val="22"/>
          <w:rtl/>
        </w:rPr>
      </w:pPr>
    </w:p>
    <w:p w:rsidR="00501BA4" w:rsidRPr="00CB2C73" w:rsidRDefault="00501BA4" w:rsidP="00610CB0">
      <w:pPr>
        <w:rPr>
          <w:b/>
          <w:bCs/>
          <w:sz w:val="22"/>
          <w:szCs w:val="22"/>
          <w:rtl/>
        </w:rPr>
      </w:pPr>
      <w:r w:rsidRPr="00CB2C73">
        <w:rPr>
          <w:b/>
          <w:bCs/>
          <w:sz w:val="22"/>
          <w:szCs w:val="22"/>
          <w:rtl/>
        </w:rPr>
        <w:t xml:space="preserve">                                                                                        ______________________</w:t>
      </w:r>
    </w:p>
    <w:p w:rsidR="00501BA4" w:rsidRPr="00CB2C73" w:rsidRDefault="00501BA4" w:rsidP="00610CB0">
      <w:pPr>
        <w:rPr>
          <w:b/>
          <w:bCs/>
          <w:sz w:val="22"/>
          <w:szCs w:val="22"/>
        </w:rPr>
      </w:pPr>
      <w:r w:rsidRPr="00CB2C73">
        <w:rPr>
          <w:b/>
          <w:bCs/>
          <w:sz w:val="22"/>
          <w:szCs w:val="22"/>
          <w:rtl/>
        </w:rPr>
        <w:t xml:space="preserve">                                                                                                      </w:t>
      </w:r>
      <w:r w:rsidRPr="00CB2C73">
        <w:rPr>
          <w:rFonts w:hint="eastAsia"/>
          <w:b/>
          <w:bCs/>
          <w:sz w:val="22"/>
          <w:szCs w:val="22"/>
          <w:rtl/>
        </w:rPr>
        <w:t>חתימה</w:t>
      </w:r>
    </w:p>
    <w:p w:rsidR="00501BA4" w:rsidRPr="00CB2C73" w:rsidRDefault="00501BA4" w:rsidP="00144640">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Pr="004A2842" w:rsidRDefault="00501BA4" w:rsidP="002235A3">
      <w:pPr>
        <w:jc w:val="center"/>
        <w:rPr>
          <w:b/>
          <w:bCs/>
          <w:sz w:val="22"/>
          <w:szCs w:val="22"/>
          <w:u w:val="single"/>
          <w:rtl/>
        </w:rPr>
      </w:pPr>
      <w:r w:rsidRPr="004A2842">
        <w:rPr>
          <w:rFonts w:hint="eastAsia"/>
          <w:b/>
          <w:bCs/>
          <w:sz w:val="22"/>
          <w:szCs w:val="22"/>
          <w:u w:val="single"/>
          <w:rtl/>
        </w:rPr>
        <w:t>נספח</w:t>
      </w:r>
      <w:r w:rsidRPr="004A2842">
        <w:rPr>
          <w:b/>
          <w:bCs/>
          <w:sz w:val="22"/>
          <w:szCs w:val="22"/>
          <w:u w:val="single"/>
          <w:rtl/>
        </w:rPr>
        <w:t xml:space="preserve"> </w:t>
      </w:r>
      <w:r>
        <w:rPr>
          <w:b/>
          <w:bCs/>
          <w:sz w:val="22"/>
          <w:szCs w:val="22"/>
          <w:u w:val="single"/>
          <w:rtl/>
        </w:rPr>
        <w:t>14</w:t>
      </w: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r>
        <w:rPr>
          <w:noProof/>
        </w:rPr>
        <w:pict>
          <v:shape id="_x0000_s1035" type="#_x0000_t75" style="position:absolute;left:0;text-align:left;margin-left:96.25pt;margin-top:5.65pt;width:243pt;height:618pt;z-index:251657728">
            <v:imagedata r:id="rId16" o:title=""/>
          </v:shape>
        </w:pict>
      </w: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Default="00501BA4" w:rsidP="005C59EC">
      <w:pPr>
        <w:rPr>
          <w:sz w:val="22"/>
          <w:szCs w:val="22"/>
          <w:rtl/>
        </w:rPr>
      </w:pPr>
    </w:p>
    <w:p w:rsidR="00501BA4" w:rsidRPr="004A2842" w:rsidRDefault="00501BA4" w:rsidP="002235A3">
      <w:pPr>
        <w:jc w:val="center"/>
        <w:rPr>
          <w:b/>
          <w:bCs/>
          <w:sz w:val="22"/>
          <w:szCs w:val="22"/>
          <w:u w:val="single"/>
          <w:rtl/>
        </w:rPr>
      </w:pPr>
      <w:r w:rsidRPr="004A2842">
        <w:rPr>
          <w:rFonts w:hint="eastAsia"/>
          <w:b/>
          <w:bCs/>
          <w:sz w:val="22"/>
          <w:szCs w:val="22"/>
          <w:u w:val="single"/>
          <w:rtl/>
        </w:rPr>
        <w:t>נספח</w:t>
      </w:r>
      <w:r w:rsidRPr="004A2842">
        <w:rPr>
          <w:b/>
          <w:bCs/>
          <w:sz w:val="22"/>
          <w:szCs w:val="22"/>
          <w:u w:val="single"/>
          <w:rtl/>
        </w:rPr>
        <w:t xml:space="preserve"> </w:t>
      </w:r>
      <w:r>
        <w:rPr>
          <w:b/>
          <w:bCs/>
          <w:sz w:val="22"/>
          <w:szCs w:val="22"/>
          <w:u w:val="single"/>
          <w:rtl/>
        </w:rPr>
        <w:t>15</w:t>
      </w:r>
    </w:p>
    <w:p w:rsidR="00501BA4" w:rsidRDefault="00501BA4" w:rsidP="005C59EC">
      <w:pPr>
        <w:rPr>
          <w:sz w:val="22"/>
          <w:szCs w:val="22"/>
          <w:rtl/>
        </w:rPr>
      </w:pPr>
    </w:p>
    <w:p w:rsidR="00501BA4" w:rsidRPr="00CB2C73" w:rsidRDefault="00501BA4" w:rsidP="005C59EC">
      <w:pPr>
        <w:rPr>
          <w:sz w:val="22"/>
          <w:szCs w:val="22"/>
          <w:rtl/>
        </w:rPr>
      </w:pPr>
      <w:r>
        <w:rPr>
          <w:noProof/>
        </w:rPr>
        <w:pict>
          <v:shape id="_x0000_s1036" type="#_x0000_t75" style="position:absolute;left:0;text-align:left;margin-left:118.75pt;margin-top:47.4pt;width:179.25pt;height:287.25pt;z-index:251656704">
            <v:imagedata r:id="rId17" o:title=""/>
          </v:shape>
        </w:pict>
      </w:r>
    </w:p>
    <w:sectPr w:rsidR="00501BA4" w:rsidRPr="00CB2C73" w:rsidSect="004475FD">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1BA4" w:rsidRDefault="00501BA4" w:rsidP="0073672A">
      <w:r>
        <w:separator/>
      </w:r>
    </w:p>
  </w:endnote>
  <w:endnote w:type="continuationSeparator" w:id="1">
    <w:p w:rsidR="00501BA4" w:rsidRDefault="00501BA4"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BA4" w:rsidRDefault="00501BA4"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01BA4" w:rsidRDefault="00501BA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1BA4" w:rsidRDefault="00501BA4" w:rsidP="0073672A">
      <w:r>
        <w:separator/>
      </w:r>
    </w:p>
  </w:footnote>
  <w:footnote w:type="continuationSeparator" w:id="1">
    <w:p w:rsidR="00501BA4" w:rsidRDefault="00501BA4"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BA4" w:rsidRDefault="00501BA4" w:rsidP="004D5635">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01BA4" w:rsidRDefault="00501BA4" w:rsidP="00273F6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BA4" w:rsidRDefault="00501BA4" w:rsidP="00761B2C">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8</w:t>
    </w:r>
    <w:r>
      <w:rPr>
        <w:rStyle w:val="PageNumber"/>
      </w:rPr>
      <w:fldChar w:fldCharType="end"/>
    </w:r>
  </w:p>
  <w:p w:rsidR="00501BA4" w:rsidRDefault="00501BA4" w:rsidP="00273F6D">
    <w:pPr>
      <w:pStyle w:val="Header"/>
      <w:numPr>
        <w:ilvl w:val="12"/>
        <w:numId w:val="0"/>
      </w:numPr>
      <w:ind w:left="720" w:hanging="284"/>
      <w:jc w:val="center"/>
      <w:rPr>
        <w:rStyle w:val="PageNumber"/>
        <w:rtl/>
      </w:rPr>
    </w:pPr>
  </w:p>
  <w:p w:rsidR="00501BA4" w:rsidRDefault="00501BA4" w:rsidP="00273F6D">
    <w:pPr>
      <w:pStyle w:val="Header"/>
      <w:numPr>
        <w:ilvl w:val="12"/>
        <w:numId w:val="0"/>
      </w:numPr>
      <w:ind w:left="720" w:hanging="284"/>
      <w:jc w:val="center"/>
      <w:rPr>
        <w:rStyle w:val="PageNumber"/>
        <w:rtl/>
      </w:rPr>
    </w:pPr>
  </w:p>
  <w:p w:rsidR="00501BA4" w:rsidRPr="005F4A2A" w:rsidRDefault="00501BA4" w:rsidP="00273F6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BA4" w:rsidRDefault="00501BA4" w:rsidP="00273F6D">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8D1047F2"/>
    <w:lvl w:ilvl="0">
      <w:start w:val="1"/>
      <w:numFmt w:val="decimal"/>
      <w:pStyle w:val="ListNumber3"/>
      <w:lvlText w:val="%1."/>
      <w:lvlJc w:val="left"/>
      <w:pPr>
        <w:tabs>
          <w:tab w:val="num" w:pos="926"/>
        </w:tabs>
        <w:ind w:left="926" w:hanging="360"/>
      </w:pPr>
    </w:lvl>
  </w:abstractNum>
  <w:abstractNum w:abstractNumId="1">
    <w:nsid w:val="FFFFFF82"/>
    <w:multiLevelType w:val="singleLevel"/>
    <w:tmpl w:val="A4B8D24E"/>
    <w:lvl w:ilvl="0">
      <w:start w:val="1"/>
      <w:numFmt w:val="bullet"/>
      <w:pStyle w:val="ListBullet3"/>
      <w:lvlText w:val=""/>
      <w:lvlJc w:val="left"/>
      <w:pPr>
        <w:tabs>
          <w:tab w:val="num" w:pos="926"/>
        </w:tabs>
        <w:ind w:left="926" w:hanging="360"/>
      </w:pPr>
      <w:rPr>
        <w:rFonts w:ascii="Symbol" w:hAnsi="Symbol" w:hint="default"/>
      </w:rPr>
    </w:lvl>
  </w:abstractNum>
  <w:abstractNum w:abstractNumId="2">
    <w:nsid w:val="FFFFFF83"/>
    <w:multiLevelType w:val="singleLevel"/>
    <w:tmpl w:val="8BD86072"/>
    <w:lvl w:ilvl="0">
      <w:start w:val="1"/>
      <w:numFmt w:val="bullet"/>
      <w:pStyle w:val="ListBullet2"/>
      <w:lvlText w:val=""/>
      <w:lvlJc w:val="left"/>
      <w:pPr>
        <w:tabs>
          <w:tab w:val="num" w:pos="643"/>
        </w:tabs>
        <w:ind w:left="643" w:hanging="360"/>
      </w:pPr>
      <w:rPr>
        <w:rFonts w:ascii="Symbol" w:hAnsi="Symbol" w:hint="default"/>
      </w:rPr>
    </w:lvl>
  </w:abstractNum>
  <w:abstractNum w:abstractNumId="3">
    <w:nsid w:val="FFFFFF89"/>
    <w:multiLevelType w:val="singleLevel"/>
    <w:tmpl w:val="92A416F6"/>
    <w:lvl w:ilvl="0">
      <w:start w:val="1"/>
      <w:numFmt w:val="bullet"/>
      <w:pStyle w:val="ListBullet"/>
      <w:lvlText w:val=""/>
      <w:lvlJc w:val="left"/>
      <w:pPr>
        <w:tabs>
          <w:tab w:val="num" w:pos="360"/>
        </w:tabs>
        <w:ind w:left="360" w:hanging="360"/>
      </w:pPr>
      <w:rPr>
        <w:rFonts w:ascii="Symbol" w:hAnsi="Symbol" w:hint="default"/>
      </w:rPr>
    </w:lvl>
  </w:abstractNum>
  <w:abstractNum w:abstractNumId="4">
    <w:nsid w:val="0432115B"/>
    <w:multiLevelType w:val="multilevel"/>
    <w:tmpl w:val="C9F8AFFE"/>
    <w:lvl w:ilvl="0">
      <w:start w:val="7"/>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644"/>
        </w:tabs>
        <w:ind w:left="644" w:hanging="360"/>
      </w:pPr>
      <w:rPr>
        <w:rFonts w:ascii="Arial" w:hAnsi="Arial" w:cs="David" w:hint="default"/>
      </w:rPr>
    </w:lvl>
    <w:lvl w:ilvl="2">
      <w:start w:val="1"/>
      <w:numFmt w:val="decimal"/>
      <w:lvlText w:val="%1.%2.%3"/>
      <w:lvlJc w:val="left"/>
      <w:pPr>
        <w:tabs>
          <w:tab w:val="num" w:pos="720"/>
        </w:tabs>
        <w:ind w:left="720" w:hanging="720"/>
      </w:pPr>
      <w:rPr>
        <w:rFonts w:ascii="Arial" w:hAnsi="Arial" w:cs="David" w:hint="default"/>
      </w:rPr>
    </w:lvl>
    <w:lvl w:ilvl="3">
      <w:start w:val="1"/>
      <w:numFmt w:val="decimal"/>
      <w:lvlText w:val="%1.%2.%3.%4"/>
      <w:lvlJc w:val="left"/>
      <w:pPr>
        <w:tabs>
          <w:tab w:val="num" w:pos="720"/>
        </w:tabs>
        <w:ind w:left="720" w:hanging="720"/>
      </w:pPr>
      <w:rPr>
        <w:rFonts w:ascii="Arial" w:hAnsi="Arial" w:cs="David" w:hint="default"/>
      </w:rPr>
    </w:lvl>
    <w:lvl w:ilvl="4">
      <w:start w:val="1"/>
      <w:numFmt w:val="decimal"/>
      <w:lvlText w:val="%1.%2.%3.%4.%5"/>
      <w:lvlJc w:val="left"/>
      <w:pPr>
        <w:tabs>
          <w:tab w:val="num" w:pos="1080"/>
        </w:tabs>
        <w:ind w:left="1080" w:hanging="1080"/>
      </w:pPr>
      <w:rPr>
        <w:rFonts w:ascii="Arial" w:hAnsi="Arial" w:cs="David" w:hint="default"/>
      </w:rPr>
    </w:lvl>
    <w:lvl w:ilvl="5">
      <w:start w:val="1"/>
      <w:numFmt w:val="decimal"/>
      <w:lvlText w:val="%1.%2.%3.%4.%5.%6"/>
      <w:lvlJc w:val="left"/>
      <w:pPr>
        <w:tabs>
          <w:tab w:val="num" w:pos="1080"/>
        </w:tabs>
        <w:ind w:left="1080" w:hanging="1080"/>
      </w:pPr>
      <w:rPr>
        <w:rFonts w:ascii="Arial" w:hAnsi="Arial" w:cs="David" w:hint="default"/>
      </w:rPr>
    </w:lvl>
    <w:lvl w:ilvl="6">
      <w:start w:val="1"/>
      <w:numFmt w:val="decimal"/>
      <w:lvlText w:val="%1.%2.%3.%4.%5.%6.%7"/>
      <w:lvlJc w:val="left"/>
      <w:pPr>
        <w:tabs>
          <w:tab w:val="num" w:pos="1440"/>
        </w:tabs>
        <w:ind w:left="1440" w:hanging="1440"/>
      </w:pPr>
      <w:rPr>
        <w:rFonts w:ascii="Arial" w:hAnsi="Arial" w:cs="David" w:hint="default"/>
      </w:rPr>
    </w:lvl>
    <w:lvl w:ilvl="7">
      <w:start w:val="1"/>
      <w:numFmt w:val="decimal"/>
      <w:lvlText w:val="%1.%2.%3.%4.%5.%6.%7.%8"/>
      <w:lvlJc w:val="left"/>
      <w:pPr>
        <w:tabs>
          <w:tab w:val="num" w:pos="1440"/>
        </w:tabs>
        <w:ind w:left="1440" w:hanging="1440"/>
      </w:pPr>
      <w:rPr>
        <w:rFonts w:ascii="Arial" w:hAnsi="Arial" w:cs="David" w:hint="default"/>
      </w:rPr>
    </w:lvl>
    <w:lvl w:ilvl="8">
      <w:start w:val="1"/>
      <w:numFmt w:val="decimal"/>
      <w:lvlText w:val="%1.%2.%3.%4.%5.%6.%7.%8.%9"/>
      <w:lvlJc w:val="left"/>
      <w:pPr>
        <w:tabs>
          <w:tab w:val="num" w:pos="1440"/>
        </w:tabs>
        <w:ind w:left="1440" w:hanging="1440"/>
      </w:pPr>
      <w:rPr>
        <w:rFonts w:ascii="Arial" w:hAnsi="Arial" w:cs="David" w:hint="default"/>
      </w:rPr>
    </w:lvl>
  </w:abstractNum>
  <w:abstractNum w:abstractNumId="5">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0FCB105A"/>
    <w:multiLevelType w:val="hybridMultilevel"/>
    <w:tmpl w:val="EEF85D0A"/>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B37C53"/>
    <w:multiLevelType w:val="multilevel"/>
    <w:tmpl w:val="18CA4AA4"/>
    <w:lvl w:ilvl="0">
      <w:start w:val="1"/>
      <w:numFmt w:val="decimal"/>
      <w:lvlText w:val="%1"/>
      <w:lvlJc w:val="center"/>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353E49AC"/>
    <w:multiLevelType w:val="hybridMultilevel"/>
    <w:tmpl w:val="07022FD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3">
    <w:nsid w:val="3EEB7E2F"/>
    <w:multiLevelType w:val="hybridMultilevel"/>
    <w:tmpl w:val="BA527698"/>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B8D1294"/>
    <w:multiLevelType w:val="hybridMultilevel"/>
    <w:tmpl w:val="AB8A68C4"/>
    <w:lvl w:ilvl="0" w:tplc="12E2A594">
      <w:start w:val="20"/>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num w:numId="1">
    <w:abstractNumId w:val="2"/>
  </w:num>
  <w:num w:numId="2">
    <w:abstractNumId w:val="0"/>
  </w:num>
  <w:num w:numId="3">
    <w:abstractNumId w:val="1"/>
  </w:num>
  <w:num w:numId="4">
    <w:abstractNumId w:val="3"/>
  </w:num>
  <w:num w:numId="5">
    <w:abstractNumId w:val="9"/>
  </w:num>
  <w:num w:numId="6">
    <w:abstractNumId w:val="6"/>
  </w:num>
  <w:num w:numId="7">
    <w:abstractNumId w:val="16"/>
  </w:num>
  <w:num w:numId="8">
    <w:abstractNumId w:val="14"/>
  </w:num>
  <w:num w:numId="9">
    <w:abstractNumId w:val="17"/>
  </w:num>
  <w:num w:numId="1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10"/>
  </w:num>
  <w:num w:numId="14">
    <w:abstractNumId w:val="8"/>
  </w:num>
  <w:num w:numId="15">
    <w:abstractNumId w:val="4"/>
  </w:num>
  <w:num w:numId="16">
    <w:abstractNumId w:val="13"/>
  </w:num>
  <w:num w:numId="17">
    <w:abstractNumId w:val="7"/>
  </w:num>
  <w:num w:numId="18">
    <w:abstractNumId w:val="15"/>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D245A"/>
    <w:rsid w:val="000036F6"/>
    <w:rsid w:val="00006F3B"/>
    <w:rsid w:val="000117E7"/>
    <w:rsid w:val="00013532"/>
    <w:rsid w:val="0002005F"/>
    <w:rsid w:val="00020376"/>
    <w:rsid w:val="0002461F"/>
    <w:rsid w:val="00032D6F"/>
    <w:rsid w:val="00033272"/>
    <w:rsid w:val="000410B6"/>
    <w:rsid w:val="0004680C"/>
    <w:rsid w:val="0005353E"/>
    <w:rsid w:val="000547A1"/>
    <w:rsid w:val="00054ABB"/>
    <w:rsid w:val="00057D49"/>
    <w:rsid w:val="00057D56"/>
    <w:rsid w:val="00060D0C"/>
    <w:rsid w:val="000630D0"/>
    <w:rsid w:val="0006356E"/>
    <w:rsid w:val="000646DC"/>
    <w:rsid w:val="00064B5C"/>
    <w:rsid w:val="00064F0E"/>
    <w:rsid w:val="000701A7"/>
    <w:rsid w:val="00070E99"/>
    <w:rsid w:val="00076DDC"/>
    <w:rsid w:val="000774BC"/>
    <w:rsid w:val="0008614D"/>
    <w:rsid w:val="00086569"/>
    <w:rsid w:val="000877B7"/>
    <w:rsid w:val="000A0801"/>
    <w:rsid w:val="000A30DF"/>
    <w:rsid w:val="000A4224"/>
    <w:rsid w:val="000A6855"/>
    <w:rsid w:val="000B6A2C"/>
    <w:rsid w:val="000C0D36"/>
    <w:rsid w:val="000C1C6C"/>
    <w:rsid w:val="000C43DD"/>
    <w:rsid w:val="000C46EB"/>
    <w:rsid w:val="000C4912"/>
    <w:rsid w:val="000C55DA"/>
    <w:rsid w:val="000D0B7E"/>
    <w:rsid w:val="000D1F5F"/>
    <w:rsid w:val="000D245A"/>
    <w:rsid w:val="000D4A33"/>
    <w:rsid w:val="000D6792"/>
    <w:rsid w:val="000E150A"/>
    <w:rsid w:val="000E3A7F"/>
    <w:rsid w:val="000F0D0C"/>
    <w:rsid w:val="000F1232"/>
    <w:rsid w:val="000F17C9"/>
    <w:rsid w:val="000F1847"/>
    <w:rsid w:val="000F265F"/>
    <w:rsid w:val="000F3164"/>
    <w:rsid w:val="000F40FF"/>
    <w:rsid w:val="00103587"/>
    <w:rsid w:val="001103E5"/>
    <w:rsid w:val="00110B29"/>
    <w:rsid w:val="0011119A"/>
    <w:rsid w:val="00115B8B"/>
    <w:rsid w:val="0011600F"/>
    <w:rsid w:val="00117ECC"/>
    <w:rsid w:val="001232AA"/>
    <w:rsid w:val="00123635"/>
    <w:rsid w:val="001238B7"/>
    <w:rsid w:val="001265EE"/>
    <w:rsid w:val="00127DC3"/>
    <w:rsid w:val="00130197"/>
    <w:rsid w:val="00130B5D"/>
    <w:rsid w:val="001330B0"/>
    <w:rsid w:val="00134E60"/>
    <w:rsid w:val="00137B0B"/>
    <w:rsid w:val="00137E2A"/>
    <w:rsid w:val="00140771"/>
    <w:rsid w:val="001412F6"/>
    <w:rsid w:val="00144640"/>
    <w:rsid w:val="00145340"/>
    <w:rsid w:val="001521BA"/>
    <w:rsid w:val="00153B2A"/>
    <w:rsid w:val="00154C06"/>
    <w:rsid w:val="00155A11"/>
    <w:rsid w:val="00172F86"/>
    <w:rsid w:val="00175054"/>
    <w:rsid w:val="00175E97"/>
    <w:rsid w:val="00181EBF"/>
    <w:rsid w:val="00184402"/>
    <w:rsid w:val="00184ED0"/>
    <w:rsid w:val="001864C6"/>
    <w:rsid w:val="00190294"/>
    <w:rsid w:val="00193B11"/>
    <w:rsid w:val="001963D9"/>
    <w:rsid w:val="001A1DC7"/>
    <w:rsid w:val="001A2079"/>
    <w:rsid w:val="001A3AED"/>
    <w:rsid w:val="001A5AB6"/>
    <w:rsid w:val="001A6BF9"/>
    <w:rsid w:val="001A6CAC"/>
    <w:rsid w:val="001B199F"/>
    <w:rsid w:val="001B2D31"/>
    <w:rsid w:val="001B36E9"/>
    <w:rsid w:val="001B42EF"/>
    <w:rsid w:val="001B444B"/>
    <w:rsid w:val="001B533A"/>
    <w:rsid w:val="001B7600"/>
    <w:rsid w:val="001B79A1"/>
    <w:rsid w:val="001D1D40"/>
    <w:rsid w:val="001D2A29"/>
    <w:rsid w:val="001D3E0D"/>
    <w:rsid w:val="001D4AE8"/>
    <w:rsid w:val="001D4E3F"/>
    <w:rsid w:val="001D60FA"/>
    <w:rsid w:val="001E3503"/>
    <w:rsid w:val="001E6272"/>
    <w:rsid w:val="001E6388"/>
    <w:rsid w:val="001F03AC"/>
    <w:rsid w:val="001F0B37"/>
    <w:rsid w:val="001F755A"/>
    <w:rsid w:val="00200F7B"/>
    <w:rsid w:val="00201CBE"/>
    <w:rsid w:val="00201DA6"/>
    <w:rsid w:val="0020279E"/>
    <w:rsid w:val="002028D3"/>
    <w:rsid w:val="0020393E"/>
    <w:rsid w:val="002054BC"/>
    <w:rsid w:val="00206242"/>
    <w:rsid w:val="00217D47"/>
    <w:rsid w:val="0022214A"/>
    <w:rsid w:val="002235A3"/>
    <w:rsid w:val="00226139"/>
    <w:rsid w:val="0022761A"/>
    <w:rsid w:val="00231B34"/>
    <w:rsid w:val="00236535"/>
    <w:rsid w:val="0023762A"/>
    <w:rsid w:val="00237A5F"/>
    <w:rsid w:val="00242B4B"/>
    <w:rsid w:val="0024395B"/>
    <w:rsid w:val="00246B2D"/>
    <w:rsid w:val="002509E5"/>
    <w:rsid w:val="00251DDE"/>
    <w:rsid w:val="00253630"/>
    <w:rsid w:val="0025372C"/>
    <w:rsid w:val="00255390"/>
    <w:rsid w:val="00256BE3"/>
    <w:rsid w:val="002637DF"/>
    <w:rsid w:val="002657AC"/>
    <w:rsid w:val="00265E5C"/>
    <w:rsid w:val="00267604"/>
    <w:rsid w:val="00273F6D"/>
    <w:rsid w:val="00274B98"/>
    <w:rsid w:val="00276082"/>
    <w:rsid w:val="00281FC7"/>
    <w:rsid w:val="00283B8E"/>
    <w:rsid w:val="002858D7"/>
    <w:rsid w:val="0028775C"/>
    <w:rsid w:val="00287BC0"/>
    <w:rsid w:val="00287C47"/>
    <w:rsid w:val="00293BDE"/>
    <w:rsid w:val="00294661"/>
    <w:rsid w:val="002A411B"/>
    <w:rsid w:val="002A4BAA"/>
    <w:rsid w:val="002A51D6"/>
    <w:rsid w:val="002A5366"/>
    <w:rsid w:val="002A70D1"/>
    <w:rsid w:val="002B077F"/>
    <w:rsid w:val="002B12DF"/>
    <w:rsid w:val="002B4144"/>
    <w:rsid w:val="002B5D5B"/>
    <w:rsid w:val="002B615A"/>
    <w:rsid w:val="002C4CFE"/>
    <w:rsid w:val="002C5633"/>
    <w:rsid w:val="002C6455"/>
    <w:rsid w:val="002D23C0"/>
    <w:rsid w:val="002D28FF"/>
    <w:rsid w:val="002D3BE6"/>
    <w:rsid w:val="002E2047"/>
    <w:rsid w:val="002E2DDA"/>
    <w:rsid w:val="002E3A9B"/>
    <w:rsid w:val="002E57D1"/>
    <w:rsid w:val="002F10C6"/>
    <w:rsid w:val="002F1611"/>
    <w:rsid w:val="002F4AFD"/>
    <w:rsid w:val="002F68C9"/>
    <w:rsid w:val="00306979"/>
    <w:rsid w:val="00307C46"/>
    <w:rsid w:val="00311D3B"/>
    <w:rsid w:val="00312F9F"/>
    <w:rsid w:val="003158F9"/>
    <w:rsid w:val="00316B27"/>
    <w:rsid w:val="003173EE"/>
    <w:rsid w:val="003216EF"/>
    <w:rsid w:val="00322117"/>
    <w:rsid w:val="00324EFC"/>
    <w:rsid w:val="00343BE5"/>
    <w:rsid w:val="00351667"/>
    <w:rsid w:val="00353127"/>
    <w:rsid w:val="003534CC"/>
    <w:rsid w:val="00353D76"/>
    <w:rsid w:val="003616A8"/>
    <w:rsid w:val="00365238"/>
    <w:rsid w:val="0036640D"/>
    <w:rsid w:val="00366566"/>
    <w:rsid w:val="00366DFE"/>
    <w:rsid w:val="003674C7"/>
    <w:rsid w:val="0037146C"/>
    <w:rsid w:val="00371A4B"/>
    <w:rsid w:val="00372DB5"/>
    <w:rsid w:val="00374565"/>
    <w:rsid w:val="0037594F"/>
    <w:rsid w:val="003766CD"/>
    <w:rsid w:val="00380CDE"/>
    <w:rsid w:val="00382110"/>
    <w:rsid w:val="00385131"/>
    <w:rsid w:val="00385D73"/>
    <w:rsid w:val="0039320A"/>
    <w:rsid w:val="00393CBE"/>
    <w:rsid w:val="00395BCA"/>
    <w:rsid w:val="003A1877"/>
    <w:rsid w:val="003A22D6"/>
    <w:rsid w:val="003A381C"/>
    <w:rsid w:val="003A3A88"/>
    <w:rsid w:val="003A46CE"/>
    <w:rsid w:val="003A5CA0"/>
    <w:rsid w:val="003A7AA4"/>
    <w:rsid w:val="003A7D41"/>
    <w:rsid w:val="003B3BC6"/>
    <w:rsid w:val="003B6643"/>
    <w:rsid w:val="003B6B27"/>
    <w:rsid w:val="003C3E5B"/>
    <w:rsid w:val="003C74FB"/>
    <w:rsid w:val="003D151C"/>
    <w:rsid w:val="003D1A8F"/>
    <w:rsid w:val="003D2159"/>
    <w:rsid w:val="003D360B"/>
    <w:rsid w:val="003E0F46"/>
    <w:rsid w:val="003E2883"/>
    <w:rsid w:val="003E3AAA"/>
    <w:rsid w:val="003E72A2"/>
    <w:rsid w:val="003F03E2"/>
    <w:rsid w:val="003F1F4F"/>
    <w:rsid w:val="003F2A28"/>
    <w:rsid w:val="003F2F6A"/>
    <w:rsid w:val="003F3E04"/>
    <w:rsid w:val="004004BE"/>
    <w:rsid w:val="00402953"/>
    <w:rsid w:val="0040674A"/>
    <w:rsid w:val="00413855"/>
    <w:rsid w:val="00416425"/>
    <w:rsid w:val="00421700"/>
    <w:rsid w:val="00422F93"/>
    <w:rsid w:val="00425F5F"/>
    <w:rsid w:val="004265F9"/>
    <w:rsid w:val="00426E30"/>
    <w:rsid w:val="00430524"/>
    <w:rsid w:val="00432504"/>
    <w:rsid w:val="004334C1"/>
    <w:rsid w:val="00434F81"/>
    <w:rsid w:val="004419D9"/>
    <w:rsid w:val="00445083"/>
    <w:rsid w:val="004463DA"/>
    <w:rsid w:val="004475FD"/>
    <w:rsid w:val="004479B0"/>
    <w:rsid w:val="00453537"/>
    <w:rsid w:val="00453ACB"/>
    <w:rsid w:val="00457D42"/>
    <w:rsid w:val="00462FF2"/>
    <w:rsid w:val="004635F6"/>
    <w:rsid w:val="00465000"/>
    <w:rsid w:val="00467575"/>
    <w:rsid w:val="00467ACB"/>
    <w:rsid w:val="004719C3"/>
    <w:rsid w:val="004722F0"/>
    <w:rsid w:val="0047318D"/>
    <w:rsid w:val="00473E8F"/>
    <w:rsid w:val="004758C6"/>
    <w:rsid w:val="00476E66"/>
    <w:rsid w:val="0048150C"/>
    <w:rsid w:val="00482057"/>
    <w:rsid w:val="004824D1"/>
    <w:rsid w:val="00484260"/>
    <w:rsid w:val="0048688D"/>
    <w:rsid w:val="00487018"/>
    <w:rsid w:val="0048717E"/>
    <w:rsid w:val="00491729"/>
    <w:rsid w:val="0049181D"/>
    <w:rsid w:val="0049678E"/>
    <w:rsid w:val="004976A3"/>
    <w:rsid w:val="004A1C2C"/>
    <w:rsid w:val="004A2842"/>
    <w:rsid w:val="004A3132"/>
    <w:rsid w:val="004A3982"/>
    <w:rsid w:val="004A4597"/>
    <w:rsid w:val="004A4B29"/>
    <w:rsid w:val="004A5759"/>
    <w:rsid w:val="004B46E7"/>
    <w:rsid w:val="004B6C94"/>
    <w:rsid w:val="004C0BCE"/>
    <w:rsid w:val="004C22AE"/>
    <w:rsid w:val="004C2EC3"/>
    <w:rsid w:val="004C46A2"/>
    <w:rsid w:val="004C57D0"/>
    <w:rsid w:val="004D2F71"/>
    <w:rsid w:val="004D5635"/>
    <w:rsid w:val="004D65E0"/>
    <w:rsid w:val="004E3D88"/>
    <w:rsid w:val="004E50AA"/>
    <w:rsid w:val="004E6488"/>
    <w:rsid w:val="004F0666"/>
    <w:rsid w:val="004F19C7"/>
    <w:rsid w:val="004F3798"/>
    <w:rsid w:val="004F51F2"/>
    <w:rsid w:val="004F6DE5"/>
    <w:rsid w:val="00500D23"/>
    <w:rsid w:val="00501BA4"/>
    <w:rsid w:val="00501EFA"/>
    <w:rsid w:val="00503811"/>
    <w:rsid w:val="00503A76"/>
    <w:rsid w:val="00513A21"/>
    <w:rsid w:val="00513EC5"/>
    <w:rsid w:val="00515A56"/>
    <w:rsid w:val="00516051"/>
    <w:rsid w:val="00517201"/>
    <w:rsid w:val="00517464"/>
    <w:rsid w:val="00517E64"/>
    <w:rsid w:val="005208EC"/>
    <w:rsid w:val="005246AB"/>
    <w:rsid w:val="00525130"/>
    <w:rsid w:val="00525307"/>
    <w:rsid w:val="00531FA8"/>
    <w:rsid w:val="0053386B"/>
    <w:rsid w:val="005353AF"/>
    <w:rsid w:val="00537255"/>
    <w:rsid w:val="0054016C"/>
    <w:rsid w:val="0054252D"/>
    <w:rsid w:val="0054407B"/>
    <w:rsid w:val="0054592B"/>
    <w:rsid w:val="0055042A"/>
    <w:rsid w:val="00552D1D"/>
    <w:rsid w:val="00554D94"/>
    <w:rsid w:val="00555899"/>
    <w:rsid w:val="00560429"/>
    <w:rsid w:val="00565B99"/>
    <w:rsid w:val="00571B0D"/>
    <w:rsid w:val="00577570"/>
    <w:rsid w:val="00583F0D"/>
    <w:rsid w:val="0058760E"/>
    <w:rsid w:val="00587AF5"/>
    <w:rsid w:val="00590F70"/>
    <w:rsid w:val="00591858"/>
    <w:rsid w:val="00592E20"/>
    <w:rsid w:val="005931A1"/>
    <w:rsid w:val="005942E0"/>
    <w:rsid w:val="005964DB"/>
    <w:rsid w:val="00596EFD"/>
    <w:rsid w:val="005A35B1"/>
    <w:rsid w:val="005A68C5"/>
    <w:rsid w:val="005A6A2D"/>
    <w:rsid w:val="005A6D1B"/>
    <w:rsid w:val="005A75E6"/>
    <w:rsid w:val="005A7877"/>
    <w:rsid w:val="005B153F"/>
    <w:rsid w:val="005B2029"/>
    <w:rsid w:val="005B301C"/>
    <w:rsid w:val="005B305F"/>
    <w:rsid w:val="005B4E21"/>
    <w:rsid w:val="005B718E"/>
    <w:rsid w:val="005C4CE5"/>
    <w:rsid w:val="005C59EC"/>
    <w:rsid w:val="005D2E34"/>
    <w:rsid w:val="005D393E"/>
    <w:rsid w:val="005D69FC"/>
    <w:rsid w:val="005D6E94"/>
    <w:rsid w:val="005E0F4A"/>
    <w:rsid w:val="005E14B9"/>
    <w:rsid w:val="005E24EF"/>
    <w:rsid w:val="005E2D1A"/>
    <w:rsid w:val="005E5438"/>
    <w:rsid w:val="005E6FA1"/>
    <w:rsid w:val="005F018F"/>
    <w:rsid w:val="005F4A2A"/>
    <w:rsid w:val="005F4D87"/>
    <w:rsid w:val="005F5EAE"/>
    <w:rsid w:val="00600283"/>
    <w:rsid w:val="00602E94"/>
    <w:rsid w:val="006065F1"/>
    <w:rsid w:val="00610179"/>
    <w:rsid w:val="006101F9"/>
    <w:rsid w:val="00610CB0"/>
    <w:rsid w:val="0062033D"/>
    <w:rsid w:val="00620F43"/>
    <w:rsid w:val="006210F2"/>
    <w:rsid w:val="0062234B"/>
    <w:rsid w:val="00625B93"/>
    <w:rsid w:val="006276D5"/>
    <w:rsid w:val="006300FD"/>
    <w:rsid w:val="00630337"/>
    <w:rsid w:val="006313BE"/>
    <w:rsid w:val="00633F75"/>
    <w:rsid w:val="00637340"/>
    <w:rsid w:val="006378A6"/>
    <w:rsid w:val="0064361D"/>
    <w:rsid w:val="0064530E"/>
    <w:rsid w:val="00645D73"/>
    <w:rsid w:val="006462B7"/>
    <w:rsid w:val="006506B4"/>
    <w:rsid w:val="00650A42"/>
    <w:rsid w:val="006510EA"/>
    <w:rsid w:val="006529A4"/>
    <w:rsid w:val="00653E1C"/>
    <w:rsid w:val="00656BDF"/>
    <w:rsid w:val="00661C2D"/>
    <w:rsid w:val="00661DF2"/>
    <w:rsid w:val="00662B16"/>
    <w:rsid w:val="00662E35"/>
    <w:rsid w:val="006640EC"/>
    <w:rsid w:val="00664C3B"/>
    <w:rsid w:val="00670CDA"/>
    <w:rsid w:val="006710B6"/>
    <w:rsid w:val="006731BA"/>
    <w:rsid w:val="006741AC"/>
    <w:rsid w:val="006744B9"/>
    <w:rsid w:val="00684579"/>
    <w:rsid w:val="00685B72"/>
    <w:rsid w:val="00691085"/>
    <w:rsid w:val="00691F70"/>
    <w:rsid w:val="00694278"/>
    <w:rsid w:val="00695401"/>
    <w:rsid w:val="00696023"/>
    <w:rsid w:val="00697AD0"/>
    <w:rsid w:val="006A0124"/>
    <w:rsid w:val="006A051F"/>
    <w:rsid w:val="006A09B8"/>
    <w:rsid w:val="006A0FC3"/>
    <w:rsid w:val="006A2230"/>
    <w:rsid w:val="006A3D97"/>
    <w:rsid w:val="006A4422"/>
    <w:rsid w:val="006A6369"/>
    <w:rsid w:val="006B31E1"/>
    <w:rsid w:val="006B73E0"/>
    <w:rsid w:val="006C24EE"/>
    <w:rsid w:val="006C5ED3"/>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0F0"/>
    <w:rsid w:val="006F3F00"/>
    <w:rsid w:val="006F6727"/>
    <w:rsid w:val="00700B84"/>
    <w:rsid w:val="00703803"/>
    <w:rsid w:val="00704114"/>
    <w:rsid w:val="00705A88"/>
    <w:rsid w:val="00705DFE"/>
    <w:rsid w:val="00707434"/>
    <w:rsid w:val="007105CD"/>
    <w:rsid w:val="00711BA1"/>
    <w:rsid w:val="00711D1E"/>
    <w:rsid w:val="00712E1E"/>
    <w:rsid w:val="007131E4"/>
    <w:rsid w:val="007138B1"/>
    <w:rsid w:val="00717309"/>
    <w:rsid w:val="007214FF"/>
    <w:rsid w:val="00722428"/>
    <w:rsid w:val="00722912"/>
    <w:rsid w:val="00724FB2"/>
    <w:rsid w:val="00731600"/>
    <w:rsid w:val="00731787"/>
    <w:rsid w:val="007350DA"/>
    <w:rsid w:val="007357D4"/>
    <w:rsid w:val="00735EC4"/>
    <w:rsid w:val="0073672A"/>
    <w:rsid w:val="00737671"/>
    <w:rsid w:val="0074013F"/>
    <w:rsid w:val="00741359"/>
    <w:rsid w:val="00744E65"/>
    <w:rsid w:val="00751B0B"/>
    <w:rsid w:val="00754B97"/>
    <w:rsid w:val="007557DB"/>
    <w:rsid w:val="007571D6"/>
    <w:rsid w:val="007577C5"/>
    <w:rsid w:val="00757F2C"/>
    <w:rsid w:val="00760455"/>
    <w:rsid w:val="00761B2C"/>
    <w:rsid w:val="00761BC1"/>
    <w:rsid w:val="00762886"/>
    <w:rsid w:val="0076731C"/>
    <w:rsid w:val="007708ED"/>
    <w:rsid w:val="0078052A"/>
    <w:rsid w:val="0078295B"/>
    <w:rsid w:val="00783C58"/>
    <w:rsid w:val="00786C1A"/>
    <w:rsid w:val="00793065"/>
    <w:rsid w:val="00795492"/>
    <w:rsid w:val="00795C5E"/>
    <w:rsid w:val="00797A5E"/>
    <w:rsid w:val="007A0C1A"/>
    <w:rsid w:val="007A1850"/>
    <w:rsid w:val="007A1BB7"/>
    <w:rsid w:val="007A2219"/>
    <w:rsid w:val="007A51BA"/>
    <w:rsid w:val="007B7874"/>
    <w:rsid w:val="007B7B05"/>
    <w:rsid w:val="007C0B80"/>
    <w:rsid w:val="007C2783"/>
    <w:rsid w:val="007C3122"/>
    <w:rsid w:val="007C47EC"/>
    <w:rsid w:val="007C73D9"/>
    <w:rsid w:val="007D1BFA"/>
    <w:rsid w:val="007D4122"/>
    <w:rsid w:val="007D46E1"/>
    <w:rsid w:val="007D65F6"/>
    <w:rsid w:val="007E03C1"/>
    <w:rsid w:val="007E092A"/>
    <w:rsid w:val="007E0FD8"/>
    <w:rsid w:val="007E1832"/>
    <w:rsid w:val="007E36CB"/>
    <w:rsid w:val="007E65F9"/>
    <w:rsid w:val="007F28A7"/>
    <w:rsid w:val="007F38A0"/>
    <w:rsid w:val="007F6E1A"/>
    <w:rsid w:val="007F7204"/>
    <w:rsid w:val="0080303F"/>
    <w:rsid w:val="00807D6D"/>
    <w:rsid w:val="008137D5"/>
    <w:rsid w:val="00814F31"/>
    <w:rsid w:val="00820D4F"/>
    <w:rsid w:val="00821A2F"/>
    <w:rsid w:val="00821DB0"/>
    <w:rsid w:val="00822392"/>
    <w:rsid w:val="00825068"/>
    <w:rsid w:val="00826166"/>
    <w:rsid w:val="00827C66"/>
    <w:rsid w:val="00827E12"/>
    <w:rsid w:val="00830162"/>
    <w:rsid w:val="008302B9"/>
    <w:rsid w:val="008333C1"/>
    <w:rsid w:val="00834C6F"/>
    <w:rsid w:val="00835938"/>
    <w:rsid w:val="00836CAB"/>
    <w:rsid w:val="00836D49"/>
    <w:rsid w:val="00836DDF"/>
    <w:rsid w:val="00836F1B"/>
    <w:rsid w:val="00840535"/>
    <w:rsid w:val="00840EA1"/>
    <w:rsid w:val="008431BB"/>
    <w:rsid w:val="008518C0"/>
    <w:rsid w:val="00851B3A"/>
    <w:rsid w:val="008536BF"/>
    <w:rsid w:val="0085491B"/>
    <w:rsid w:val="00860DE4"/>
    <w:rsid w:val="00863C9D"/>
    <w:rsid w:val="00864014"/>
    <w:rsid w:val="00864615"/>
    <w:rsid w:val="00866785"/>
    <w:rsid w:val="00866D54"/>
    <w:rsid w:val="00871FA0"/>
    <w:rsid w:val="008731EB"/>
    <w:rsid w:val="008739B5"/>
    <w:rsid w:val="0087604D"/>
    <w:rsid w:val="0087786B"/>
    <w:rsid w:val="00877A67"/>
    <w:rsid w:val="00881178"/>
    <w:rsid w:val="00881A63"/>
    <w:rsid w:val="00883450"/>
    <w:rsid w:val="008854FB"/>
    <w:rsid w:val="008871AF"/>
    <w:rsid w:val="00887AE7"/>
    <w:rsid w:val="00890513"/>
    <w:rsid w:val="0089086B"/>
    <w:rsid w:val="00895D86"/>
    <w:rsid w:val="0089744D"/>
    <w:rsid w:val="00897E84"/>
    <w:rsid w:val="00897EB1"/>
    <w:rsid w:val="008A062C"/>
    <w:rsid w:val="008A2320"/>
    <w:rsid w:val="008A464F"/>
    <w:rsid w:val="008A4819"/>
    <w:rsid w:val="008A6BEE"/>
    <w:rsid w:val="008B1233"/>
    <w:rsid w:val="008B1310"/>
    <w:rsid w:val="008B2075"/>
    <w:rsid w:val="008B5727"/>
    <w:rsid w:val="008B5D20"/>
    <w:rsid w:val="008C5457"/>
    <w:rsid w:val="008C7ECC"/>
    <w:rsid w:val="008D454F"/>
    <w:rsid w:val="008D46A9"/>
    <w:rsid w:val="008D4C30"/>
    <w:rsid w:val="008D6830"/>
    <w:rsid w:val="008E0798"/>
    <w:rsid w:val="008E194A"/>
    <w:rsid w:val="008E266D"/>
    <w:rsid w:val="008E512C"/>
    <w:rsid w:val="008E5EF4"/>
    <w:rsid w:val="008E7289"/>
    <w:rsid w:val="008E74D2"/>
    <w:rsid w:val="008E7DB0"/>
    <w:rsid w:val="008F0A96"/>
    <w:rsid w:val="008F7080"/>
    <w:rsid w:val="008F7842"/>
    <w:rsid w:val="009012A7"/>
    <w:rsid w:val="00902CB7"/>
    <w:rsid w:val="00903803"/>
    <w:rsid w:val="00904971"/>
    <w:rsid w:val="00913E9F"/>
    <w:rsid w:val="00917343"/>
    <w:rsid w:val="00920D4C"/>
    <w:rsid w:val="0092233F"/>
    <w:rsid w:val="009224BA"/>
    <w:rsid w:val="0092371C"/>
    <w:rsid w:val="0092390B"/>
    <w:rsid w:val="009248B8"/>
    <w:rsid w:val="00924962"/>
    <w:rsid w:val="00925AF0"/>
    <w:rsid w:val="00931C05"/>
    <w:rsid w:val="00934685"/>
    <w:rsid w:val="009355C0"/>
    <w:rsid w:val="00935D40"/>
    <w:rsid w:val="009407FE"/>
    <w:rsid w:val="00941704"/>
    <w:rsid w:val="00941D81"/>
    <w:rsid w:val="009422D8"/>
    <w:rsid w:val="00943D9F"/>
    <w:rsid w:val="009460BD"/>
    <w:rsid w:val="0095049B"/>
    <w:rsid w:val="009510A0"/>
    <w:rsid w:val="009520F8"/>
    <w:rsid w:val="00960A41"/>
    <w:rsid w:val="0096334F"/>
    <w:rsid w:val="009668C8"/>
    <w:rsid w:val="0097332C"/>
    <w:rsid w:val="00973BF5"/>
    <w:rsid w:val="00982C44"/>
    <w:rsid w:val="00983FB5"/>
    <w:rsid w:val="009845E7"/>
    <w:rsid w:val="00987300"/>
    <w:rsid w:val="00987C75"/>
    <w:rsid w:val="00993299"/>
    <w:rsid w:val="009954DA"/>
    <w:rsid w:val="009A1978"/>
    <w:rsid w:val="009A30C8"/>
    <w:rsid w:val="009A3DA5"/>
    <w:rsid w:val="009A663D"/>
    <w:rsid w:val="009A7EE0"/>
    <w:rsid w:val="009B3137"/>
    <w:rsid w:val="009B3E12"/>
    <w:rsid w:val="009B6F89"/>
    <w:rsid w:val="009B73B4"/>
    <w:rsid w:val="009C0EA0"/>
    <w:rsid w:val="009C1ABA"/>
    <w:rsid w:val="009C324E"/>
    <w:rsid w:val="009C3521"/>
    <w:rsid w:val="009C4660"/>
    <w:rsid w:val="009C701F"/>
    <w:rsid w:val="009D16D5"/>
    <w:rsid w:val="009D6E0B"/>
    <w:rsid w:val="009D7F60"/>
    <w:rsid w:val="009E0ADA"/>
    <w:rsid w:val="009E13B2"/>
    <w:rsid w:val="009E1D8C"/>
    <w:rsid w:val="009E239D"/>
    <w:rsid w:val="009E23AE"/>
    <w:rsid w:val="009E29AB"/>
    <w:rsid w:val="009E2B0A"/>
    <w:rsid w:val="009E41A8"/>
    <w:rsid w:val="009E450C"/>
    <w:rsid w:val="009E6D4F"/>
    <w:rsid w:val="009F13C4"/>
    <w:rsid w:val="009F2BAE"/>
    <w:rsid w:val="00A012E1"/>
    <w:rsid w:val="00A03E5C"/>
    <w:rsid w:val="00A048C3"/>
    <w:rsid w:val="00A062D6"/>
    <w:rsid w:val="00A104BF"/>
    <w:rsid w:val="00A111DC"/>
    <w:rsid w:val="00A119C2"/>
    <w:rsid w:val="00A13E64"/>
    <w:rsid w:val="00A1586D"/>
    <w:rsid w:val="00A16627"/>
    <w:rsid w:val="00A166D9"/>
    <w:rsid w:val="00A16B8D"/>
    <w:rsid w:val="00A1738F"/>
    <w:rsid w:val="00A179D7"/>
    <w:rsid w:val="00A17C86"/>
    <w:rsid w:val="00A20BFB"/>
    <w:rsid w:val="00A2601E"/>
    <w:rsid w:val="00A3003C"/>
    <w:rsid w:val="00A32AE8"/>
    <w:rsid w:val="00A34354"/>
    <w:rsid w:val="00A3535F"/>
    <w:rsid w:val="00A3655D"/>
    <w:rsid w:val="00A43B45"/>
    <w:rsid w:val="00A60E6C"/>
    <w:rsid w:val="00A62862"/>
    <w:rsid w:val="00A64E2D"/>
    <w:rsid w:val="00A6585F"/>
    <w:rsid w:val="00A70583"/>
    <w:rsid w:val="00A70D9C"/>
    <w:rsid w:val="00A77105"/>
    <w:rsid w:val="00A8190F"/>
    <w:rsid w:val="00A829F5"/>
    <w:rsid w:val="00A83A7B"/>
    <w:rsid w:val="00A85989"/>
    <w:rsid w:val="00A86446"/>
    <w:rsid w:val="00A869E7"/>
    <w:rsid w:val="00A86B76"/>
    <w:rsid w:val="00A871AF"/>
    <w:rsid w:val="00A872B9"/>
    <w:rsid w:val="00A9105E"/>
    <w:rsid w:val="00A94542"/>
    <w:rsid w:val="00A95949"/>
    <w:rsid w:val="00AA0AB9"/>
    <w:rsid w:val="00AA3CAC"/>
    <w:rsid w:val="00AA4F4A"/>
    <w:rsid w:val="00AA5576"/>
    <w:rsid w:val="00AA6F17"/>
    <w:rsid w:val="00AA7757"/>
    <w:rsid w:val="00AA7A6D"/>
    <w:rsid w:val="00AB5BEA"/>
    <w:rsid w:val="00AB6E23"/>
    <w:rsid w:val="00AC0D7E"/>
    <w:rsid w:val="00AC1C8A"/>
    <w:rsid w:val="00AC2990"/>
    <w:rsid w:val="00AC2D85"/>
    <w:rsid w:val="00AC407C"/>
    <w:rsid w:val="00AC516B"/>
    <w:rsid w:val="00AC7F93"/>
    <w:rsid w:val="00AD0BEC"/>
    <w:rsid w:val="00AD4640"/>
    <w:rsid w:val="00AD46EA"/>
    <w:rsid w:val="00AD7784"/>
    <w:rsid w:val="00AE0537"/>
    <w:rsid w:val="00AE0FF1"/>
    <w:rsid w:val="00AE1C30"/>
    <w:rsid w:val="00AE1E0A"/>
    <w:rsid w:val="00AE249C"/>
    <w:rsid w:val="00AE3B8C"/>
    <w:rsid w:val="00AE431E"/>
    <w:rsid w:val="00AE454A"/>
    <w:rsid w:val="00AE715C"/>
    <w:rsid w:val="00AE7D5F"/>
    <w:rsid w:val="00AF2371"/>
    <w:rsid w:val="00AF3F4C"/>
    <w:rsid w:val="00AF513D"/>
    <w:rsid w:val="00AF6854"/>
    <w:rsid w:val="00B00A07"/>
    <w:rsid w:val="00B01C07"/>
    <w:rsid w:val="00B0212A"/>
    <w:rsid w:val="00B06807"/>
    <w:rsid w:val="00B078A6"/>
    <w:rsid w:val="00B10F64"/>
    <w:rsid w:val="00B117E7"/>
    <w:rsid w:val="00B12A84"/>
    <w:rsid w:val="00B14640"/>
    <w:rsid w:val="00B20A91"/>
    <w:rsid w:val="00B21B7D"/>
    <w:rsid w:val="00B235E7"/>
    <w:rsid w:val="00B2402E"/>
    <w:rsid w:val="00B256CD"/>
    <w:rsid w:val="00B26940"/>
    <w:rsid w:val="00B276FF"/>
    <w:rsid w:val="00B30615"/>
    <w:rsid w:val="00B316C5"/>
    <w:rsid w:val="00B33776"/>
    <w:rsid w:val="00B369F8"/>
    <w:rsid w:val="00B40EB3"/>
    <w:rsid w:val="00B41E05"/>
    <w:rsid w:val="00B43B61"/>
    <w:rsid w:val="00B45107"/>
    <w:rsid w:val="00B46E37"/>
    <w:rsid w:val="00B47AA4"/>
    <w:rsid w:val="00B559CA"/>
    <w:rsid w:val="00B6534D"/>
    <w:rsid w:val="00B658BD"/>
    <w:rsid w:val="00B668E3"/>
    <w:rsid w:val="00B74666"/>
    <w:rsid w:val="00B76913"/>
    <w:rsid w:val="00B817CC"/>
    <w:rsid w:val="00B91267"/>
    <w:rsid w:val="00B915EC"/>
    <w:rsid w:val="00B92FC2"/>
    <w:rsid w:val="00B93C04"/>
    <w:rsid w:val="00B95000"/>
    <w:rsid w:val="00B9579E"/>
    <w:rsid w:val="00BA2FDA"/>
    <w:rsid w:val="00BA35A4"/>
    <w:rsid w:val="00BA4310"/>
    <w:rsid w:val="00BA5A51"/>
    <w:rsid w:val="00BA7F0D"/>
    <w:rsid w:val="00BB0EC5"/>
    <w:rsid w:val="00BB4CD8"/>
    <w:rsid w:val="00BB4D76"/>
    <w:rsid w:val="00BC0078"/>
    <w:rsid w:val="00BC73B2"/>
    <w:rsid w:val="00BC7DA4"/>
    <w:rsid w:val="00BD194B"/>
    <w:rsid w:val="00BD4009"/>
    <w:rsid w:val="00BD488C"/>
    <w:rsid w:val="00BD4C49"/>
    <w:rsid w:val="00BD5019"/>
    <w:rsid w:val="00BD5119"/>
    <w:rsid w:val="00BD5F4D"/>
    <w:rsid w:val="00BD6710"/>
    <w:rsid w:val="00BD75C1"/>
    <w:rsid w:val="00BD76C7"/>
    <w:rsid w:val="00BE4074"/>
    <w:rsid w:val="00BE55DD"/>
    <w:rsid w:val="00BE7BE2"/>
    <w:rsid w:val="00BF00A9"/>
    <w:rsid w:val="00BF31F1"/>
    <w:rsid w:val="00BF567E"/>
    <w:rsid w:val="00C05ED1"/>
    <w:rsid w:val="00C06887"/>
    <w:rsid w:val="00C15319"/>
    <w:rsid w:val="00C158F7"/>
    <w:rsid w:val="00C16472"/>
    <w:rsid w:val="00C16C74"/>
    <w:rsid w:val="00C177B2"/>
    <w:rsid w:val="00C2107C"/>
    <w:rsid w:val="00C21138"/>
    <w:rsid w:val="00C2218D"/>
    <w:rsid w:val="00C2538F"/>
    <w:rsid w:val="00C2545A"/>
    <w:rsid w:val="00C25DE0"/>
    <w:rsid w:val="00C260E1"/>
    <w:rsid w:val="00C27179"/>
    <w:rsid w:val="00C31134"/>
    <w:rsid w:val="00C3183D"/>
    <w:rsid w:val="00C31FE2"/>
    <w:rsid w:val="00C3342E"/>
    <w:rsid w:val="00C35A59"/>
    <w:rsid w:val="00C40E9D"/>
    <w:rsid w:val="00C412F8"/>
    <w:rsid w:val="00C4434C"/>
    <w:rsid w:val="00C445ED"/>
    <w:rsid w:val="00C46523"/>
    <w:rsid w:val="00C47D7E"/>
    <w:rsid w:val="00C504BC"/>
    <w:rsid w:val="00C508B9"/>
    <w:rsid w:val="00C510B3"/>
    <w:rsid w:val="00C566B4"/>
    <w:rsid w:val="00C56E81"/>
    <w:rsid w:val="00C6412E"/>
    <w:rsid w:val="00C642F5"/>
    <w:rsid w:val="00C66BD6"/>
    <w:rsid w:val="00C66C93"/>
    <w:rsid w:val="00C75377"/>
    <w:rsid w:val="00C82775"/>
    <w:rsid w:val="00C865C3"/>
    <w:rsid w:val="00C91768"/>
    <w:rsid w:val="00C92628"/>
    <w:rsid w:val="00C9353F"/>
    <w:rsid w:val="00C94005"/>
    <w:rsid w:val="00C96F20"/>
    <w:rsid w:val="00CA0BCD"/>
    <w:rsid w:val="00CA2FAA"/>
    <w:rsid w:val="00CA6D1C"/>
    <w:rsid w:val="00CB00E0"/>
    <w:rsid w:val="00CB1141"/>
    <w:rsid w:val="00CB2C73"/>
    <w:rsid w:val="00CB3315"/>
    <w:rsid w:val="00CB4321"/>
    <w:rsid w:val="00CB4359"/>
    <w:rsid w:val="00CB4FE5"/>
    <w:rsid w:val="00CB5470"/>
    <w:rsid w:val="00CB64C5"/>
    <w:rsid w:val="00CB6A32"/>
    <w:rsid w:val="00CC3322"/>
    <w:rsid w:val="00CC3E53"/>
    <w:rsid w:val="00CC5314"/>
    <w:rsid w:val="00CC684C"/>
    <w:rsid w:val="00CC6D00"/>
    <w:rsid w:val="00CC7549"/>
    <w:rsid w:val="00CD5E23"/>
    <w:rsid w:val="00CE0973"/>
    <w:rsid w:val="00CE5BC9"/>
    <w:rsid w:val="00CE7318"/>
    <w:rsid w:val="00CE774B"/>
    <w:rsid w:val="00CF1F2B"/>
    <w:rsid w:val="00CF2D8A"/>
    <w:rsid w:val="00CF413B"/>
    <w:rsid w:val="00CF5E27"/>
    <w:rsid w:val="00CF619D"/>
    <w:rsid w:val="00CF651A"/>
    <w:rsid w:val="00CF7AA3"/>
    <w:rsid w:val="00D02299"/>
    <w:rsid w:val="00D04F12"/>
    <w:rsid w:val="00D079AB"/>
    <w:rsid w:val="00D1354E"/>
    <w:rsid w:val="00D14366"/>
    <w:rsid w:val="00D14C1A"/>
    <w:rsid w:val="00D20C35"/>
    <w:rsid w:val="00D26F25"/>
    <w:rsid w:val="00D30A1E"/>
    <w:rsid w:val="00D33DAC"/>
    <w:rsid w:val="00D34C31"/>
    <w:rsid w:val="00D4184A"/>
    <w:rsid w:val="00D429BA"/>
    <w:rsid w:val="00D45D1E"/>
    <w:rsid w:val="00D4795A"/>
    <w:rsid w:val="00D535FF"/>
    <w:rsid w:val="00D53B20"/>
    <w:rsid w:val="00D53B3A"/>
    <w:rsid w:val="00D55F94"/>
    <w:rsid w:val="00D56B8D"/>
    <w:rsid w:val="00D57251"/>
    <w:rsid w:val="00D634CF"/>
    <w:rsid w:val="00D67E57"/>
    <w:rsid w:val="00D74DD5"/>
    <w:rsid w:val="00D74EE1"/>
    <w:rsid w:val="00D81299"/>
    <w:rsid w:val="00D845BA"/>
    <w:rsid w:val="00D84CAB"/>
    <w:rsid w:val="00D87EEB"/>
    <w:rsid w:val="00D92C81"/>
    <w:rsid w:val="00D9308B"/>
    <w:rsid w:val="00D937BC"/>
    <w:rsid w:val="00D9694F"/>
    <w:rsid w:val="00D97D44"/>
    <w:rsid w:val="00D97DAD"/>
    <w:rsid w:val="00D97E89"/>
    <w:rsid w:val="00DA119C"/>
    <w:rsid w:val="00DA6C1C"/>
    <w:rsid w:val="00DB04DD"/>
    <w:rsid w:val="00DB13E9"/>
    <w:rsid w:val="00DB198D"/>
    <w:rsid w:val="00DB23F6"/>
    <w:rsid w:val="00DB3D05"/>
    <w:rsid w:val="00DB4943"/>
    <w:rsid w:val="00DB4FCC"/>
    <w:rsid w:val="00DB73AD"/>
    <w:rsid w:val="00DC2125"/>
    <w:rsid w:val="00DC4706"/>
    <w:rsid w:val="00DC5728"/>
    <w:rsid w:val="00DC5F72"/>
    <w:rsid w:val="00DC678C"/>
    <w:rsid w:val="00DC7D86"/>
    <w:rsid w:val="00DD02FC"/>
    <w:rsid w:val="00DD07E3"/>
    <w:rsid w:val="00DD181A"/>
    <w:rsid w:val="00DD1FAF"/>
    <w:rsid w:val="00DD42F5"/>
    <w:rsid w:val="00DD5147"/>
    <w:rsid w:val="00DD57C1"/>
    <w:rsid w:val="00DD5B4A"/>
    <w:rsid w:val="00DE031E"/>
    <w:rsid w:val="00DE1CF1"/>
    <w:rsid w:val="00DE39DE"/>
    <w:rsid w:val="00DE3C75"/>
    <w:rsid w:val="00DE3D3F"/>
    <w:rsid w:val="00DE5454"/>
    <w:rsid w:val="00DF5672"/>
    <w:rsid w:val="00E00DCD"/>
    <w:rsid w:val="00E02D86"/>
    <w:rsid w:val="00E039A1"/>
    <w:rsid w:val="00E03C81"/>
    <w:rsid w:val="00E04375"/>
    <w:rsid w:val="00E06894"/>
    <w:rsid w:val="00E1272F"/>
    <w:rsid w:val="00E1460B"/>
    <w:rsid w:val="00E16D81"/>
    <w:rsid w:val="00E208AF"/>
    <w:rsid w:val="00E21080"/>
    <w:rsid w:val="00E21641"/>
    <w:rsid w:val="00E22E4B"/>
    <w:rsid w:val="00E27CA1"/>
    <w:rsid w:val="00E343D5"/>
    <w:rsid w:val="00E40AC6"/>
    <w:rsid w:val="00E467A0"/>
    <w:rsid w:val="00E51A96"/>
    <w:rsid w:val="00E546CD"/>
    <w:rsid w:val="00E558E9"/>
    <w:rsid w:val="00E56359"/>
    <w:rsid w:val="00E56C4B"/>
    <w:rsid w:val="00E56D36"/>
    <w:rsid w:val="00E61E01"/>
    <w:rsid w:val="00E65268"/>
    <w:rsid w:val="00E652D8"/>
    <w:rsid w:val="00E652F2"/>
    <w:rsid w:val="00E658F8"/>
    <w:rsid w:val="00E65CBC"/>
    <w:rsid w:val="00E66E07"/>
    <w:rsid w:val="00E7415D"/>
    <w:rsid w:val="00E74385"/>
    <w:rsid w:val="00E763E4"/>
    <w:rsid w:val="00E7673C"/>
    <w:rsid w:val="00E7707E"/>
    <w:rsid w:val="00E80393"/>
    <w:rsid w:val="00E81FF8"/>
    <w:rsid w:val="00E82A4D"/>
    <w:rsid w:val="00E83DCD"/>
    <w:rsid w:val="00E874C6"/>
    <w:rsid w:val="00E911A5"/>
    <w:rsid w:val="00E930D2"/>
    <w:rsid w:val="00E93C11"/>
    <w:rsid w:val="00EA0E49"/>
    <w:rsid w:val="00EA6172"/>
    <w:rsid w:val="00EA6664"/>
    <w:rsid w:val="00EA7499"/>
    <w:rsid w:val="00EA7AB0"/>
    <w:rsid w:val="00EB2B16"/>
    <w:rsid w:val="00EB318D"/>
    <w:rsid w:val="00EB4111"/>
    <w:rsid w:val="00EB480A"/>
    <w:rsid w:val="00EB49C6"/>
    <w:rsid w:val="00EB5A41"/>
    <w:rsid w:val="00EB7E86"/>
    <w:rsid w:val="00EC33D0"/>
    <w:rsid w:val="00ED1A31"/>
    <w:rsid w:val="00ED2634"/>
    <w:rsid w:val="00ED30FD"/>
    <w:rsid w:val="00ED4A65"/>
    <w:rsid w:val="00ED62BB"/>
    <w:rsid w:val="00ED71F0"/>
    <w:rsid w:val="00ED75AC"/>
    <w:rsid w:val="00EE01B9"/>
    <w:rsid w:val="00EE1115"/>
    <w:rsid w:val="00EE2E38"/>
    <w:rsid w:val="00EE34E1"/>
    <w:rsid w:val="00EE37CF"/>
    <w:rsid w:val="00EE5929"/>
    <w:rsid w:val="00EE75B6"/>
    <w:rsid w:val="00EF19D0"/>
    <w:rsid w:val="00EF261D"/>
    <w:rsid w:val="00EF5C28"/>
    <w:rsid w:val="00EF6C03"/>
    <w:rsid w:val="00EF7C74"/>
    <w:rsid w:val="00F0160F"/>
    <w:rsid w:val="00F03324"/>
    <w:rsid w:val="00F073AB"/>
    <w:rsid w:val="00F14B9E"/>
    <w:rsid w:val="00F16CBD"/>
    <w:rsid w:val="00F20BF8"/>
    <w:rsid w:val="00F22078"/>
    <w:rsid w:val="00F23CA7"/>
    <w:rsid w:val="00F267D0"/>
    <w:rsid w:val="00F27391"/>
    <w:rsid w:val="00F30E26"/>
    <w:rsid w:val="00F30FA4"/>
    <w:rsid w:val="00F33EE7"/>
    <w:rsid w:val="00F36C23"/>
    <w:rsid w:val="00F37937"/>
    <w:rsid w:val="00F4170F"/>
    <w:rsid w:val="00F42A74"/>
    <w:rsid w:val="00F42C59"/>
    <w:rsid w:val="00F46E76"/>
    <w:rsid w:val="00F506E8"/>
    <w:rsid w:val="00F5345D"/>
    <w:rsid w:val="00F60CB9"/>
    <w:rsid w:val="00F611B2"/>
    <w:rsid w:val="00F629DA"/>
    <w:rsid w:val="00F6340A"/>
    <w:rsid w:val="00F64093"/>
    <w:rsid w:val="00F64433"/>
    <w:rsid w:val="00F65D32"/>
    <w:rsid w:val="00F709D3"/>
    <w:rsid w:val="00F75C35"/>
    <w:rsid w:val="00F765A7"/>
    <w:rsid w:val="00F806E8"/>
    <w:rsid w:val="00F82299"/>
    <w:rsid w:val="00F83275"/>
    <w:rsid w:val="00F8647A"/>
    <w:rsid w:val="00F912F5"/>
    <w:rsid w:val="00F93B15"/>
    <w:rsid w:val="00F9617B"/>
    <w:rsid w:val="00F9625C"/>
    <w:rsid w:val="00F976EC"/>
    <w:rsid w:val="00FA129F"/>
    <w:rsid w:val="00FA4161"/>
    <w:rsid w:val="00FA47AF"/>
    <w:rsid w:val="00FA5787"/>
    <w:rsid w:val="00FA7112"/>
    <w:rsid w:val="00FB132B"/>
    <w:rsid w:val="00FB2429"/>
    <w:rsid w:val="00FB45B3"/>
    <w:rsid w:val="00FB58D3"/>
    <w:rsid w:val="00FB6127"/>
    <w:rsid w:val="00FB732E"/>
    <w:rsid w:val="00FC398F"/>
    <w:rsid w:val="00FC441F"/>
    <w:rsid w:val="00FD01B0"/>
    <w:rsid w:val="00FD5940"/>
    <w:rsid w:val="00FE167F"/>
    <w:rsid w:val="00FE7CEC"/>
    <w:rsid w:val="00FF1448"/>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0D245A"/>
    <w:pPr>
      <w:bidi/>
    </w:pPr>
    <w:rPr>
      <w:rFonts w:ascii="Franklin Gothic Medium" w:hAnsi="Franklin Gothic Medium" w:cs="David"/>
      <w:sz w:val="26"/>
      <w:szCs w:val="24"/>
    </w:rPr>
  </w:style>
  <w:style w:type="paragraph" w:styleId="Heading1">
    <w:name w:val="heading 1"/>
    <w:basedOn w:val="Normal"/>
    <w:next w:val="Normal"/>
    <w:link w:val="Heading1Char"/>
    <w:uiPriority w:val="99"/>
    <w:qFormat/>
    <w:rsid w:val="000D245A"/>
    <w:pPr>
      <w:keepNext/>
      <w:spacing w:before="240" w:after="60"/>
      <w:outlineLvl w:val="0"/>
    </w:pPr>
    <w:rPr>
      <w:rFonts w:ascii="Arial" w:hAnsi="Arial" w:cs="Times New Roman"/>
      <w:b/>
      <w:bCs/>
      <w:kern w:val="32"/>
      <w:sz w:val="32"/>
      <w:szCs w:val="32"/>
    </w:rPr>
  </w:style>
  <w:style w:type="paragraph" w:styleId="Heading2">
    <w:name w:val="heading 2"/>
    <w:basedOn w:val="Normal"/>
    <w:next w:val="Normal"/>
    <w:link w:val="Heading2Char"/>
    <w:uiPriority w:val="99"/>
    <w:qFormat/>
    <w:rsid w:val="000D245A"/>
    <w:pPr>
      <w:keepNext/>
      <w:spacing w:before="240" w:after="60"/>
      <w:outlineLvl w:val="1"/>
    </w:pPr>
    <w:rPr>
      <w:rFonts w:ascii="Arial" w:hAnsi="Arial" w:cs="Times New Roman"/>
      <w:b/>
      <w:bCs/>
      <w:i/>
      <w:iCs/>
      <w:sz w:val="28"/>
      <w:szCs w:val="28"/>
    </w:rPr>
  </w:style>
  <w:style w:type="paragraph" w:styleId="Heading3">
    <w:name w:val="heading 3"/>
    <w:basedOn w:val="Heading2"/>
    <w:next w:val="Normal3"/>
    <w:link w:val="Heading3Char"/>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Heading4">
    <w:name w:val="heading 4"/>
    <w:aliases w:val="Heading 4 תו תו,Heading 4 תו תו תו תו"/>
    <w:basedOn w:val="Normal"/>
    <w:next w:val="Normal"/>
    <w:link w:val="Heading4Char"/>
    <w:uiPriority w:val="99"/>
    <w:qFormat/>
    <w:rsid w:val="000D245A"/>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0D245A"/>
    <w:pPr>
      <w:spacing w:before="240" w:after="60"/>
      <w:outlineLvl w:val="4"/>
    </w:pPr>
    <w:rPr>
      <w:b/>
      <w:bCs/>
      <w:i/>
      <w:iCs/>
      <w:szCs w:val="26"/>
    </w:rPr>
  </w:style>
  <w:style w:type="paragraph" w:styleId="Heading6">
    <w:name w:val="heading 6"/>
    <w:basedOn w:val="Normal"/>
    <w:next w:val="Normal"/>
    <w:link w:val="Heading6Char"/>
    <w:uiPriority w:val="99"/>
    <w:qFormat/>
    <w:rsid w:val="000D245A"/>
    <w:pPr>
      <w:spacing w:before="240" w:after="60"/>
      <w:outlineLvl w:val="5"/>
    </w:pPr>
    <w:rPr>
      <w:rFonts w:cs="Times New Roman"/>
      <w:b/>
      <w:bCs/>
      <w:sz w:val="20"/>
      <w:szCs w:val="20"/>
    </w:rPr>
  </w:style>
  <w:style w:type="paragraph" w:styleId="Heading7">
    <w:name w:val="heading 7"/>
    <w:basedOn w:val="Normal"/>
    <w:next w:val="Normal"/>
    <w:link w:val="Heading7Char"/>
    <w:uiPriority w:val="99"/>
    <w:qFormat/>
    <w:rsid w:val="000D245A"/>
    <w:pPr>
      <w:spacing w:before="240" w:after="60"/>
      <w:outlineLvl w:val="6"/>
    </w:pPr>
    <w:rPr>
      <w:rFonts w:cs="Times New Roman"/>
      <w:sz w:val="24"/>
    </w:rPr>
  </w:style>
  <w:style w:type="paragraph" w:styleId="Heading8">
    <w:name w:val="heading 8"/>
    <w:basedOn w:val="Normal"/>
    <w:next w:val="Normal"/>
    <w:link w:val="Heading8Char"/>
    <w:uiPriority w:val="99"/>
    <w:qFormat/>
    <w:rsid w:val="000D245A"/>
    <w:pPr>
      <w:spacing w:before="240" w:after="60"/>
      <w:outlineLvl w:val="7"/>
    </w:pPr>
    <w:rPr>
      <w:rFonts w:cs="Times New Roman"/>
      <w:i/>
      <w:iCs/>
      <w:sz w:val="24"/>
    </w:rPr>
  </w:style>
  <w:style w:type="paragraph" w:styleId="Heading9">
    <w:name w:val="heading 9"/>
    <w:basedOn w:val="Normal"/>
    <w:next w:val="Normal"/>
    <w:link w:val="Heading9Char"/>
    <w:uiPriority w:val="99"/>
    <w:qFormat/>
    <w:rsid w:val="000D245A"/>
    <w:pPr>
      <w:spacing w:before="240" w:after="60"/>
      <w:outlineLvl w:val="8"/>
    </w:pPr>
    <w:rPr>
      <w:rFonts w:ascii="Arial" w:hAnsi="Arial"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D245A"/>
    <w:rPr>
      <w:rFonts w:ascii="Arial" w:hAnsi="Arial" w:cs="Times New Roman"/>
      <w:b/>
      <w:kern w:val="32"/>
      <w:sz w:val="32"/>
    </w:rPr>
  </w:style>
  <w:style w:type="character" w:customStyle="1" w:styleId="Heading2Char">
    <w:name w:val="Heading 2 Char"/>
    <w:basedOn w:val="DefaultParagraphFont"/>
    <w:link w:val="Heading2"/>
    <w:uiPriority w:val="99"/>
    <w:locked/>
    <w:rsid w:val="000D245A"/>
    <w:rPr>
      <w:rFonts w:ascii="Arial" w:hAnsi="Arial" w:cs="Times New Roman"/>
      <w:b/>
      <w:i/>
      <w:sz w:val="28"/>
    </w:rPr>
  </w:style>
  <w:style w:type="character" w:customStyle="1" w:styleId="Heading3Char">
    <w:name w:val="Heading 3 Char"/>
    <w:basedOn w:val="DefaultParagraphFont"/>
    <w:link w:val="Heading3"/>
    <w:uiPriority w:val="99"/>
    <w:locked/>
    <w:rsid w:val="000D245A"/>
    <w:rPr>
      <w:rFonts w:ascii="Times New Roman" w:hAnsi="Times New Roman" w:cs="Times New Roman"/>
      <w:color w:val="000000"/>
      <w:sz w:val="24"/>
    </w:rPr>
  </w:style>
  <w:style w:type="character" w:customStyle="1" w:styleId="Heading4Char">
    <w:name w:val="Heading 4 Char"/>
    <w:aliases w:val="Heading 4 תו תו Char,Heading 4 תו תו תו תו Char"/>
    <w:basedOn w:val="DefaultParagraphFont"/>
    <w:link w:val="Heading4"/>
    <w:uiPriority w:val="99"/>
    <w:locked/>
    <w:rsid w:val="000D245A"/>
    <w:rPr>
      <w:rFonts w:ascii="Franklin Gothic Medium" w:hAnsi="Franklin Gothic Medium" w:cs="Times New Roman"/>
      <w:b/>
      <w:sz w:val="28"/>
    </w:rPr>
  </w:style>
  <w:style w:type="character" w:customStyle="1" w:styleId="Heading5Char">
    <w:name w:val="Heading 5 Char"/>
    <w:basedOn w:val="DefaultParagraphFont"/>
    <w:link w:val="Heading5"/>
    <w:uiPriority w:val="99"/>
    <w:locked/>
    <w:rsid w:val="000D245A"/>
    <w:rPr>
      <w:rFonts w:ascii="Franklin Gothic Medium" w:hAnsi="Franklin Gothic Medium" w:cs="Times New Roman"/>
      <w:b/>
      <w:i/>
      <w:sz w:val="26"/>
    </w:rPr>
  </w:style>
  <w:style w:type="character" w:customStyle="1" w:styleId="Heading6Char">
    <w:name w:val="Heading 6 Char"/>
    <w:basedOn w:val="DefaultParagraphFont"/>
    <w:link w:val="Heading6"/>
    <w:uiPriority w:val="99"/>
    <w:locked/>
    <w:rsid w:val="000D245A"/>
    <w:rPr>
      <w:rFonts w:ascii="Franklin Gothic Medium" w:hAnsi="Franklin Gothic Medium" w:cs="Times New Roman"/>
      <w:b/>
    </w:rPr>
  </w:style>
  <w:style w:type="character" w:customStyle="1" w:styleId="Heading7Char">
    <w:name w:val="Heading 7 Char"/>
    <w:basedOn w:val="DefaultParagraphFont"/>
    <w:link w:val="Heading7"/>
    <w:uiPriority w:val="99"/>
    <w:locked/>
    <w:rsid w:val="000D245A"/>
    <w:rPr>
      <w:rFonts w:ascii="Franklin Gothic Medium" w:hAnsi="Franklin Gothic Medium" w:cs="Times New Roman"/>
      <w:sz w:val="24"/>
    </w:rPr>
  </w:style>
  <w:style w:type="character" w:customStyle="1" w:styleId="Heading8Char">
    <w:name w:val="Heading 8 Char"/>
    <w:basedOn w:val="DefaultParagraphFont"/>
    <w:link w:val="Heading8"/>
    <w:uiPriority w:val="99"/>
    <w:locked/>
    <w:rsid w:val="000D245A"/>
    <w:rPr>
      <w:rFonts w:ascii="Franklin Gothic Medium" w:hAnsi="Franklin Gothic Medium" w:cs="Times New Roman"/>
      <w:i/>
      <w:sz w:val="24"/>
    </w:rPr>
  </w:style>
  <w:style w:type="character" w:customStyle="1" w:styleId="Heading9Char">
    <w:name w:val="Heading 9 Char"/>
    <w:basedOn w:val="DefaultParagraphFont"/>
    <w:link w:val="Heading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Normal"/>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0D245A"/>
    <w:pPr>
      <w:keepNext/>
      <w:keepLines/>
      <w:spacing w:before="120" w:after="120"/>
      <w:ind w:right="969"/>
      <w:outlineLvl w:val="2"/>
    </w:pPr>
    <w:rPr>
      <w:b/>
      <w:color w:val="000000"/>
      <w:sz w:val="22"/>
    </w:rPr>
  </w:style>
  <w:style w:type="paragraph" w:customStyle="1" w:styleId="Normal3">
    <w:name w:val="Normal3"/>
    <w:basedOn w:val="Normal"/>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Header">
    <w:name w:val="header"/>
    <w:basedOn w:val="Normal"/>
    <w:link w:val="HeaderChar"/>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HeaderChar">
    <w:name w:val="Header Char"/>
    <w:basedOn w:val="DefaultParagraphFont"/>
    <w:link w:val="Header"/>
    <w:uiPriority w:val="99"/>
    <w:locked/>
    <w:rsid w:val="000D245A"/>
    <w:rPr>
      <w:rFonts w:ascii="Franklin Gothic Medium" w:hAnsi="Franklin Gothic Medium" w:cs="Times New Roman"/>
      <w:color w:val="000000"/>
      <w:sz w:val="24"/>
    </w:rPr>
  </w:style>
  <w:style w:type="paragraph" w:customStyle="1" w:styleId="a0">
    <w:name w:val="נדון"/>
    <w:basedOn w:val="Normal"/>
    <w:next w:val="Normal"/>
    <w:uiPriority w:val="99"/>
    <w:rsid w:val="000D245A"/>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0D245A"/>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0D245A"/>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0D245A"/>
    <w:pPr>
      <w:ind w:left="480"/>
    </w:pPr>
  </w:style>
  <w:style w:type="paragraph" w:styleId="TOC1">
    <w:name w:val="toc 1"/>
    <w:basedOn w:val="Normal"/>
    <w:next w:val="Normal"/>
    <w:autoRedefine/>
    <w:uiPriority w:val="99"/>
    <w:semiHidden/>
    <w:rsid w:val="000D245A"/>
  </w:style>
  <w:style w:type="paragraph" w:styleId="TOC2">
    <w:name w:val="toc 2"/>
    <w:basedOn w:val="Normal"/>
    <w:next w:val="Normal"/>
    <w:autoRedefine/>
    <w:uiPriority w:val="99"/>
    <w:semiHidden/>
    <w:rsid w:val="000D245A"/>
    <w:pPr>
      <w:ind w:left="240"/>
    </w:pPr>
  </w:style>
  <w:style w:type="paragraph" w:styleId="TOC4">
    <w:name w:val="toc 4"/>
    <w:basedOn w:val="Normal"/>
    <w:next w:val="Normal"/>
    <w:autoRedefine/>
    <w:uiPriority w:val="99"/>
    <w:semiHidden/>
    <w:rsid w:val="000D245A"/>
    <w:pPr>
      <w:ind w:left="720"/>
    </w:pPr>
    <w:rPr>
      <w:rFonts w:cs="Times New Roman"/>
    </w:rPr>
  </w:style>
  <w:style w:type="paragraph" w:styleId="TOC5">
    <w:name w:val="toc 5"/>
    <w:basedOn w:val="Normal"/>
    <w:next w:val="Normal"/>
    <w:autoRedefine/>
    <w:uiPriority w:val="99"/>
    <w:semiHidden/>
    <w:rsid w:val="000D245A"/>
    <w:pPr>
      <w:ind w:left="960"/>
    </w:pPr>
    <w:rPr>
      <w:rFonts w:cs="Times New Roman"/>
    </w:rPr>
  </w:style>
  <w:style w:type="paragraph" w:styleId="TOC6">
    <w:name w:val="toc 6"/>
    <w:basedOn w:val="Normal"/>
    <w:next w:val="Normal"/>
    <w:autoRedefine/>
    <w:uiPriority w:val="99"/>
    <w:semiHidden/>
    <w:rsid w:val="000D245A"/>
    <w:pPr>
      <w:ind w:left="1200"/>
    </w:pPr>
    <w:rPr>
      <w:rFonts w:cs="Times New Roman"/>
    </w:rPr>
  </w:style>
  <w:style w:type="paragraph" w:styleId="TOC7">
    <w:name w:val="toc 7"/>
    <w:basedOn w:val="Normal"/>
    <w:next w:val="Normal"/>
    <w:autoRedefine/>
    <w:uiPriority w:val="99"/>
    <w:semiHidden/>
    <w:rsid w:val="000D245A"/>
    <w:pPr>
      <w:ind w:left="1440"/>
    </w:pPr>
    <w:rPr>
      <w:rFonts w:cs="Times New Roman"/>
    </w:rPr>
  </w:style>
  <w:style w:type="paragraph" w:styleId="TOC8">
    <w:name w:val="toc 8"/>
    <w:basedOn w:val="Normal"/>
    <w:next w:val="Normal"/>
    <w:autoRedefine/>
    <w:uiPriority w:val="99"/>
    <w:semiHidden/>
    <w:rsid w:val="000D245A"/>
    <w:pPr>
      <w:ind w:left="1680"/>
    </w:pPr>
    <w:rPr>
      <w:rFonts w:cs="Times New Roman"/>
    </w:rPr>
  </w:style>
  <w:style w:type="paragraph" w:styleId="TOC9">
    <w:name w:val="toc 9"/>
    <w:basedOn w:val="Normal"/>
    <w:next w:val="Normal"/>
    <w:autoRedefine/>
    <w:uiPriority w:val="99"/>
    <w:semiHidden/>
    <w:rsid w:val="000D245A"/>
    <w:pPr>
      <w:ind w:left="1920"/>
    </w:pPr>
    <w:rPr>
      <w:rFonts w:cs="Times New Roman"/>
    </w:rPr>
  </w:style>
  <w:style w:type="character" w:styleId="Hyperlink">
    <w:name w:val="Hyperlink"/>
    <w:basedOn w:val="DefaultParagraphFont"/>
    <w:uiPriority w:val="99"/>
    <w:rsid w:val="000D245A"/>
    <w:rPr>
      <w:rFonts w:cs="Times New Roman"/>
      <w:color w:val="0000FF"/>
      <w:u w:val="single"/>
    </w:rPr>
  </w:style>
  <w:style w:type="paragraph" w:customStyle="1" w:styleId="Normal1">
    <w:name w:val="Normal1"/>
    <w:basedOn w:val="Normal"/>
    <w:next w:val="Normal"/>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Footer">
    <w:name w:val="footer"/>
    <w:basedOn w:val="Normal"/>
    <w:link w:val="FooterChar"/>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FooterChar">
    <w:name w:val="Footer Char"/>
    <w:basedOn w:val="DefaultParagraphFont"/>
    <w:link w:val="Footer"/>
    <w:uiPriority w:val="99"/>
    <w:locked/>
    <w:rsid w:val="000D245A"/>
    <w:rPr>
      <w:rFonts w:ascii="Franklin Gothic Medium" w:hAnsi="Franklin Gothic Medium" w:cs="Times New Roman"/>
      <w:b/>
      <w:color w:val="000000"/>
      <w:sz w:val="24"/>
    </w:rPr>
  </w:style>
  <w:style w:type="character" w:styleId="PageNumber">
    <w:name w:val="page number"/>
    <w:basedOn w:val="DefaultParagraphFont"/>
    <w:uiPriority w:val="99"/>
    <w:rsid w:val="000D245A"/>
    <w:rPr>
      <w:rFonts w:ascii="Times New Roman" w:hAnsi="Times New Roman" w:cs="Times New Roman"/>
      <w:sz w:val="20"/>
    </w:rPr>
  </w:style>
  <w:style w:type="paragraph" w:styleId="NormalIndent">
    <w:name w:val="Normal Indent"/>
    <w:basedOn w:val="Normal"/>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0D245A"/>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0D245A"/>
    <w:pPr>
      <w:keepLines w:val="0"/>
      <w:spacing w:before="120" w:after="0" w:line="260" w:lineRule="atLeast"/>
      <w:ind w:left="0" w:right="1985" w:hanging="284"/>
    </w:pPr>
    <w:rPr>
      <w:smallCaps/>
    </w:rPr>
  </w:style>
  <w:style w:type="paragraph" w:styleId="ListBullet3">
    <w:name w:val="List Bullet 3"/>
    <w:basedOn w:val="Normal"/>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0">
    <w:name w:val="רגיל מדורג 2"/>
    <w:basedOn w:val="Heading3"/>
    <w:uiPriority w:val="99"/>
    <w:rsid w:val="000D245A"/>
    <w:pPr>
      <w:keepNext w:val="0"/>
      <w:keepLines w:val="0"/>
      <w:spacing w:before="0" w:line="300" w:lineRule="atLeast"/>
      <w:ind w:right="1134"/>
      <w:outlineLvl w:val="9"/>
    </w:pPr>
    <w:rPr>
      <w:b/>
    </w:rPr>
  </w:style>
  <w:style w:type="paragraph" w:styleId="List">
    <w:name w:val="List"/>
    <w:basedOn w:val="BodyText"/>
    <w:uiPriority w:val="99"/>
    <w:rsid w:val="000D245A"/>
    <w:pPr>
      <w:tabs>
        <w:tab w:val="left" w:pos="720"/>
      </w:tabs>
      <w:bidi/>
      <w:spacing w:before="40" w:after="40"/>
      <w:ind w:left="737" w:right="1077" w:hanging="340"/>
      <w:jc w:val="both"/>
    </w:pPr>
  </w:style>
  <w:style w:type="paragraph" w:styleId="BodyText">
    <w:name w:val="Body Text"/>
    <w:basedOn w:val="Normal"/>
    <w:link w:val="BodyTextChar"/>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BodyTextChar">
    <w:name w:val="Body Text Char"/>
    <w:basedOn w:val="DefaultParagraphFont"/>
    <w:link w:val="BodyText"/>
    <w:uiPriority w:val="99"/>
    <w:locked/>
    <w:rsid w:val="000D245A"/>
    <w:rPr>
      <w:rFonts w:ascii="Franklin Gothic Medium" w:hAnsi="Franklin Gothic Medium" w:cs="Times New Roman"/>
      <w:b/>
      <w:color w:val="000000"/>
      <w:sz w:val="24"/>
    </w:rPr>
  </w:style>
  <w:style w:type="paragraph" w:customStyle="1" w:styleId="hnorm">
    <w:name w:val="hnorm"/>
    <w:basedOn w:val="Normal"/>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0D245A"/>
    <w:pPr>
      <w:tabs>
        <w:tab w:val="clear" w:pos="720"/>
      </w:tabs>
    </w:pPr>
    <w:rPr>
      <w:sz w:val="20"/>
    </w:rPr>
  </w:style>
  <w:style w:type="paragraph" w:styleId="List2">
    <w:name w:val="List 2"/>
    <w:basedOn w:val="List"/>
    <w:uiPriority w:val="99"/>
    <w:rsid w:val="000D245A"/>
    <w:pPr>
      <w:tabs>
        <w:tab w:val="clear" w:pos="720"/>
        <w:tab w:val="left" w:pos="1134"/>
      </w:tabs>
      <w:ind w:right="908"/>
    </w:pPr>
  </w:style>
  <w:style w:type="paragraph" w:styleId="BodyTextIndent">
    <w:name w:val="Body Text Indent"/>
    <w:basedOn w:val="Normal"/>
    <w:link w:val="BodyTextIndentChar"/>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BodyTextIndentChar">
    <w:name w:val="Body Text Indent Char"/>
    <w:basedOn w:val="DefaultParagraphFont"/>
    <w:link w:val="BodyTextIndent"/>
    <w:uiPriority w:val="99"/>
    <w:locked/>
    <w:rsid w:val="000D245A"/>
    <w:rPr>
      <w:rFonts w:ascii="Franklin Gothic Medium" w:hAnsi="Franklin Gothic Medium" w:cs="Times New Roman"/>
      <w:b/>
      <w:color w:val="000000"/>
      <w:sz w:val="24"/>
    </w:rPr>
  </w:style>
  <w:style w:type="paragraph" w:styleId="BlockText">
    <w:name w:val="Block Text"/>
    <w:basedOn w:val="Normal"/>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0D245A"/>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0D245A"/>
    <w:pPr>
      <w:keepNext/>
      <w:autoSpaceDE w:val="0"/>
      <w:autoSpaceDN w:val="0"/>
      <w:spacing w:line="360" w:lineRule="auto"/>
      <w:ind w:right="1476"/>
      <w:jc w:val="both"/>
    </w:pPr>
    <w:rPr>
      <w:b/>
      <w:color w:val="000000"/>
    </w:rPr>
  </w:style>
  <w:style w:type="paragraph" w:customStyle="1" w:styleId="21">
    <w:name w:val="פיסקה2"/>
    <w:basedOn w:val="Normal"/>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0D245A"/>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BodyTextIndent2Char">
    <w:name w:val="Body Text Indent 2 Char"/>
    <w:basedOn w:val="DefaultParagraphFont"/>
    <w:link w:val="BodyTextIndent2"/>
    <w:uiPriority w:val="99"/>
    <w:locked/>
    <w:rsid w:val="000D245A"/>
    <w:rPr>
      <w:rFonts w:ascii="Franklin Gothic Medium" w:hAnsi="Franklin Gothic Medium" w:cs="Times New Roman"/>
      <w:b/>
      <w:color w:val="000000"/>
      <w:sz w:val="24"/>
    </w:rPr>
  </w:style>
  <w:style w:type="paragraph" w:styleId="BodyTextIndent3">
    <w:name w:val="Body Text Indent 3"/>
    <w:basedOn w:val="Normal"/>
    <w:link w:val="BodyTextIndent3Char"/>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BodyTextIndent3Char">
    <w:name w:val="Body Text Indent 3 Char"/>
    <w:basedOn w:val="DefaultParagraphFont"/>
    <w:link w:val="BodyTextIndent3"/>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DefaultParagraphFont"/>
    <w:uiPriority w:val="99"/>
    <w:rsid w:val="000D245A"/>
    <w:rPr>
      <w:rFonts w:cs="Times New Roman"/>
      <w:color w:val="800080"/>
      <w:u w:val="single"/>
    </w:rPr>
  </w:style>
  <w:style w:type="paragraph" w:customStyle="1" w:styleId="10">
    <w:name w:val="טקסט בלונים1"/>
    <w:basedOn w:val="Normal"/>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DocumentMapChar">
    <w:name w:val="Document Map Char"/>
    <w:basedOn w:val="DefaultParagraphFont"/>
    <w:link w:val="DocumentMap"/>
    <w:uiPriority w:val="99"/>
    <w:semiHidden/>
    <w:locked/>
    <w:rsid w:val="000D245A"/>
    <w:rPr>
      <w:rFonts w:ascii="Tahoma" w:hAnsi="Tahoma" w:cs="Times New Roman"/>
      <w:b/>
      <w:color w:val="000000"/>
      <w:sz w:val="20"/>
      <w:shd w:val="clear" w:color="auto" w:fill="000080"/>
    </w:rPr>
  </w:style>
  <w:style w:type="character" w:customStyle="1" w:styleId="35">
    <w:name w:val="תוכן3 ממוספר תו"/>
    <w:uiPriority w:val="99"/>
    <w:rsid w:val="000D245A"/>
    <w:rPr>
      <w:sz w:val="26"/>
      <w:lang w:val="en-US" w:eastAsia="en-US"/>
    </w:rPr>
  </w:style>
  <w:style w:type="character" w:customStyle="1" w:styleId="36">
    <w:name w:val="תוכן3 תו"/>
    <w:uiPriority w:val="99"/>
    <w:rsid w:val="000D245A"/>
    <w:rPr>
      <w:sz w:val="26"/>
      <w:lang w:val="en-US" w:eastAsia="en-US"/>
    </w:rPr>
  </w:style>
  <w:style w:type="character" w:customStyle="1" w:styleId="12">
    <w:name w:val="סגנון1 תו"/>
    <w:uiPriority w:val="99"/>
    <w:rsid w:val="000D245A"/>
    <w:rPr>
      <w:rFonts w:ascii="NarkisTam" w:hAnsi="NarkisTam"/>
      <w:kern w:val="28"/>
      <w:sz w:val="24"/>
      <w:u w:val="single"/>
      <w:lang w:val="en-US" w:eastAsia="en-US" w:bidi="he-IL"/>
    </w:rPr>
  </w:style>
  <w:style w:type="paragraph" w:customStyle="1" w:styleId="4">
    <w:name w:val="סגנון4"/>
    <w:basedOn w:val="List3"/>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2">
    <w:name w:val="כותרת2 מכרז"/>
    <w:basedOn w:val="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0D245A"/>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0D245A"/>
    <w:rPr>
      <w:sz w:val="24"/>
      <w:lang w:val="en-US" w:eastAsia="he-IL" w:bidi="he-IL"/>
    </w:rPr>
  </w:style>
  <w:style w:type="character" w:customStyle="1" w:styleId="37">
    <w:name w:val="כותרת3 מכרז תו"/>
    <w:uiPriority w:val="99"/>
    <w:rsid w:val="000D245A"/>
    <w:rPr>
      <w:rFonts w:ascii="NarkisTam" w:hAnsi="NarkisTam"/>
      <w:b/>
      <w:i/>
      <w:caps/>
      <w:spacing w:val="40"/>
      <w:kern w:val="40"/>
      <w:sz w:val="26"/>
      <w:u w:val="single"/>
      <w:lang w:val="en-US" w:eastAsia="en-US" w:bidi="he-IL"/>
    </w:rPr>
  </w:style>
  <w:style w:type="paragraph" w:styleId="List3">
    <w:name w:val="List 3"/>
    <w:basedOn w:val="Normal"/>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0D245A"/>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ListContinue2">
    <w:name w:val="List Continue 2"/>
    <w:basedOn w:val="Normal"/>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BodyText2Char">
    <w:name w:val="Body Text 2 Char"/>
    <w:basedOn w:val="DefaultParagraphFont"/>
    <w:link w:val="BodyText2"/>
    <w:uiPriority w:val="99"/>
    <w:locked/>
    <w:rsid w:val="000D245A"/>
    <w:rPr>
      <w:rFonts w:ascii="Franklin Gothic Medium" w:hAnsi="Franklin Gothic Medium" w:cs="Times New Roman"/>
      <w:b/>
      <w:color w:val="000000"/>
      <w:sz w:val="24"/>
    </w:rPr>
  </w:style>
  <w:style w:type="paragraph" w:styleId="BodyText3">
    <w:name w:val="Body Text 3"/>
    <w:basedOn w:val="Normal"/>
    <w:link w:val="BodyText3Char"/>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0D245A"/>
    <w:rPr>
      <w:rFonts w:ascii="Franklin Gothic Medium" w:hAnsi="Franklin Gothic Medium" w:cs="Times New Roman"/>
      <w:b/>
      <w:color w:val="000000"/>
      <w:sz w:val="16"/>
    </w:rPr>
  </w:style>
  <w:style w:type="paragraph" w:customStyle="1" w:styleId="Style1">
    <w:name w:val="Style1"/>
    <w:basedOn w:val="Normal"/>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0D245A"/>
    <w:pPr>
      <w:bidi w:val="0"/>
      <w:spacing w:before="100" w:beforeAutospacing="1" w:after="100" w:afterAutospacing="1"/>
    </w:pPr>
    <w:rPr>
      <w:rFonts w:cs="Times New Roman"/>
      <w:b/>
      <w:color w:val="000000"/>
      <w:sz w:val="24"/>
      <w:szCs w:val="20"/>
    </w:rPr>
  </w:style>
  <w:style w:type="paragraph" w:styleId="BalloonText">
    <w:name w:val="Balloon Text"/>
    <w:basedOn w:val="Normal"/>
    <w:link w:val="BalloonTextChar"/>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BalloonTextChar">
    <w:name w:val="Balloon Text Char"/>
    <w:basedOn w:val="DefaultParagraphFont"/>
    <w:link w:val="BalloonText"/>
    <w:uiPriority w:val="99"/>
    <w:semiHidden/>
    <w:locked/>
    <w:rsid w:val="000D245A"/>
    <w:rPr>
      <w:rFonts w:ascii="Tahoma" w:hAnsi="Tahoma" w:cs="Times New Roman"/>
      <w:b/>
      <w:color w:val="000000"/>
      <w:sz w:val="16"/>
    </w:rPr>
  </w:style>
  <w:style w:type="character" w:styleId="CommentReference">
    <w:name w:val="annotation reference"/>
    <w:basedOn w:val="DefaultParagraphFont"/>
    <w:uiPriority w:val="99"/>
    <w:semiHidden/>
    <w:rsid w:val="000D245A"/>
    <w:rPr>
      <w:rFonts w:cs="Times New Roman"/>
      <w:sz w:val="16"/>
    </w:rPr>
  </w:style>
  <w:style w:type="paragraph" w:styleId="CommentText">
    <w:name w:val="annotation text"/>
    <w:basedOn w:val="Normal"/>
    <w:link w:val="CommentTextChar"/>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CommentTextChar">
    <w:name w:val="Comment Text Char"/>
    <w:basedOn w:val="DefaultParagraphFont"/>
    <w:link w:val="CommentText"/>
    <w:uiPriority w:val="99"/>
    <w:semiHidden/>
    <w:locked/>
    <w:rsid w:val="000D245A"/>
    <w:rPr>
      <w:rFonts w:ascii="Franklin Gothic Medium" w:hAnsi="Franklin Gothic Medium" w:cs="Times New Roman"/>
      <w:b/>
      <w:color w:val="000000"/>
      <w:sz w:val="20"/>
    </w:rPr>
  </w:style>
  <w:style w:type="paragraph" w:styleId="CommentSubject">
    <w:name w:val="annotation subject"/>
    <w:basedOn w:val="CommentText"/>
    <w:next w:val="CommentText"/>
    <w:link w:val="CommentSubjectChar"/>
    <w:uiPriority w:val="99"/>
    <w:semiHidden/>
    <w:rsid w:val="000D245A"/>
    <w:rPr>
      <w:bCs/>
    </w:rPr>
  </w:style>
  <w:style w:type="character" w:customStyle="1" w:styleId="CommentSubjectChar">
    <w:name w:val="Comment Subject Char"/>
    <w:basedOn w:val="CommentTextChar"/>
    <w:link w:val="CommentSubject"/>
    <w:uiPriority w:val="99"/>
    <w:semiHidden/>
    <w:locked/>
    <w:rsid w:val="000D245A"/>
  </w:style>
  <w:style w:type="paragraph" w:customStyle="1" w:styleId="a2">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3">
    <w:name w:val="טקסט בסיסי תו"/>
    <w:uiPriority w:val="99"/>
    <w:rsid w:val="000D245A"/>
    <w:rPr>
      <w:b/>
      <w:color w:val="000000"/>
      <w:sz w:val="24"/>
      <w:lang w:val="en-US" w:eastAsia="en-US"/>
    </w:rPr>
  </w:style>
  <w:style w:type="paragraph" w:customStyle="1" w:styleId="a4">
    <w:name w:val="כותרת נספח"/>
    <w:basedOn w:val="Heading2"/>
    <w:next w:val="a2"/>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0D245A"/>
    <w:rPr>
      <w:b/>
      <w:color w:val="000000"/>
      <w:sz w:val="32"/>
      <w:lang w:val="en-US" w:eastAsia="en-US"/>
    </w:rPr>
  </w:style>
  <w:style w:type="paragraph" w:styleId="Title">
    <w:name w:val="Title"/>
    <w:basedOn w:val="Normal"/>
    <w:link w:val="TitleChar"/>
    <w:uiPriority w:val="99"/>
    <w:qFormat/>
    <w:rsid w:val="000D245A"/>
    <w:pPr>
      <w:bidi w:val="0"/>
      <w:jc w:val="center"/>
    </w:pPr>
    <w:rPr>
      <w:rFonts w:cs="Monotype Hadassah"/>
      <w:noProof/>
      <w:sz w:val="16"/>
      <w:szCs w:val="16"/>
      <w:lang w:eastAsia="he-IL"/>
    </w:rPr>
  </w:style>
  <w:style w:type="character" w:customStyle="1" w:styleId="TitleChar">
    <w:name w:val="Title Char"/>
    <w:basedOn w:val="DefaultParagraphFont"/>
    <w:link w:val="Title"/>
    <w:uiPriority w:val="99"/>
    <w:locked/>
    <w:rsid w:val="000D245A"/>
    <w:rPr>
      <w:rFonts w:ascii="Franklin Gothic Medium" w:hAnsi="Franklin Gothic Medium" w:cs="Times New Roman"/>
      <w:noProof/>
      <w:sz w:val="16"/>
      <w:lang w:eastAsia="he-IL"/>
    </w:rPr>
  </w:style>
  <w:style w:type="paragraph" w:customStyle="1" w:styleId="38">
    <w:name w:val="אותיות3"/>
    <w:basedOn w:val="Normal"/>
    <w:autoRedefine/>
    <w:uiPriority w:val="99"/>
    <w:rsid w:val="000D245A"/>
    <w:pPr>
      <w:spacing w:before="120" w:after="120" w:line="360" w:lineRule="auto"/>
      <w:ind w:right="1157"/>
    </w:pPr>
    <w:rPr>
      <w:rFonts w:ascii="Arial" w:hAnsi="Arial"/>
    </w:rPr>
  </w:style>
  <w:style w:type="table" w:styleId="TableGrid">
    <w:name w:val="Table Grid"/>
    <w:basedOn w:val="TableNormal"/>
    <w:uiPriority w:val="99"/>
    <w:rsid w:val="000D245A"/>
    <w:pPr>
      <w:bidi/>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0D245A"/>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9">
    <w:name w:val="פסקה3"/>
    <w:basedOn w:val="Normal"/>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0D245A"/>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0D245A"/>
    <w:pPr>
      <w:bidi/>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0D245A"/>
    <w:rPr>
      <w:rFonts w:ascii="Franklin Gothic Medium" w:hAnsi="Franklin Gothic Medium"/>
      <w:b/>
      <w:color w:val="000000"/>
      <w:sz w:val="24"/>
    </w:rPr>
  </w:style>
  <w:style w:type="paragraph" w:styleId="Subtitle">
    <w:name w:val="Subtitle"/>
    <w:basedOn w:val="Normal"/>
    <w:link w:val="SubtitleChar"/>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0D245A"/>
    <w:rPr>
      <w:rFonts w:ascii="Arial" w:hAnsi="Arial" w:cs="Times New Roman"/>
      <w:sz w:val="24"/>
      <w:lang w:eastAsia="he-IL" w:bidi="he-IL"/>
    </w:rPr>
  </w:style>
  <w:style w:type="paragraph" w:customStyle="1" w:styleId="Heading51">
    <w:name w:val="Heading 51"/>
    <w:basedOn w:val="Normal"/>
    <w:next w:val="Normal"/>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0">
    <w:name w:val="Normal (Web)‎ תו"/>
    <w:uiPriority w:val="99"/>
    <w:rsid w:val="000D245A"/>
    <w:rPr>
      <w:sz w:val="24"/>
      <w:lang w:val="en-US" w:eastAsia="en-US"/>
    </w:rPr>
  </w:style>
  <w:style w:type="paragraph" w:customStyle="1" w:styleId="ListParagraph1">
    <w:name w:val="List Paragraph1"/>
    <w:basedOn w:val="Normal"/>
    <w:uiPriority w:val="99"/>
    <w:rsid w:val="000D245A"/>
    <w:pPr>
      <w:ind w:left="720"/>
    </w:pPr>
  </w:style>
  <w:style w:type="paragraph" w:customStyle="1" w:styleId="ListParagraph11">
    <w:name w:val="List Paragraph11"/>
    <w:basedOn w:val="Normal"/>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BD76C7"/>
    <w:pPr>
      <w:spacing w:before="120"/>
      <w:jc w:val="both"/>
    </w:pPr>
    <w:rPr>
      <w:rFonts w:ascii="Times New Roman" w:hAnsi="Times New Roman" w:cs="Times New Roman"/>
      <w:sz w:val="22"/>
      <w:szCs w:val="22"/>
    </w:rPr>
  </w:style>
  <w:style w:type="character" w:customStyle="1" w:styleId="25">
    <w:name w:val="תו תו2"/>
    <w:uiPriority w:val="99"/>
    <w:rsid w:val="009C4660"/>
    <w:rPr>
      <w:rFonts w:ascii="Arial" w:hAnsi="Arial"/>
      <w:b/>
      <w:i/>
      <w:sz w:val="28"/>
      <w:lang w:val="en-US" w:eastAsia="en-US"/>
    </w:rPr>
  </w:style>
  <w:style w:type="character" w:customStyle="1" w:styleId="15">
    <w:name w:val="תו תו1"/>
    <w:uiPriority w:val="99"/>
    <w:rsid w:val="009C4660"/>
    <w:rPr>
      <w:rFonts w:ascii="Franklin Gothic Medium" w:hAnsi="Franklin Gothic Medium"/>
      <w:color w:val="000000"/>
      <w:sz w:val="24"/>
      <w:lang w:val="en-US" w:eastAsia="en-US"/>
    </w:rPr>
  </w:style>
  <w:style w:type="character" w:customStyle="1" w:styleId="a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Normal"/>
    <w:uiPriority w:val="99"/>
    <w:rsid w:val="006E0BBF"/>
    <w:pPr>
      <w:numPr>
        <w:numId w:val="11"/>
      </w:numPr>
      <w:spacing w:before="240" w:line="360" w:lineRule="auto"/>
      <w:jc w:val="both"/>
    </w:pPr>
    <w:rPr>
      <w:rFonts w:ascii="Arial" w:hAnsi="Arial" w:cs="Arial"/>
      <w:b/>
      <w:bCs/>
      <w:color w:val="1B3461"/>
      <w:sz w:val="22"/>
      <w:szCs w:val="22"/>
    </w:rPr>
  </w:style>
  <w:style w:type="numbering" w:customStyle="1" w:styleId="3">
    <w:name w:val="סגנון3"/>
    <w:rsid w:val="00CA38C9"/>
    <w:pPr>
      <w:numPr>
        <w:numId w:val="6"/>
      </w:numPr>
    </w:pPr>
  </w:style>
  <w:style w:type="numbering" w:customStyle="1" w:styleId="2">
    <w:name w:val="סגנון2"/>
    <w:rsid w:val="00CA38C9"/>
    <w:pPr>
      <w:numPr>
        <w:numId w:val="5"/>
      </w:numPr>
    </w:pPr>
  </w:style>
</w:styles>
</file>

<file path=word/webSettings.xml><?xml version="1.0" encoding="utf-8"?>
<w:webSettings xmlns:r="http://schemas.openxmlformats.org/officeDocument/2006/relationships" xmlns:w="http://schemas.openxmlformats.org/wordprocessingml/2006/main">
  <w:divs>
    <w:div w:id="685910086">
      <w:marLeft w:val="0"/>
      <w:marRight w:val="0"/>
      <w:marTop w:val="0"/>
      <w:marBottom w:val="0"/>
      <w:divBdr>
        <w:top w:val="none" w:sz="0" w:space="0" w:color="auto"/>
        <w:left w:val="none" w:sz="0" w:space="0" w:color="auto"/>
        <w:bottom w:val="none" w:sz="0" w:space="0" w:color="auto"/>
        <w:right w:val="none" w:sz="0" w:space="0" w:color="auto"/>
      </w:divBdr>
    </w:div>
    <w:div w:id="685910087">
      <w:marLeft w:val="0"/>
      <w:marRight w:val="0"/>
      <w:marTop w:val="0"/>
      <w:marBottom w:val="0"/>
      <w:divBdr>
        <w:top w:val="none" w:sz="0" w:space="0" w:color="auto"/>
        <w:left w:val="none" w:sz="0" w:space="0" w:color="auto"/>
        <w:bottom w:val="none" w:sz="0" w:space="0" w:color="auto"/>
        <w:right w:val="none" w:sz="0" w:space="0" w:color="auto"/>
      </w:divBdr>
    </w:div>
    <w:div w:id="685910088">
      <w:marLeft w:val="0"/>
      <w:marRight w:val="0"/>
      <w:marTop w:val="0"/>
      <w:marBottom w:val="0"/>
      <w:divBdr>
        <w:top w:val="none" w:sz="0" w:space="0" w:color="auto"/>
        <w:left w:val="none" w:sz="0" w:space="0" w:color="auto"/>
        <w:bottom w:val="none" w:sz="0" w:space="0" w:color="auto"/>
        <w:right w:val="none" w:sz="0" w:space="0" w:color="auto"/>
      </w:divBdr>
    </w:div>
    <w:div w:id="685910089">
      <w:marLeft w:val="0"/>
      <w:marRight w:val="0"/>
      <w:marTop w:val="0"/>
      <w:marBottom w:val="0"/>
      <w:divBdr>
        <w:top w:val="none" w:sz="0" w:space="0" w:color="auto"/>
        <w:left w:val="none" w:sz="0" w:space="0" w:color="auto"/>
        <w:bottom w:val="none" w:sz="0" w:space="0" w:color="auto"/>
        <w:right w:val="none" w:sz="0" w:space="0" w:color="auto"/>
      </w:divBdr>
    </w:div>
    <w:div w:id="685910090">
      <w:marLeft w:val="0"/>
      <w:marRight w:val="0"/>
      <w:marTop w:val="0"/>
      <w:marBottom w:val="0"/>
      <w:divBdr>
        <w:top w:val="none" w:sz="0" w:space="0" w:color="auto"/>
        <w:left w:val="none" w:sz="0" w:space="0" w:color="auto"/>
        <w:bottom w:val="none" w:sz="0" w:space="0" w:color="auto"/>
        <w:right w:val="none" w:sz="0" w:space="0" w:color="auto"/>
      </w:divBdr>
    </w:div>
    <w:div w:id="685910091">
      <w:marLeft w:val="0"/>
      <w:marRight w:val="0"/>
      <w:marTop w:val="0"/>
      <w:marBottom w:val="0"/>
      <w:divBdr>
        <w:top w:val="none" w:sz="0" w:space="0" w:color="auto"/>
        <w:left w:val="none" w:sz="0" w:space="0" w:color="auto"/>
        <w:bottom w:val="none" w:sz="0" w:space="0" w:color="auto"/>
        <w:right w:val="none" w:sz="0" w:space="0" w:color="auto"/>
      </w:divBdr>
    </w:div>
    <w:div w:id="685910092">
      <w:marLeft w:val="0"/>
      <w:marRight w:val="0"/>
      <w:marTop w:val="0"/>
      <w:marBottom w:val="0"/>
      <w:divBdr>
        <w:top w:val="none" w:sz="0" w:space="0" w:color="auto"/>
        <w:left w:val="none" w:sz="0" w:space="0" w:color="auto"/>
        <w:bottom w:val="none" w:sz="0" w:space="0" w:color="auto"/>
        <w:right w:val="none" w:sz="0" w:space="0" w:color="auto"/>
      </w:divBdr>
    </w:div>
    <w:div w:id="685910093">
      <w:marLeft w:val="0"/>
      <w:marRight w:val="0"/>
      <w:marTop w:val="0"/>
      <w:marBottom w:val="0"/>
      <w:divBdr>
        <w:top w:val="none" w:sz="0" w:space="0" w:color="auto"/>
        <w:left w:val="none" w:sz="0" w:space="0" w:color="auto"/>
        <w:bottom w:val="none" w:sz="0" w:space="0" w:color="auto"/>
        <w:right w:val="none" w:sz="0" w:space="0" w:color="auto"/>
      </w:divBdr>
    </w:div>
    <w:div w:id="685910094">
      <w:marLeft w:val="0"/>
      <w:marRight w:val="0"/>
      <w:marTop w:val="0"/>
      <w:marBottom w:val="0"/>
      <w:divBdr>
        <w:top w:val="none" w:sz="0" w:space="0" w:color="auto"/>
        <w:left w:val="none" w:sz="0" w:space="0" w:color="auto"/>
        <w:bottom w:val="none" w:sz="0" w:space="0" w:color="auto"/>
        <w:right w:val="none" w:sz="0" w:space="0" w:color="auto"/>
      </w:divBdr>
    </w:div>
    <w:div w:id="685910095">
      <w:marLeft w:val="0"/>
      <w:marRight w:val="0"/>
      <w:marTop w:val="0"/>
      <w:marBottom w:val="0"/>
      <w:divBdr>
        <w:top w:val="none" w:sz="0" w:space="0" w:color="auto"/>
        <w:left w:val="none" w:sz="0" w:space="0" w:color="auto"/>
        <w:bottom w:val="none" w:sz="0" w:space="0" w:color="auto"/>
        <w:right w:val="none" w:sz="0" w:space="0" w:color="auto"/>
      </w:divBdr>
    </w:div>
    <w:div w:id="685910096">
      <w:marLeft w:val="0"/>
      <w:marRight w:val="0"/>
      <w:marTop w:val="0"/>
      <w:marBottom w:val="0"/>
      <w:divBdr>
        <w:top w:val="none" w:sz="0" w:space="0" w:color="auto"/>
        <w:left w:val="none" w:sz="0" w:space="0" w:color="auto"/>
        <w:bottom w:val="none" w:sz="0" w:space="0" w:color="auto"/>
        <w:right w:val="none" w:sz="0" w:space="0" w:color="auto"/>
      </w:divBdr>
    </w:div>
    <w:div w:id="685910097">
      <w:marLeft w:val="0"/>
      <w:marRight w:val="0"/>
      <w:marTop w:val="0"/>
      <w:marBottom w:val="0"/>
      <w:divBdr>
        <w:top w:val="none" w:sz="0" w:space="0" w:color="auto"/>
        <w:left w:val="none" w:sz="0" w:space="0" w:color="auto"/>
        <w:bottom w:val="none" w:sz="0" w:space="0" w:color="auto"/>
        <w:right w:val="none" w:sz="0" w:space="0" w:color="auto"/>
      </w:divBdr>
    </w:div>
    <w:div w:id="685910098">
      <w:marLeft w:val="0"/>
      <w:marRight w:val="0"/>
      <w:marTop w:val="0"/>
      <w:marBottom w:val="0"/>
      <w:divBdr>
        <w:top w:val="none" w:sz="0" w:space="0" w:color="auto"/>
        <w:left w:val="none" w:sz="0" w:space="0" w:color="auto"/>
        <w:bottom w:val="none" w:sz="0" w:space="0" w:color="auto"/>
        <w:right w:val="none" w:sz="0" w:space="0" w:color="auto"/>
      </w:divBdr>
    </w:div>
    <w:div w:id="685910099">
      <w:marLeft w:val="0"/>
      <w:marRight w:val="0"/>
      <w:marTop w:val="0"/>
      <w:marBottom w:val="0"/>
      <w:divBdr>
        <w:top w:val="none" w:sz="0" w:space="0" w:color="auto"/>
        <w:left w:val="none" w:sz="0" w:space="0" w:color="auto"/>
        <w:bottom w:val="none" w:sz="0" w:space="0" w:color="auto"/>
        <w:right w:val="none" w:sz="0" w:space="0" w:color="auto"/>
      </w:divBdr>
    </w:div>
    <w:div w:id="685910100">
      <w:marLeft w:val="0"/>
      <w:marRight w:val="0"/>
      <w:marTop w:val="0"/>
      <w:marBottom w:val="0"/>
      <w:divBdr>
        <w:top w:val="none" w:sz="0" w:space="0" w:color="auto"/>
        <w:left w:val="none" w:sz="0" w:space="0" w:color="auto"/>
        <w:bottom w:val="none" w:sz="0" w:space="0" w:color="auto"/>
        <w:right w:val="none" w:sz="0" w:space="0" w:color="auto"/>
      </w:divBdr>
    </w:div>
    <w:div w:id="685910101">
      <w:marLeft w:val="0"/>
      <w:marRight w:val="0"/>
      <w:marTop w:val="0"/>
      <w:marBottom w:val="0"/>
      <w:divBdr>
        <w:top w:val="none" w:sz="0" w:space="0" w:color="auto"/>
        <w:left w:val="none" w:sz="0" w:space="0" w:color="auto"/>
        <w:bottom w:val="none" w:sz="0" w:space="0" w:color="auto"/>
        <w:right w:val="none" w:sz="0" w:space="0" w:color="auto"/>
      </w:divBdr>
    </w:div>
    <w:div w:id="685910102">
      <w:marLeft w:val="0"/>
      <w:marRight w:val="0"/>
      <w:marTop w:val="0"/>
      <w:marBottom w:val="0"/>
      <w:divBdr>
        <w:top w:val="none" w:sz="0" w:space="0" w:color="auto"/>
        <w:left w:val="none" w:sz="0" w:space="0" w:color="auto"/>
        <w:bottom w:val="none" w:sz="0" w:space="0" w:color="auto"/>
        <w:right w:val="none" w:sz="0" w:space="0" w:color="auto"/>
      </w:divBdr>
    </w:div>
    <w:div w:id="685910103">
      <w:marLeft w:val="0"/>
      <w:marRight w:val="0"/>
      <w:marTop w:val="0"/>
      <w:marBottom w:val="0"/>
      <w:divBdr>
        <w:top w:val="none" w:sz="0" w:space="0" w:color="auto"/>
        <w:left w:val="none" w:sz="0" w:space="0" w:color="auto"/>
        <w:bottom w:val="none" w:sz="0" w:space="0" w:color="auto"/>
        <w:right w:val="none" w:sz="0" w:space="0" w:color="auto"/>
      </w:divBdr>
    </w:div>
    <w:div w:id="6859101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mailto:tenders@moag.gov.i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justice.gov.il/MOJHeb/RashamHachvarot" TargetMode="External"/><Relationship Id="rId17" Type="http://schemas.openxmlformats.org/officeDocument/2006/relationships/image" Target="media/image3.emf"/><Relationship Id="rId2" Type="http://schemas.openxmlformats.org/officeDocument/2006/relationships/styles" Target="styles.xml"/><Relationship Id="rId16" Type="http://schemas.openxmlformats.org/officeDocument/2006/relationships/image" Target="media/image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r.gov.il/purchasing" TargetMode="External"/><Relationship Id="rId5" Type="http://schemas.openxmlformats.org/officeDocument/2006/relationships/footnotes" Target="footnotes.xml"/><Relationship Id="rId15" Type="http://schemas.openxmlformats.org/officeDocument/2006/relationships/image" Target="media/image1.emf"/><Relationship Id="rId10" Type="http://schemas.openxmlformats.org/officeDocument/2006/relationships/header" Target="header3.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14</TotalTime>
  <Pages>52</Pages>
  <Words>13052</Words>
  <Characters>-32766</Characters>
  <Application>Microsoft Office Outlook</Application>
  <DocSecurity>0</DocSecurity>
  <Lines>0</Lines>
  <Paragraphs>0</Paragraphs>
  <ScaleCrop>false</ScaleCrop>
  <Company>ARO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orlyk</cp:lastModifiedBy>
  <cp:revision>5</cp:revision>
  <cp:lastPrinted>2012-08-01T06:25:00Z</cp:lastPrinted>
  <dcterms:created xsi:type="dcterms:W3CDTF">2012-07-22T09:41:00Z</dcterms:created>
  <dcterms:modified xsi:type="dcterms:W3CDTF">2012-08-01T06:46:00Z</dcterms:modified>
</cp:coreProperties>
</file>