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1BA4" w:rsidRPr="00CB2C73" w:rsidRDefault="00501BA4" w:rsidP="00144640">
      <w:pPr>
        <w:rPr>
          <w:sz w:val="22"/>
          <w:szCs w:val="22"/>
          <w:u w:val="single"/>
          <w:rtl/>
        </w:rPr>
      </w:pPr>
    </w:p>
    <w:p w:rsidR="00501BA4" w:rsidRPr="00CB2C73" w:rsidRDefault="00501BA4" w:rsidP="007E092A">
      <w:pPr>
        <w:ind w:left="32"/>
        <w:jc w:val="center"/>
        <w:rPr>
          <w:b/>
          <w:bCs/>
          <w:sz w:val="36"/>
          <w:szCs w:val="36"/>
          <w:rtl/>
        </w:rPr>
      </w:pPr>
      <w:r w:rsidRPr="00CB2C73">
        <w:rPr>
          <w:rFonts w:hint="eastAsia"/>
          <w:b/>
          <w:bCs/>
          <w:sz w:val="36"/>
          <w:szCs w:val="36"/>
          <w:rtl/>
        </w:rPr>
        <w:t>מדינת</w:t>
      </w:r>
      <w:r w:rsidRPr="00CB2C73">
        <w:rPr>
          <w:b/>
          <w:bCs/>
          <w:sz w:val="36"/>
          <w:szCs w:val="36"/>
          <w:rtl/>
        </w:rPr>
        <w:t xml:space="preserve"> </w:t>
      </w:r>
      <w:r w:rsidRPr="00CB2C73">
        <w:rPr>
          <w:rFonts w:hint="eastAsia"/>
          <w:b/>
          <w:bCs/>
          <w:sz w:val="36"/>
          <w:szCs w:val="36"/>
          <w:rtl/>
        </w:rPr>
        <w:t>ישראל</w:t>
      </w:r>
    </w:p>
    <w:p w:rsidR="00501BA4" w:rsidRPr="00CB2C73" w:rsidRDefault="00501BA4" w:rsidP="007E092A">
      <w:pPr>
        <w:ind w:left="32"/>
        <w:jc w:val="center"/>
        <w:rPr>
          <w:b/>
          <w:bCs/>
          <w:sz w:val="36"/>
          <w:szCs w:val="36"/>
          <w:rtl/>
        </w:rPr>
      </w:pPr>
      <w:r w:rsidRPr="00CB2C73">
        <w:rPr>
          <w:rFonts w:hint="eastAsia"/>
          <w:b/>
          <w:bCs/>
          <w:sz w:val="36"/>
          <w:szCs w:val="36"/>
          <w:rtl/>
        </w:rPr>
        <w:t>משרד</w:t>
      </w:r>
      <w:r w:rsidRPr="00CB2C73">
        <w:rPr>
          <w:b/>
          <w:bCs/>
          <w:sz w:val="36"/>
          <w:szCs w:val="36"/>
          <w:rtl/>
        </w:rPr>
        <w:t xml:space="preserve"> </w:t>
      </w:r>
      <w:r w:rsidRPr="00CB2C73">
        <w:rPr>
          <w:rFonts w:hint="eastAsia"/>
          <w:b/>
          <w:bCs/>
          <w:sz w:val="36"/>
          <w:szCs w:val="36"/>
          <w:rtl/>
        </w:rPr>
        <w:t>החקלאות</w:t>
      </w:r>
      <w:r w:rsidRPr="00CB2C73">
        <w:rPr>
          <w:b/>
          <w:bCs/>
          <w:sz w:val="36"/>
          <w:szCs w:val="36"/>
          <w:rtl/>
        </w:rPr>
        <w:t xml:space="preserve"> </w:t>
      </w:r>
      <w:r w:rsidRPr="00CB2C73">
        <w:rPr>
          <w:rFonts w:hint="eastAsia"/>
          <w:b/>
          <w:bCs/>
          <w:sz w:val="36"/>
          <w:szCs w:val="36"/>
          <w:rtl/>
        </w:rPr>
        <w:t>ופיתוח</w:t>
      </w:r>
      <w:r w:rsidRPr="00CB2C73">
        <w:rPr>
          <w:b/>
          <w:bCs/>
          <w:sz w:val="36"/>
          <w:szCs w:val="36"/>
          <w:rtl/>
        </w:rPr>
        <w:t xml:space="preserve"> </w:t>
      </w:r>
      <w:r w:rsidRPr="00CB2C73">
        <w:rPr>
          <w:rFonts w:hint="eastAsia"/>
          <w:b/>
          <w:bCs/>
          <w:sz w:val="36"/>
          <w:szCs w:val="36"/>
          <w:rtl/>
        </w:rPr>
        <w:t>הכפר</w:t>
      </w:r>
    </w:p>
    <w:p w:rsidR="00501BA4" w:rsidRPr="00CB2C73" w:rsidRDefault="00501BA4" w:rsidP="007E092A">
      <w:pPr>
        <w:jc w:val="center"/>
        <w:rPr>
          <w:b/>
          <w:bCs/>
          <w:sz w:val="36"/>
          <w:szCs w:val="36"/>
          <w:rtl/>
        </w:rPr>
      </w:pPr>
      <w:r w:rsidRPr="00CB2C73">
        <w:rPr>
          <w:rFonts w:hint="eastAsia"/>
          <w:b/>
          <w:bCs/>
          <w:sz w:val="36"/>
          <w:szCs w:val="36"/>
          <w:rtl/>
        </w:rPr>
        <w:t>ועדת</w:t>
      </w:r>
      <w:r w:rsidRPr="00CB2C73">
        <w:rPr>
          <w:b/>
          <w:bCs/>
          <w:sz w:val="36"/>
          <w:szCs w:val="36"/>
          <w:rtl/>
        </w:rPr>
        <w:t xml:space="preserve"> </w:t>
      </w:r>
      <w:r w:rsidRPr="00CB2C73">
        <w:rPr>
          <w:rFonts w:hint="eastAsia"/>
          <w:b/>
          <w:bCs/>
          <w:sz w:val="36"/>
          <w:szCs w:val="36"/>
          <w:rtl/>
        </w:rPr>
        <w:t>המכרזים</w:t>
      </w:r>
      <w:r w:rsidRPr="00CB2C73">
        <w:rPr>
          <w:b/>
          <w:bCs/>
          <w:sz w:val="36"/>
          <w:szCs w:val="36"/>
          <w:rtl/>
        </w:rPr>
        <w:t xml:space="preserve"> </w:t>
      </w:r>
      <w:r w:rsidRPr="00CB2C73">
        <w:rPr>
          <w:rFonts w:hint="eastAsia"/>
          <w:b/>
          <w:bCs/>
          <w:sz w:val="36"/>
          <w:szCs w:val="36"/>
          <w:rtl/>
        </w:rPr>
        <w:t>המשרדית</w:t>
      </w:r>
    </w:p>
    <w:p w:rsidR="00501BA4" w:rsidRPr="00CB2C73" w:rsidRDefault="00501BA4" w:rsidP="00577570">
      <w:pPr>
        <w:pStyle w:val="Heading2"/>
        <w:ind w:left="32"/>
        <w:jc w:val="center"/>
        <w:rPr>
          <w:rFonts w:cs="David"/>
          <w:sz w:val="32"/>
          <w:szCs w:val="32"/>
          <w:rtl/>
        </w:rPr>
      </w:pPr>
      <w:r w:rsidRPr="00CB2C73">
        <w:rPr>
          <w:rFonts w:cs="David"/>
          <w:sz w:val="32"/>
          <w:szCs w:val="32"/>
          <w:rtl/>
        </w:rPr>
        <w:t xml:space="preserve">דרך המכבים, ראשון-לציון ת.ד. </w:t>
      </w:r>
      <w:r>
        <w:rPr>
          <w:rFonts w:cs="David"/>
          <w:sz w:val="32"/>
          <w:szCs w:val="32"/>
          <w:rtl/>
        </w:rPr>
        <w:t>30</w:t>
      </w:r>
      <w:r w:rsidRPr="00CB2C73">
        <w:rPr>
          <w:rFonts w:cs="David"/>
          <w:sz w:val="32"/>
          <w:szCs w:val="32"/>
          <w:rtl/>
        </w:rPr>
        <w:t xml:space="preserve"> בית דגן, מיקוד </w:t>
      </w:r>
      <w:r>
        <w:rPr>
          <w:rFonts w:cs="David"/>
          <w:sz w:val="32"/>
          <w:szCs w:val="32"/>
          <w:rtl/>
        </w:rPr>
        <w:t>50200</w:t>
      </w:r>
      <w:r w:rsidRPr="00CB2C73">
        <w:rPr>
          <w:rFonts w:cs="David"/>
          <w:sz w:val="32"/>
          <w:szCs w:val="32"/>
          <w:rtl/>
        </w:rPr>
        <w:t xml:space="preserve">            </w:t>
      </w:r>
      <w:r w:rsidRPr="00CB2C73">
        <w:rPr>
          <w:rFonts w:cs="David"/>
          <w:sz w:val="32"/>
          <w:szCs w:val="32"/>
          <w:rtl/>
        </w:rPr>
        <w:br/>
        <w:t xml:space="preserve">                  טל'  03-9485405/7  פקס:  03-9485849</w:t>
      </w:r>
    </w:p>
    <w:p w:rsidR="00501BA4" w:rsidRPr="00CB2C73" w:rsidRDefault="00501BA4" w:rsidP="009C3521">
      <w:pPr>
        <w:pStyle w:val="Heading2"/>
        <w:ind w:left="32"/>
        <w:jc w:val="center"/>
        <w:rPr>
          <w:rFonts w:cs="David"/>
          <w:b w:val="0"/>
          <w:bCs w:val="0"/>
          <w:sz w:val="32"/>
          <w:szCs w:val="32"/>
          <w:rtl/>
        </w:rPr>
      </w:pPr>
      <w:r w:rsidRPr="00CB2C73">
        <w:rPr>
          <w:rFonts w:cs="David"/>
          <w:b w:val="0"/>
          <w:bCs w:val="0"/>
          <w:sz w:val="32"/>
          <w:szCs w:val="32"/>
          <w:rtl/>
        </w:rPr>
        <w:t>***********************************************************</w:t>
      </w:r>
    </w:p>
    <w:p w:rsidR="00501BA4" w:rsidRPr="00CB2C73" w:rsidRDefault="00501BA4" w:rsidP="009C3521">
      <w:pPr>
        <w:ind w:left="85"/>
        <w:jc w:val="center"/>
        <w:rPr>
          <w:b/>
          <w:bCs/>
          <w:sz w:val="32"/>
          <w:szCs w:val="32"/>
          <w:rtl/>
        </w:rPr>
      </w:pPr>
    </w:p>
    <w:p w:rsidR="00501BA4" w:rsidRPr="00CB2C73" w:rsidRDefault="00501BA4" w:rsidP="009C3521">
      <w:pPr>
        <w:jc w:val="center"/>
        <w:rPr>
          <w:b/>
          <w:bCs/>
          <w:sz w:val="32"/>
          <w:szCs w:val="32"/>
          <w:rtl/>
        </w:rPr>
      </w:pPr>
    </w:p>
    <w:p w:rsidR="00501BA4" w:rsidRPr="00CB2C73" w:rsidRDefault="00501BA4" w:rsidP="009C3521">
      <w:pPr>
        <w:jc w:val="center"/>
        <w:rPr>
          <w:b/>
          <w:bCs/>
          <w:sz w:val="32"/>
          <w:szCs w:val="32"/>
          <w:rtl/>
        </w:rPr>
      </w:pPr>
    </w:p>
    <w:p w:rsidR="00501BA4" w:rsidRPr="00CB2C73" w:rsidRDefault="00501BA4" w:rsidP="009C3521">
      <w:pPr>
        <w:ind w:left="85"/>
        <w:jc w:val="center"/>
        <w:rPr>
          <w:b/>
          <w:bCs/>
          <w:sz w:val="32"/>
          <w:szCs w:val="32"/>
          <w:rtl/>
        </w:rPr>
      </w:pPr>
    </w:p>
    <w:tbl>
      <w:tblPr>
        <w:bidiVisual/>
        <w:tblW w:w="0" w:type="auto"/>
        <w:tblInd w:w="2273" w:type="dxa"/>
        <w:tblBorders>
          <w:top w:val="single" w:sz="12" w:space="0" w:color="auto"/>
          <w:left w:val="single" w:sz="12" w:space="0" w:color="auto"/>
          <w:bottom w:val="single" w:sz="12" w:space="0" w:color="auto"/>
          <w:right w:val="single" w:sz="12" w:space="0" w:color="auto"/>
        </w:tblBorders>
        <w:tblLayout w:type="fixed"/>
        <w:tblLook w:val="0000"/>
      </w:tblPr>
      <w:tblGrid>
        <w:gridCol w:w="3780"/>
      </w:tblGrid>
      <w:tr w:rsidR="00501BA4" w:rsidRPr="00CB2C73" w:rsidTr="00A85989">
        <w:tc>
          <w:tcPr>
            <w:tcW w:w="3780" w:type="dxa"/>
            <w:tcBorders>
              <w:top w:val="single" w:sz="12" w:space="0" w:color="auto"/>
              <w:bottom w:val="single" w:sz="12" w:space="0" w:color="auto"/>
            </w:tcBorders>
          </w:tcPr>
          <w:p w:rsidR="00501BA4" w:rsidRPr="00CB2C73" w:rsidRDefault="00501BA4" w:rsidP="009C3521">
            <w:pPr>
              <w:ind w:left="85"/>
              <w:jc w:val="center"/>
              <w:rPr>
                <w:b/>
                <w:bCs/>
                <w:i/>
                <w:iCs/>
                <w:sz w:val="36"/>
                <w:szCs w:val="36"/>
              </w:rPr>
            </w:pPr>
            <w:r w:rsidRPr="00CB2C73">
              <w:rPr>
                <w:rFonts w:hint="eastAsia"/>
                <w:b/>
                <w:bCs/>
                <w:i/>
                <w:iCs/>
                <w:sz w:val="36"/>
                <w:szCs w:val="36"/>
                <w:rtl/>
              </w:rPr>
              <w:t>מכרז</w:t>
            </w:r>
            <w:r w:rsidRPr="00CB2C73">
              <w:rPr>
                <w:b/>
                <w:bCs/>
                <w:i/>
                <w:iCs/>
                <w:sz w:val="36"/>
                <w:szCs w:val="36"/>
                <w:rtl/>
              </w:rPr>
              <w:t xml:space="preserve"> </w:t>
            </w:r>
            <w:r w:rsidRPr="00CB2C73">
              <w:rPr>
                <w:rFonts w:hint="eastAsia"/>
                <w:b/>
                <w:bCs/>
                <w:i/>
                <w:iCs/>
                <w:sz w:val="36"/>
                <w:szCs w:val="36"/>
                <w:rtl/>
              </w:rPr>
              <w:t>מס</w:t>
            </w:r>
            <w:r w:rsidRPr="00CB2C73">
              <w:rPr>
                <w:b/>
                <w:bCs/>
                <w:i/>
                <w:iCs/>
                <w:sz w:val="36"/>
                <w:szCs w:val="36"/>
                <w:rtl/>
              </w:rPr>
              <w:t xml:space="preserve">'  </w:t>
            </w:r>
            <w:r>
              <w:rPr>
                <w:b/>
                <w:bCs/>
                <w:i/>
                <w:iCs/>
                <w:sz w:val="36"/>
                <w:szCs w:val="36"/>
                <w:rtl/>
              </w:rPr>
              <w:t>49/2012</w:t>
            </w:r>
          </w:p>
        </w:tc>
      </w:tr>
    </w:tbl>
    <w:p w:rsidR="00501BA4" w:rsidRDefault="00501BA4" w:rsidP="001103E5">
      <w:pPr>
        <w:widowControl w:val="0"/>
        <w:tabs>
          <w:tab w:val="left" w:pos="709"/>
          <w:tab w:val="left" w:pos="1418"/>
          <w:tab w:val="left" w:pos="2268"/>
          <w:tab w:val="left" w:pos="3289"/>
        </w:tabs>
        <w:spacing w:line="360" w:lineRule="auto"/>
        <w:jc w:val="center"/>
        <w:rPr>
          <w:rFonts w:ascii="Times New Roman" w:hAnsi="Times New Roman"/>
          <w:b/>
          <w:bCs/>
          <w:snapToGrid w:val="0"/>
          <w:sz w:val="24"/>
          <w:szCs w:val="52"/>
          <w:rtl/>
          <w:lang w:eastAsia="he-IL"/>
        </w:rPr>
      </w:pPr>
    </w:p>
    <w:p w:rsidR="00501BA4" w:rsidRPr="001103E5" w:rsidRDefault="00501BA4" w:rsidP="001103E5">
      <w:pPr>
        <w:widowControl w:val="0"/>
        <w:tabs>
          <w:tab w:val="left" w:pos="709"/>
          <w:tab w:val="left" w:pos="1418"/>
          <w:tab w:val="left" w:pos="2268"/>
          <w:tab w:val="left" w:pos="3289"/>
        </w:tabs>
        <w:spacing w:line="360" w:lineRule="auto"/>
        <w:jc w:val="center"/>
        <w:rPr>
          <w:rFonts w:ascii="Times New Roman" w:hAnsi="Times New Roman"/>
          <w:b/>
          <w:bCs/>
          <w:snapToGrid w:val="0"/>
          <w:sz w:val="24"/>
          <w:szCs w:val="48"/>
          <w:rtl/>
          <w:lang w:eastAsia="he-IL"/>
        </w:rPr>
      </w:pPr>
      <w:r w:rsidRPr="001103E5">
        <w:rPr>
          <w:rFonts w:ascii="Times New Roman" w:hAnsi="Times New Roman"/>
          <w:b/>
          <w:bCs/>
          <w:snapToGrid w:val="0"/>
          <w:sz w:val="24"/>
          <w:szCs w:val="52"/>
          <w:rtl/>
          <w:lang w:eastAsia="he-IL"/>
        </w:rPr>
        <w:t xml:space="preserve">מכרז לבחירת חברה לביצוע סקר בשטחי החקלאות במדינת ישראל </w:t>
      </w:r>
    </w:p>
    <w:p w:rsidR="00501BA4" w:rsidRPr="00CB2C73" w:rsidRDefault="00501BA4" w:rsidP="009C3521">
      <w:pPr>
        <w:pStyle w:val="Header"/>
        <w:numPr>
          <w:ilvl w:val="12"/>
          <w:numId w:val="0"/>
        </w:numPr>
        <w:tabs>
          <w:tab w:val="clear" w:pos="4153"/>
          <w:tab w:val="clear" w:pos="8306"/>
        </w:tabs>
        <w:ind w:left="284" w:right="720" w:hanging="284"/>
        <w:jc w:val="center"/>
        <w:rPr>
          <w:rFonts w:cs="David"/>
          <w:b/>
          <w:bCs/>
          <w:color w:val="auto"/>
          <w:sz w:val="32"/>
          <w:szCs w:val="32"/>
          <w:rtl/>
        </w:rPr>
      </w:pPr>
    </w:p>
    <w:p w:rsidR="00501BA4" w:rsidRPr="00CB2C73" w:rsidRDefault="00501BA4" w:rsidP="009C3521">
      <w:pPr>
        <w:pStyle w:val="Header"/>
        <w:numPr>
          <w:ilvl w:val="12"/>
          <w:numId w:val="0"/>
        </w:numPr>
        <w:tabs>
          <w:tab w:val="clear" w:pos="4153"/>
          <w:tab w:val="clear" w:pos="8306"/>
        </w:tabs>
        <w:ind w:left="284" w:right="720" w:hanging="284"/>
        <w:jc w:val="center"/>
        <w:rPr>
          <w:rFonts w:cs="David"/>
          <w:b/>
          <w:bCs/>
          <w:color w:val="auto"/>
          <w:sz w:val="32"/>
          <w:szCs w:val="32"/>
          <w:rtl/>
        </w:rPr>
      </w:pPr>
    </w:p>
    <w:p w:rsidR="00501BA4" w:rsidRPr="00CB2C73" w:rsidRDefault="00501BA4" w:rsidP="009C3521">
      <w:pPr>
        <w:pStyle w:val="Header"/>
        <w:numPr>
          <w:ilvl w:val="12"/>
          <w:numId w:val="0"/>
        </w:numPr>
        <w:tabs>
          <w:tab w:val="clear" w:pos="4153"/>
          <w:tab w:val="clear" w:pos="8306"/>
        </w:tabs>
        <w:ind w:left="284" w:right="720" w:hanging="284"/>
        <w:jc w:val="center"/>
        <w:rPr>
          <w:rFonts w:cs="David"/>
          <w:b/>
          <w:bCs/>
          <w:color w:val="auto"/>
          <w:sz w:val="32"/>
          <w:szCs w:val="32"/>
          <w:rtl/>
        </w:rPr>
      </w:pPr>
    </w:p>
    <w:p w:rsidR="00501BA4" w:rsidRPr="00CB2C73" w:rsidRDefault="00501BA4" w:rsidP="009C3521">
      <w:pPr>
        <w:pStyle w:val="Header"/>
        <w:numPr>
          <w:ilvl w:val="12"/>
          <w:numId w:val="0"/>
        </w:numPr>
        <w:tabs>
          <w:tab w:val="clear" w:pos="4153"/>
          <w:tab w:val="clear" w:pos="8306"/>
        </w:tabs>
        <w:ind w:left="284" w:right="720" w:hanging="284"/>
        <w:jc w:val="center"/>
        <w:rPr>
          <w:rFonts w:cs="David"/>
          <w:b/>
          <w:bCs/>
          <w:color w:val="auto"/>
          <w:sz w:val="32"/>
          <w:szCs w:val="32"/>
          <w:rtl/>
        </w:rPr>
      </w:pPr>
    </w:p>
    <w:p w:rsidR="00501BA4" w:rsidRPr="00CB2C73" w:rsidRDefault="00501BA4" w:rsidP="009C3521">
      <w:pPr>
        <w:pStyle w:val="Header"/>
        <w:numPr>
          <w:ilvl w:val="12"/>
          <w:numId w:val="0"/>
        </w:numPr>
        <w:tabs>
          <w:tab w:val="clear" w:pos="4153"/>
          <w:tab w:val="clear" w:pos="8306"/>
        </w:tabs>
        <w:ind w:left="284" w:right="720" w:hanging="284"/>
        <w:jc w:val="center"/>
        <w:rPr>
          <w:rFonts w:cs="David"/>
          <w:b/>
          <w:bCs/>
          <w:color w:val="auto"/>
          <w:sz w:val="32"/>
          <w:szCs w:val="32"/>
          <w:rtl/>
        </w:rPr>
      </w:pPr>
    </w:p>
    <w:p w:rsidR="00501BA4" w:rsidRPr="00CB2C73" w:rsidRDefault="00501BA4" w:rsidP="009C3521">
      <w:pPr>
        <w:pStyle w:val="Header"/>
        <w:numPr>
          <w:ilvl w:val="12"/>
          <w:numId w:val="0"/>
        </w:numPr>
        <w:tabs>
          <w:tab w:val="clear" w:pos="4153"/>
          <w:tab w:val="clear" w:pos="8306"/>
        </w:tabs>
        <w:ind w:left="284" w:right="720" w:hanging="284"/>
        <w:jc w:val="center"/>
        <w:rPr>
          <w:rFonts w:cs="David"/>
          <w:b/>
          <w:bCs/>
          <w:color w:val="auto"/>
          <w:sz w:val="32"/>
          <w:szCs w:val="32"/>
          <w:rtl/>
        </w:rPr>
      </w:pPr>
    </w:p>
    <w:p w:rsidR="00501BA4" w:rsidRPr="00CB2C73" w:rsidRDefault="00501BA4" w:rsidP="009C3521">
      <w:pPr>
        <w:pStyle w:val="Header"/>
        <w:numPr>
          <w:ilvl w:val="12"/>
          <w:numId w:val="0"/>
        </w:numPr>
        <w:tabs>
          <w:tab w:val="clear" w:pos="4153"/>
          <w:tab w:val="clear" w:pos="8306"/>
        </w:tabs>
        <w:ind w:left="284" w:right="720" w:hanging="284"/>
        <w:jc w:val="center"/>
        <w:rPr>
          <w:rFonts w:cs="David"/>
          <w:b/>
          <w:bCs/>
          <w:color w:val="auto"/>
          <w:sz w:val="32"/>
          <w:szCs w:val="32"/>
          <w:rtl/>
        </w:rPr>
      </w:pPr>
    </w:p>
    <w:p w:rsidR="00501BA4" w:rsidRPr="00CB2C73" w:rsidRDefault="00501BA4" w:rsidP="009C3521">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CB2C73">
        <w:rPr>
          <w:rFonts w:hint="eastAsia"/>
          <w:b/>
          <w:bCs/>
          <w:sz w:val="32"/>
          <w:szCs w:val="32"/>
          <w:rtl/>
        </w:rPr>
        <w:t>מסמך</w:t>
      </w:r>
      <w:r w:rsidRPr="00CB2C73">
        <w:rPr>
          <w:b/>
          <w:bCs/>
          <w:sz w:val="32"/>
          <w:szCs w:val="32"/>
          <w:rtl/>
        </w:rPr>
        <w:t xml:space="preserve"> </w:t>
      </w:r>
      <w:r w:rsidRPr="00CB2C73">
        <w:rPr>
          <w:rFonts w:hint="eastAsia"/>
          <w:b/>
          <w:bCs/>
          <w:sz w:val="32"/>
          <w:szCs w:val="32"/>
          <w:rtl/>
        </w:rPr>
        <w:t>זה</w:t>
      </w:r>
      <w:r w:rsidRPr="00CB2C73">
        <w:rPr>
          <w:b/>
          <w:bCs/>
          <w:sz w:val="32"/>
          <w:szCs w:val="32"/>
          <w:rtl/>
        </w:rPr>
        <w:t xml:space="preserve"> </w:t>
      </w:r>
      <w:r w:rsidRPr="00CB2C73">
        <w:rPr>
          <w:rFonts w:hint="eastAsia"/>
          <w:b/>
          <w:bCs/>
          <w:sz w:val="32"/>
          <w:szCs w:val="32"/>
          <w:rtl/>
        </w:rPr>
        <w:t>הינו</w:t>
      </w:r>
      <w:r w:rsidRPr="00CB2C73">
        <w:rPr>
          <w:b/>
          <w:bCs/>
          <w:sz w:val="32"/>
          <w:szCs w:val="32"/>
          <w:rtl/>
        </w:rPr>
        <w:t xml:space="preserve"> </w:t>
      </w:r>
      <w:r w:rsidRPr="00CB2C73">
        <w:rPr>
          <w:rFonts w:hint="eastAsia"/>
          <w:b/>
          <w:bCs/>
          <w:sz w:val="32"/>
          <w:szCs w:val="32"/>
          <w:rtl/>
        </w:rPr>
        <w:t>רכוש</w:t>
      </w:r>
      <w:r w:rsidRPr="00CB2C73">
        <w:rPr>
          <w:b/>
          <w:bCs/>
          <w:sz w:val="32"/>
          <w:szCs w:val="32"/>
          <w:rtl/>
        </w:rPr>
        <w:t xml:space="preserve"> </w:t>
      </w:r>
      <w:r w:rsidRPr="00CB2C73">
        <w:rPr>
          <w:rFonts w:hint="eastAsia"/>
          <w:b/>
          <w:bCs/>
          <w:sz w:val="32"/>
          <w:szCs w:val="32"/>
          <w:rtl/>
        </w:rPr>
        <w:t>מדינת</w:t>
      </w:r>
      <w:r w:rsidRPr="00CB2C73">
        <w:rPr>
          <w:b/>
          <w:bCs/>
          <w:sz w:val="32"/>
          <w:szCs w:val="32"/>
          <w:rtl/>
        </w:rPr>
        <w:t xml:space="preserve"> </w:t>
      </w:r>
      <w:r w:rsidRPr="00CB2C73">
        <w:rPr>
          <w:rFonts w:hint="eastAsia"/>
          <w:b/>
          <w:bCs/>
          <w:sz w:val="32"/>
          <w:szCs w:val="32"/>
          <w:rtl/>
        </w:rPr>
        <w:t>ישראל</w:t>
      </w:r>
    </w:p>
    <w:p w:rsidR="00501BA4" w:rsidRPr="00CB2C73" w:rsidRDefault="00501BA4" w:rsidP="009C3521">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CB2C73">
        <w:rPr>
          <w:rFonts w:hint="eastAsia"/>
          <w:b/>
          <w:bCs/>
          <w:sz w:val="32"/>
          <w:szCs w:val="32"/>
          <w:rtl/>
        </w:rPr>
        <w:t>כל</w:t>
      </w:r>
      <w:r w:rsidRPr="00CB2C73">
        <w:rPr>
          <w:b/>
          <w:bCs/>
          <w:sz w:val="32"/>
          <w:szCs w:val="32"/>
          <w:rtl/>
        </w:rPr>
        <w:t xml:space="preserve"> </w:t>
      </w:r>
      <w:r w:rsidRPr="00CB2C73">
        <w:rPr>
          <w:rFonts w:hint="eastAsia"/>
          <w:b/>
          <w:bCs/>
          <w:sz w:val="32"/>
          <w:szCs w:val="32"/>
          <w:rtl/>
        </w:rPr>
        <w:t>הזכויות</w:t>
      </w:r>
      <w:r w:rsidRPr="00CB2C73">
        <w:rPr>
          <w:b/>
          <w:bCs/>
          <w:sz w:val="32"/>
          <w:szCs w:val="32"/>
          <w:rtl/>
        </w:rPr>
        <w:t xml:space="preserve"> </w:t>
      </w:r>
      <w:r w:rsidRPr="00CB2C73">
        <w:rPr>
          <w:rFonts w:hint="eastAsia"/>
          <w:b/>
          <w:bCs/>
          <w:sz w:val="32"/>
          <w:szCs w:val="32"/>
          <w:rtl/>
        </w:rPr>
        <w:t>שמורות</w:t>
      </w:r>
      <w:r w:rsidRPr="00CB2C73">
        <w:rPr>
          <w:b/>
          <w:bCs/>
          <w:sz w:val="32"/>
          <w:szCs w:val="32"/>
          <w:rtl/>
        </w:rPr>
        <w:t xml:space="preserve"> </w:t>
      </w:r>
      <w:r w:rsidRPr="00CB2C73">
        <w:rPr>
          <w:rFonts w:hint="eastAsia"/>
          <w:b/>
          <w:bCs/>
          <w:sz w:val="32"/>
          <w:szCs w:val="32"/>
          <w:rtl/>
        </w:rPr>
        <w:t>למדינת</w:t>
      </w:r>
      <w:r w:rsidRPr="00CB2C73">
        <w:rPr>
          <w:b/>
          <w:bCs/>
          <w:sz w:val="32"/>
          <w:szCs w:val="32"/>
          <w:rtl/>
        </w:rPr>
        <w:t xml:space="preserve"> </w:t>
      </w:r>
      <w:r w:rsidRPr="00CB2C73">
        <w:rPr>
          <w:rFonts w:hint="eastAsia"/>
          <w:b/>
          <w:bCs/>
          <w:sz w:val="32"/>
          <w:szCs w:val="32"/>
          <w:rtl/>
        </w:rPr>
        <w:t>ישראל</w:t>
      </w:r>
      <w:r w:rsidRPr="00CB2C73">
        <w:rPr>
          <w:b/>
          <w:bCs/>
          <w:sz w:val="32"/>
          <w:szCs w:val="32"/>
          <w:rtl/>
        </w:rPr>
        <w:t xml:space="preserve"> (</w:t>
      </w:r>
      <w:r w:rsidRPr="00CB2C73">
        <w:rPr>
          <w:b/>
          <w:bCs/>
          <w:sz w:val="32"/>
          <w:szCs w:val="32"/>
        </w:rPr>
        <w:t>C</w:t>
      </w:r>
      <w:r w:rsidRPr="00CB2C73">
        <w:rPr>
          <w:b/>
          <w:bCs/>
          <w:sz w:val="32"/>
          <w:szCs w:val="32"/>
          <w:rtl/>
        </w:rPr>
        <w:t>)</w:t>
      </w:r>
    </w:p>
    <w:p w:rsidR="00501BA4" w:rsidRPr="00CB2C73" w:rsidRDefault="00501BA4" w:rsidP="009C3521">
      <w:pP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b/>
          <w:bCs/>
          <w:sz w:val="32"/>
          <w:szCs w:val="32"/>
          <w:rtl/>
        </w:rPr>
      </w:pPr>
    </w:p>
    <w:p w:rsidR="00501BA4" w:rsidRPr="00CB2C73" w:rsidRDefault="00501BA4" w:rsidP="009C3521">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22"/>
          <w:szCs w:val="22"/>
          <w:rtl/>
        </w:rPr>
        <w:sectPr w:rsidR="00501BA4" w:rsidRPr="00CB2C73" w:rsidSect="00144640">
          <w:headerReference w:type="even" r:id="rId7"/>
          <w:headerReference w:type="default" r:id="rId8"/>
          <w:footerReference w:type="even" r:id="rId9"/>
          <w:headerReference w:type="first" r:id="rId10"/>
          <w:pgSz w:w="11906" w:h="16838" w:code="9"/>
          <w:pgMar w:top="899" w:right="1797" w:bottom="899" w:left="1440" w:header="720" w:footer="720" w:gutter="0"/>
          <w:cols w:space="720"/>
          <w:titlePg/>
          <w:bidi/>
          <w:rtlGutter/>
          <w:docGrid w:linePitch="360"/>
        </w:sectPr>
      </w:pPr>
      <w:r w:rsidRPr="00CB2C73">
        <w:rPr>
          <w:rFonts w:hint="eastAsia"/>
          <w:b/>
          <w:bCs/>
          <w:sz w:val="32"/>
          <w:szCs w:val="32"/>
          <w:rtl/>
        </w:rPr>
        <w:t>המידע</w:t>
      </w:r>
      <w:r w:rsidRPr="00CB2C73">
        <w:rPr>
          <w:b/>
          <w:bCs/>
          <w:sz w:val="32"/>
          <w:szCs w:val="32"/>
          <w:rtl/>
        </w:rPr>
        <w:t xml:space="preserve"> </w:t>
      </w:r>
      <w:r w:rsidRPr="00CB2C73">
        <w:rPr>
          <w:rFonts w:hint="eastAsia"/>
          <w:b/>
          <w:bCs/>
          <w:sz w:val="32"/>
          <w:szCs w:val="32"/>
          <w:rtl/>
        </w:rPr>
        <w:t>הכלול</w:t>
      </w:r>
      <w:r w:rsidRPr="00CB2C73">
        <w:rPr>
          <w:b/>
          <w:bCs/>
          <w:sz w:val="32"/>
          <w:szCs w:val="32"/>
          <w:rtl/>
        </w:rPr>
        <w:t xml:space="preserve"> </w:t>
      </w:r>
      <w:r w:rsidRPr="00CB2C73">
        <w:rPr>
          <w:rFonts w:hint="eastAsia"/>
          <w:b/>
          <w:bCs/>
          <w:sz w:val="32"/>
          <w:szCs w:val="32"/>
          <w:rtl/>
        </w:rPr>
        <w:t>בו</w:t>
      </w:r>
      <w:r w:rsidRPr="00CB2C73">
        <w:rPr>
          <w:b/>
          <w:bCs/>
          <w:sz w:val="32"/>
          <w:szCs w:val="32"/>
          <w:rtl/>
        </w:rPr>
        <w:t xml:space="preserve"> </w:t>
      </w:r>
      <w:r w:rsidRPr="00CB2C73">
        <w:rPr>
          <w:rFonts w:hint="eastAsia"/>
          <w:b/>
          <w:bCs/>
          <w:sz w:val="32"/>
          <w:szCs w:val="32"/>
          <w:rtl/>
        </w:rPr>
        <w:t>לא</w:t>
      </w:r>
      <w:r w:rsidRPr="00CB2C73">
        <w:rPr>
          <w:b/>
          <w:bCs/>
          <w:sz w:val="32"/>
          <w:szCs w:val="32"/>
          <w:rtl/>
        </w:rPr>
        <w:t xml:space="preserve"> </w:t>
      </w:r>
      <w:r w:rsidRPr="00CB2C73">
        <w:rPr>
          <w:rFonts w:hint="eastAsia"/>
          <w:b/>
          <w:bCs/>
          <w:sz w:val="32"/>
          <w:szCs w:val="32"/>
          <w:rtl/>
        </w:rPr>
        <w:t>יפורסם</w:t>
      </w:r>
      <w:r w:rsidRPr="00CB2C73">
        <w:rPr>
          <w:b/>
          <w:bCs/>
          <w:sz w:val="32"/>
          <w:szCs w:val="32"/>
          <w:rtl/>
        </w:rPr>
        <w:t xml:space="preserve">, </w:t>
      </w:r>
      <w:r w:rsidRPr="00CB2C73">
        <w:rPr>
          <w:rFonts w:hint="eastAsia"/>
          <w:b/>
          <w:bCs/>
          <w:sz w:val="32"/>
          <w:szCs w:val="32"/>
          <w:rtl/>
        </w:rPr>
        <w:t>לא</w:t>
      </w:r>
      <w:r w:rsidRPr="00CB2C73">
        <w:rPr>
          <w:b/>
          <w:bCs/>
          <w:sz w:val="32"/>
          <w:szCs w:val="32"/>
          <w:rtl/>
        </w:rPr>
        <w:t xml:space="preserve"> </w:t>
      </w:r>
      <w:r w:rsidRPr="00CB2C73">
        <w:rPr>
          <w:rFonts w:hint="eastAsia"/>
          <w:b/>
          <w:bCs/>
          <w:sz w:val="32"/>
          <w:szCs w:val="32"/>
          <w:rtl/>
        </w:rPr>
        <w:t>ישוכפל</w:t>
      </w:r>
      <w:r w:rsidRPr="00CB2C73">
        <w:rPr>
          <w:b/>
          <w:bCs/>
          <w:sz w:val="32"/>
          <w:szCs w:val="32"/>
          <w:rtl/>
        </w:rPr>
        <w:t xml:space="preserve">, </w:t>
      </w:r>
      <w:r w:rsidRPr="00CB2C73">
        <w:rPr>
          <w:rFonts w:hint="eastAsia"/>
          <w:b/>
          <w:bCs/>
          <w:sz w:val="32"/>
          <w:szCs w:val="32"/>
          <w:rtl/>
        </w:rPr>
        <w:t>ולא</w:t>
      </w:r>
      <w:r w:rsidRPr="00CB2C73">
        <w:rPr>
          <w:b/>
          <w:bCs/>
          <w:sz w:val="32"/>
          <w:szCs w:val="32"/>
          <w:rtl/>
        </w:rPr>
        <w:t xml:space="preserve"> </w:t>
      </w:r>
      <w:r w:rsidRPr="00CB2C73">
        <w:rPr>
          <w:rFonts w:hint="eastAsia"/>
          <w:b/>
          <w:bCs/>
          <w:sz w:val="32"/>
          <w:szCs w:val="32"/>
          <w:rtl/>
        </w:rPr>
        <w:t>יעשה</w:t>
      </w:r>
      <w:r w:rsidRPr="00CB2C73">
        <w:rPr>
          <w:b/>
          <w:bCs/>
          <w:sz w:val="32"/>
          <w:szCs w:val="32"/>
          <w:rtl/>
        </w:rPr>
        <w:t xml:space="preserve"> </w:t>
      </w:r>
      <w:r w:rsidRPr="00CB2C73">
        <w:rPr>
          <w:rFonts w:hint="eastAsia"/>
          <w:b/>
          <w:bCs/>
          <w:sz w:val="32"/>
          <w:szCs w:val="32"/>
          <w:rtl/>
        </w:rPr>
        <w:t>בו</w:t>
      </w:r>
      <w:r w:rsidRPr="00CB2C73">
        <w:rPr>
          <w:b/>
          <w:bCs/>
          <w:sz w:val="32"/>
          <w:szCs w:val="32"/>
          <w:rtl/>
        </w:rPr>
        <w:t xml:space="preserve"> </w:t>
      </w:r>
      <w:r w:rsidRPr="00CB2C73">
        <w:rPr>
          <w:rFonts w:hint="eastAsia"/>
          <w:b/>
          <w:bCs/>
          <w:sz w:val="32"/>
          <w:szCs w:val="32"/>
          <w:rtl/>
        </w:rPr>
        <w:t>שימוש</w:t>
      </w:r>
      <w:r w:rsidRPr="00CB2C73">
        <w:rPr>
          <w:b/>
          <w:bCs/>
          <w:sz w:val="32"/>
          <w:szCs w:val="32"/>
          <w:rtl/>
        </w:rPr>
        <w:t xml:space="preserve"> </w:t>
      </w:r>
      <w:r w:rsidRPr="00CB2C73">
        <w:rPr>
          <w:rFonts w:hint="eastAsia"/>
          <w:b/>
          <w:bCs/>
          <w:sz w:val="32"/>
          <w:szCs w:val="32"/>
          <w:rtl/>
        </w:rPr>
        <w:t>מלא</w:t>
      </w:r>
      <w:r w:rsidRPr="00CB2C73">
        <w:rPr>
          <w:b/>
          <w:bCs/>
          <w:sz w:val="32"/>
          <w:szCs w:val="32"/>
          <w:rtl/>
        </w:rPr>
        <w:t xml:space="preserve">, </w:t>
      </w:r>
      <w:r w:rsidRPr="00CB2C73">
        <w:rPr>
          <w:rFonts w:hint="eastAsia"/>
          <w:b/>
          <w:bCs/>
          <w:sz w:val="32"/>
          <w:szCs w:val="32"/>
          <w:rtl/>
        </w:rPr>
        <w:t>או</w:t>
      </w:r>
      <w:r w:rsidRPr="00CB2C73">
        <w:rPr>
          <w:b/>
          <w:bCs/>
          <w:sz w:val="32"/>
          <w:szCs w:val="32"/>
          <w:rtl/>
        </w:rPr>
        <w:t xml:space="preserve"> </w:t>
      </w:r>
      <w:r w:rsidRPr="00CB2C73">
        <w:rPr>
          <w:rFonts w:hint="eastAsia"/>
          <w:b/>
          <w:bCs/>
          <w:sz w:val="32"/>
          <w:szCs w:val="32"/>
          <w:rtl/>
        </w:rPr>
        <w:t>חלקי</w:t>
      </w:r>
      <w:r w:rsidRPr="00CB2C73">
        <w:rPr>
          <w:b/>
          <w:bCs/>
          <w:sz w:val="32"/>
          <w:szCs w:val="32"/>
          <w:rtl/>
        </w:rPr>
        <w:t xml:space="preserve">, </w:t>
      </w:r>
      <w:r w:rsidRPr="00CB2C73">
        <w:rPr>
          <w:rFonts w:hint="eastAsia"/>
          <w:b/>
          <w:bCs/>
          <w:sz w:val="32"/>
          <w:szCs w:val="32"/>
          <w:rtl/>
        </w:rPr>
        <w:t>לכל</w:t>
      </w:r>
      <w:r w:rsidRPr="00CB2C73">
        <w:rPr>
          <w:b/>
          <w:bCs/>
          <w:sz w:val="32"/>
          <w:szCs w:val="32"/>
          <w:rtl/>
        </w:rPr>
        <w:t xml:space="preserve"> </w:t>
      </w:r>
      <w:r w:rsidRPr="00CB2C73">
        <w:rPr>
          <w:rFonts w:hint="eastAsia"/>
          <w:b/>
          <w:bCs/>
          <w:sz w:val="32"/>
          <w:szCs w:val="32"/>
          <w:rtl/>
        </w:rPr>
        <w:t>מטרה</w:t>
      </w:r>
      <w:r w:rsidRPr="00CB2C73">
        <w:rPr>
          <w:b/>
          <w:bCs/>
          <w:sz w:val="32"/>
          <w:szCs w:val="32"/>
          <w:rtl/>
        </w:rPr>
        <w:t xml:space="preserve"> </w:t>
      </w:r>
      <w:r w:rsidRPr="00CB2C73">
        <w:rPr>
          <w:rFonts w:hint="eastAsia"/>
          <w:b/>
          <w:bCs/>
          <w:sz w:val="32"/>
          <w:szCs w:val="32"/>
          <w:rtl/>
        </w:rPr>
        <w:t>שהיא</w:t>
      </w:r>
      <w:r w:rsidRPr="00CB2C73">
        <w:rPr>
          <w:b/>
          <w:bCs/>
          <w:sz w:val="32"/>
          <w:szCs w:val="32"/>
          <w:rtl/>
        </w:rPr>
        <w:t xml:space="preserve"> </w:t>
      </w:r>
      <w:r w:rsidRPr="00CB2C73">
        <w:rPr>
          <w:rFonts w:hint="eastAsia"/>
          <w:b/>
          <w:bCs/>
          <w:sz w:val="32"/>
          <w:szCs w:val="32"/>
          <w:rtl/>
        </w:rPr>
        <w:t>מלבד</w:t>
      </w:r>
      <w:r w:rsidRPr="00CB2C73">
        <w:rPr>
          <w:b/>
          <w:bCs/>
          <w:sz w:val="32"/>
          <w:szCs w:val="32"/>
          <w:rtl/>
        </w:rPr>
        <w:t xml:space="preserve"> </w:t>
      </w:r>
      <w:r w:rsidRPr="00CB2C73">
        <w:rPr>
          <w:rFonts w:hint="eastAsia"/>
          <w:b/>
          <w:bCs/>
          <w:sz w:val="32"/>
          <w:szCs w:val="32"/>
          <w:rtl/>
        </w:rPr>
        <w:t>מענה</w:t>
      </w:r>
      <w:r w:rsidRPr="00CB2C73">
        <w:rPr>
          <w:b/>
          <w:bCs/>
          <w:sz w:val="32"/>
          <w:szCs w:val="32"/>
          <w:rtl/>
        </w:rPr>
        <w:t xml:space="preserve"> </w:t>
      </w:r>
      <w:r w:rsidRPr="00CB2C73">
        <w:rPr>
          <w:rFonts w:hint="eastAsia"/>
          <w:b/>
          <w:bCs/>
          <w:sz w:val="32"/>
          <w:szCs w:val="32"/>
          <w:rtl/>
        </w:rPr>
        <w:t>על</w:t>
      </w:r>
      <w:r w:rsidRPr="00CB2C73">
        <w:rPr>
          <w:b/>
          <w:bCs/>
          <w:sz w:val="32"/>
          <w:szCs w:val="32"/>
          <w:rtl/>
        </w:rPr>
        <w:t xml:space="preserve"> </w:t>
      </w:r>
      <w:r w:rsidRPr="00CB2C73">
        <w:rPr>
          <w:rFonts w:hint="eastAsia"/>
          <w:b/>
          <w:bCs/>
          <w:sz w:val="32"/>
          <w:szCs w:val="32"/>
          <w:rtl/>
        </w:rPr>
        <w:t>מכרז</w:t>
      </w:r>
      <w:r w:rsidRPr="00CB2C73">
        <w:rPr>
          <w:b/>
          <w:bCs/>
          <w:sz w:val="32"/>
          <w:szCs w:val="32"/>
          <w:rtl/>
        </w:rPr>
        <w:t xml:space="preserve"> </w:t>
      </w:r>
      <w:r w:rsidRPr="00CB2C73">
        <w:rPr>
          <w:rFonts w:hint="eastAsia"/>
          <w:b/>
          <w:bCs/>
          <w:sz w:val="32"/>
          <w:szCs w:val="32"/>
          <w:rtl/>
        </w:rPr>
        <w:t>מרכזי</w:t>
      </w:r>
      <w:r w:rsidRPr="00CB2C73">
        <w:rPr>
          <w:b/>
          <w:bCs/>
          <w:sz w:val="22"/>
          <w:szCs w:val="22"/>
          <w:rtl/>
        </w:rPr>
        <w:t xml:space="preserve"> </w:t>
      </w:r>
    </w:p>
    <w:p w:rsidR="00501BA4" w:rsidRPr="00CB2C73" w:rsidRDefault="00501BA4" w:rsidP="00BD488C">
      <w:pPr>
        <w:pStyle w:val="a0"/>
        <w:jc w:val="left"/>
        <w:rPr>
          <w:color w:val="auto"/>
          <w:rtl/>
        </w:rPr>
      </w:pPr>
      <w:r w:rsidRPr="00CB2C73">
        <w:rPr>
          <w:rFonts w:hint="eastAsia"/>
          <w:color w:val="auto"/>
          <w:rtl/>
        </w:rPr>
        <w:t>תוכן</w:t>
      </w:r>
      <w:r w:rsidRPr="00CB2C73">
        <w:rPr>
          <w:color w:val="auto"/>
          <w:rtl/>
        </w:rPr>
        <w:t xml:space="preserve"> </w:t>
      </w:r>
      <w:r w:rsidRPr="00CB2C73">
        <w:rPr>
          <w:rFonts w:hint="eastAsia"/>
          <w:color w:val="auto"/>
          <w:rtl/>
        </w:rPr>
        <w:t>העניינים</w:t>
      </w:r>
      <w:r w:rsidRPr="00CB2C73">
        <w:rPr>
          <w:color w:val="auto"/>
          <w:rtl/>
        </w:rPr>
        <w:t xml:space="preserve"> </w:t>
      </w:r>
    </w:p>
    <w:p w:rsidR="00501BA4" w:rsidRPr="00CB2C73" w:rsidRDefault="00501BA4" w:rsidP="00F506E8">
      <w:pPr>
        <w:ind w:left="1512" w:right="284"/>
        <w:rPr>
          <w:b/>
          <w:bCs/>
          <w:sz w:val="22"/>
          <w:szCs w:val="22"/>
          <w:rtl/>
        </w:rPr>
      </w:pPr>
    </w:p>
    <w:tbl>
      <w:tblPr>
        <w:bidiVisual/>
        <w:tblW w:w="8280" w:type="dxa"/>
        <w:tblInd w:w="-46" w:type="dxa"/>
        <w:tblLook w:val="01E0"/>
      </w:tblPr>
      <w:tblGrid>
        <w:gridCol w:w="720"/>
        <w:gridCol w:w="7560"/>
      </w:tblGrid>
      <w:tr w:rsidR="00501BA4" w:rsidRPr="00CB2C73">
        <w:tc>
          <w:tcPr>
            <w:tcW w:w="720" w:type="dxa"/>
          </w:tcPr>
          <w:p w:rsidR="00501BA4" w:rsidRPr="00CB2C73" w:rsidRDefault="00501BA4" w:rsidP="00B316C5">
            <w:pPr>
              <w:spacing w:line="480" w:lineRule="auto"/>
              <w:rPr>
                <w:b/>
                <w:bCs/>
                <w:sz w:val="22"/>
              </w:rPr>
            </w:pPr>
            <w:r w:rsidRPr="00CB2C73">
              <w:rPr>
                <w:b/>
                <w:bCs/>
                <w:sz w:val="22"/>
                <w:szCs w:val="22"/>
                <w:rtl/>
              </w:rPr>
              <w:t xml:space="preserve"> 1.</w:t>
            </w:r>
          </w:p>
        </w:tc>
        <w:tc>
          <w:tcPr>
            <w:tcW w:w="7560" w:type="dxa"/>
          </w:tcPr>
          <w:p w:rsidR="00501BA4" w:rsidRPr="00CB2C73" w:rsidRDefault="00501BA4" w:rsidP="00B316C5">
            <w:pPr>
              <w:spacing w:line="480" w:lineRule="auto"/>
              <w:rPr>
                <w:b/>
                <w:bCs/>
                <w:sz w:val="22"/>
                <w:u w:val="single"/>
              </w:rPr>
            </w:pPr>
            <w:r w:rsidRPr="00CB2C73">
              <w:rPr>
                <w:rFonts w:hint="eastAsia"/>
                <w:b/>
                <w:bCs/>
                <w:sz w:val="22"/>
                <w:szCs w:val="22"/>
                <w:u w:val="single"/>
                <w:rtl/>
              </w:rPr>
              <w:t>טבלת</w:t>
            </w:r>
            <w:r w:rsidRPr="00CB2C73">
              <w:rPr>
                <w:b/>
                <w:bCs/>
                <w:sz w:val="22"/>
                <w:szCs w:val="22"/>
                <w:u w:val="single"/>
                <w:rtl/>
              </w:rPr>
              <w:t xml:space="preserve"> </w:t>
            </w:r>
            <w:r w:rsidRPr="00CB2C73">
              <w:rPr>
                <w:rFonts w:hint="eastAsia"/>
                <w:b/>
                <w:bCs/>
                <w:sz w:val="22"/>
                <w:szCs w:val="22"/>
                <w:u w:val="single"/>
                <w:rtl/>
              </w:rPr>
              <w:t>ריכוז</w:t>
            </w:r>
            <w:r w:rsidRPr="00CB2C73">
              <w:rPr>
                <w:b/>
                <w:bCs/>
                <w:sz w:val="22"/>
                <w:szCs w:val="22"/>
                <w:u w:val="single"/>
                <w:rtl/>
              </w:rPr>
              <w:t xml:space="preserve"> </w:t>
            </w:r>
            <w:r w:rsidRPr="00CB2C73">
              <w:rPr>
                <w:rFonts w:hint="eastAsia"/>
                <w:b/>
                <w:bCs/>
                <w:sz w:val="22"/>
                <w:szCs w:val="22"/>
                <w:u w:val="single"/>
                <w:rtl/>
              </w:rPr>
              <w:t>תאריכים</w:t>
            </w:r>
          </w:p>
        </w:tc>
      </w:tr>
      <w:tr w:rsidR="00501BA4" w:rsidRPr="00CB2C73">
        <w:tc>
          <w:tcPr>
            <w:tcW w:w="720" w:type="dxa"/>
          </w:tcPr>
          <w:p w:rsidR="00501BA4" w:rsidRPr="00CB2C73" w:rsidRDefault="00501BA4" w:rsidP="00B316C5">
            <w:pPr>
              <w:spacing w:line="480" w:lineRule="auto"/>
              <w:rPr>
                <w:b/>
                <w:bCs/>
                <w:sz w:val="22"/>
              </w:rPr>
            </w:pPr>
            <w:r w:rsidRPr="00CB2C73">
              <w:rPr>
                <w:b/>
                <w:bCs/>
                <w:sz w:val="22"/>
                <w:szCs w:val="22"/>
                <w:rtl/>
              </w:rPr>
              <w:t xml:space="preserve"> 2.</w:t>
            </w:r>
          </w:p>
        </w:tc>
        <w:tc>
          <w:tcPr>
            <w:tcW w:w="7560" w:type="dxa"/>
          </w:tcPr>
          <w:p w:rsidR="00501BA4" w:rsidRPr="00CB2C73" w:rsidRDefault="00501BA4" w:rsidP="00B316C5">
            <w:pPr>
              <w:spacing w:line="480" w:lineRule="auto"/>
              <w:rPr>
                <w:b/>
                <w:bCs/>
                <w:sz w:val="22"/>
                <w:u w:val="single"/>
              </w:rPr>
            </w:pPr>
            <w:r w:rsidRPr="00CB2C73">
              <w:rPr>
                <w:rFonts w:hint="eastAsia"/>
                <w:b/>
                <w:bCs/>
                <w:sz w:val="22"/>
                <w:szCs w:val="22"/>
                <w:u w:val="single"/>
                <w:rtl/>
              </w:rPr>
              <w:t>הגדרות</w:t>
            </w:r>
          </w:p>
        </w:tc>
      </w:tr>
      <w:tr w:rsidR="00501BA4" w:rsidRPr="00CB2C73">
        <w:tc>
          <w:tcPr>
            <w:tcW w:w="720" w:type="dxa"/>
          </w:tcPr>
          <w:p w:rsidR="00501BA4" w:rsidRPr="00CB2C73" w:rsidRDefault="00501BA4" w:rsidP="00B316C5">
            <w:pPr>
              <w:spacing w:line="480" w:lineRule="auto"/>
              <w:rPr>
                <w:b/>
                <w:bCs/>
                <w:sz w:val="22"/>
              </w:rPr>
            </w:pPr>
            <w:r w:rsidRPr="00CB2C73">
              <w:rPr>
                <w:b/>
                <w:bCs/>
                <w:sz w:val="22"/>
                <w:szCs w:val="22"/>
                <w:rtl/>
              </w:rPr>
              <w:t xml:space="preserve"> 3.</w:t>
            </w:r>
          </w:p>
        </w:tc>
        <w:tc>
          <w:tcPr>
            <w:tcW w:w="7560" w:type="dxa"/>
          </w:tcPr>
          <w:p w:rsidR="00501BA4" w:rsidRPr="00CB2C73" w:rsidRDefault="00501BA4" w:rsidP="00B316C5">
            <w:pPr>
              <w:spacing w:line="480" w:lineRule="auto"/>
              <w:rPr>
                <w:b/>
                <w:bCs/>
                <w:sz w:val="22"/>
                <w:u w:val="single"/>
              </w:rPr>
            </w:pPr>
            <w:r w:rsidRPr="00CB2C73">
              <w:rPr>
                <w:rFonts w:hint="eastAsia"/>
                <w:b/>
                <w:bCs/>
                <w:sz w:val="22"/>
                <w:szCs w:val="22"/>
                <w:u w:val="single"/>
                <w:rtl/>
              </w:rPr>
              <w:t>כללי</w:t>
            </w:r>
          </w:p>
        </w:tc>
      </w:tr>
      <w:tr w:rsidR="00501BA4" w:rsidRPr="00CB2C73">
        <w:tc>
          <w:tcPr>
            <w:tcW w:w="720" w:type="dxa"/>
          </w:tcPr>
          <w:p w:rsidR="00501BA4" w:rsidRPr="00CB2C73" w:rsidRDefault="00501BA4" w:rsidP="00B316C5">
            <w:pPr>
              <w:spacing w:after="120"/>
              <w:rPr>
                <w:b/>
                <w:bCs/>
                <w:sz w:val="22"/>
                <w:highlight w:val="yellow"/>
              </w:rPr>
            </w:pPr>
            <w:r w:rsidRPr="00CB2C73">
              <w:rPr>
                <w:b/>
                <w:bCs/>
                <w:sz w:val="22"/>
                <w:szCs w:val="22"/>
                <w:rtl/>
              </w:rPr>
              <w:t xml:space="preserve"> 4</w:t>
            </w:r>
          </w:p>
        </w:tc>
        <w:tc>
          <w:tcPr>
            <w:tcW w:w="7560" w:type="dxa"/>
          </w:tcPr>
          <w:p w:rsidR="00501BA4" w:rsidRPr="00CB2C73" w:rsidRDefault="00501BA4" w:rsidP="00B316C5">
            <w:pPr>
              <w:spacing w:line="480" w:lineRule="auto"/>
              <w:rPr>
                <w:b/>
                <w:bCs/>
                <w:sz w:val="22"/>
                <w:u w:val="single"/>
              </w:rPr>
            </w:pPr>
            <w:r w:rsidRPr="00CB2C73">
              <w:rPr>
                <w:rFonts w:hint="eastAsia"/>
                <w:b/>
                <w:bCs/>
                <w:sz w:val="22"/>
                <w:szCs w:val="22"/>
                <w:u w:val="single"/>
                <w:rtl/>
              </w:rPr>
              <w:t>משך</w:t>
            </w:r>
            <w:r w:rsidRPr="00CB2C73">
              <w:rPr>
                <w:b/>
                <w:bCs/>
                <w:sz w:val="22"/>
                <w:szCs w:val="22"/>
                <w:u w:val="single"/>
                <w:rtl/>
              </w:rPr>
              <w:t xml:space="preserve"> </w:t>
            </w:r>
            <w:r w:rsidRPr="00CB2C73">
              <w:rPr>
                <w:rFonts w:hint="eastAsia"/>
                <w:b/>
                <w:bCs/>
                <w:sz w:val="22"/>
                <w:szCs w:val="22"/>
                <w:u w:val="single"/>
                <w:rtl/>
              </w:rPr>
              <w:t>התקשרות</w:t>
            </w:r>
          </w:p>
        </w:tc>
      </w:tr>
      <w:tr w:rsidR="00501BA4" w:rsidRPr="00CB2C73">
        <w:trPr>
          <w:trHeight w:val="415"/>
        </w:trPr>
        <w:tc>
          <w:tcPr>
            <w:tcW w:w="720" w:type="dxa"/>
          </w:tcPr>
          <w:p w:rsidR="00501BA4" w:rsidRPr="00CB2C73" w:rsidRDefault="00501BA4" w:rsidP="00B316C5">
            <w:pPr>
              <w:spacing w:after="120"/>
              <w:rPr>
                <w:b/>
                <w:bCs/>
                <w:sz w:val="22"/>
              </w:rPr>
            </w:pPr>
            <w:r w:rsidRPr="00CB2C73">
              <w:rPr>
                <w:b/>
                <w:bCs/>
                <w:sz w:val="22"/>
                <w:szCs w:val="22"/>
                <w:rtl/>
              </w:rPr>
              <w:t xml:space="preserve"> 5.</w:t>
            </w:r>
          </w:p>
        </w:tc>
        <w:tc>
          <w:tcPr>
            <w:tcW w:w="7560" w:type="dxa"/>
          </w:tcPr>
          <w:p w:rsidR="00501BA4" w:rsidRPr="00CB2C73" w:rsidRDefault="00501BA4" w:rsidP="00B316C5">
            <w:pPr>
              <w:spacing w:line="480" w:lineRule="auto"/>
              <w:rPr>
                <w:b/>
                <w:bCs/>
                <w:sz w:val="22"/>
                <w:u w:val="single"/>
              </w:rPr>
            </w:pPr>
            <w:r w:rsidRPr="00CB2C73">
              <w:rPr>
                <w:rFonts w:hint="eastAsia"/>
                <w:b/>
                <w:bCs/>
                <w:sz w:val="22"/>
                <w:szCs w:val="22"/>
                <w:u w:val="single"/>
                <w:rtl/>
              </w:rPr>
              <w:t>תנאים</w:t>
            </w:r>
            <w:r w:rsidRPr="00CB2C73">
              <w:rPr>
                <w:b/>
                <w:bCs/>
                <w:sz w:val="22"/>
                <w:szCs w:val="22"/>
                <w:u w:val="single"/>
                <w:rtl/>
              </w:rPr>
              <w:t xml:space="preserve"> </w:t>
            </w:r>
            <w:r w:rsidRPr="00CB2C73">
              <w:rPr>
                <w:rFonts w:hint="eastAsia"/>
                <w:b/>
                <w:bCs/>
                <w:sz w:val="22"/>
                <w:szCs w:val="22"/>
                <w:u w:val="single"/>
                <w:rtl/>
              </w:rPr>
              <w:t>מוקדמים</w:t>
            </w:r>
            <w:r w:rsidRPr="00CB2C73">
              <w:rPr>
                <w:b/>
                <w:bCs/>
                <w:sz w:val="22"/>
                <w:szCs w:val="22"/>
                <w:u w:val="single"/>
                <w:rtl/>
              </w:rPr>
              <w:t xml:space="preserve"> (</w:t>
            </w:r>
            <w:r w:rsidRPr="00CB2C73">
              <w:rPr>
                <w:rFonts w:hint="eastAsia"/>
                <w:b/>
                <w:bCs/>
                <w:sz w:val="22"/>
                <w:szCs w:val="22"/>
                <w:u w:val="single"/>
                <w:rtl/>
              </w:rPr>
              <w:t>דרישות</w:t>
            </w:r>
            <w:r w:rsidRPr="00CB2C73">
              <w:rPr>
                <w:b/>
                <w:bCs/>
                <w:sz w:val="22"/>
                <w:szCs w:val="22"/>
                <w:u w:val="single"/>
                <w:rtl/>
              </w:rPr>
              <w:t xml:space="preserve"> </w:t>
            </w:r>
            <w:r w:rsidRPr="00CB2C73">
              <w:rPr>
                <w:rFonts w:hint="eastAsia"/>
                <w:b/>
                <w:bCs/>
                <w:sz w:val="22"/>
                <w:szCs w:val="22"/>
                <w:u w:val="single"/>
                <w:rtl/>
              </w:rPr>
              <w:t>סף</w:t>
            </w:r>
            <w:r w:rsidRPr="00CB2C73">
              <w:rPr>
                <w:b/>
                <w:bCs/>
                <w:sz w:val="22"/>
                <w:szCs w:val="22"/>
                <w:u w:val="single"/>
                <w:rtl/>
              </w:rPr>
              <w:t xml:space="preserve"> </w:t>
            </w:r>
            <w:r w:rsidRPr="00CB2C73">
              <w:rPr>
                <w:rFonts w:hint="eastAsia"/>
                <w:b/>
                <w:bCs/>
                <w:sz w:val="22"/>
                <w:szCs w:val="22"/>
                <w:u w:val="single"/>
                <w:rtl/>
              </w:rPr>
              <w:t>כלליות</w:t>
            </w:r>
            <w:r w:rsidRPr="00CB2C73">
              <w:rPr>
                <w:b/>
                <w:bCs/>
                <w:sz w:val="22"/>
                <w:szCs w:val="22"/>
                <w:u w:val="single"/>
                <w:rtl/>
              </w:rPr>
              <w:t>).....(</w:t>
            </w:r>
            <w:r w:rsidRPr="00CB2C73">
              <w:rPr>
                <w:rFonts w:hint="eastAsia"/>
                <w:b/>
                <w:bCs/>
                <w:sz w:val="22"/>
                <w:szCs w:val="22"/>
                <w:u w:val="single"/>
                <w:rtl/>
              </w:rPr>
              <w:t>כולל</w:t>
            </w:r>
            <w:r w:rsidRPr="00CB2C73">
              <w:rPr>
                <w:b/>
                <w:bCs/>
                <w:sz w:val="22"/>
                <w:szCs w:val="22"/>
                <w:u w:val="single"/>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מציע</w:t>
            </w:r>
            <w:r w:rsidRPr="00CB2C73">
              <w:rPr>
                <w:b/>
                <w:bCs/>
                <w:sz w:val="22"/>
                <w:szCs w:val="22"/>
                <w:u w:val="single"/>
                <w:rtl/>
              </w:rPr>
              <w:t>)</w:t>
            </w:r>
          </w:p>
        </w:tc>
      </w:tr>
      <w:tr w:rsidR="00501BA4" w:rsidRPr="00CB2C73">
        <w:tc>
          <w:tcPr>
            <w:tcW w:w="720" w:type="dxa"/>
          </w:tcPr>
          <w:p w:rsidR="00501BA4" w:rsidRPr="00CB2C73" w:rsidRDefault="00501BA4" w:rsidP="00B316C5">
            <w:pPr>
              <w:spacing w:line="480" w:lineRule="auto"/>
              <w:rPr>
                <w:b/>
                <w:bCs/>
                <w:sz w:val="22"/>
              </w:rPr>
            </w:pPr>
            <w:r w:rsidRPr="00CB2C73">
              <w:rPr>
                <w:b/>
                <w:bCs/>
                <w:sz w:val="22"/>
                <w:szCs w:val="22"/>
                <w:rtl/>
              </w:rPr>
              <w:t xml:space="preserve"> 6.</w:t>
            </w:r>
          </w:p>
        </w:tc>
        <w:tc>
          <w:tcPr>
            <w:tcW w:w="7560" w:type="dxa"/>
          </w:tcPr>
          <w:p w:rsidR="00501BA4" w:rsidRPr="00CB2C73" w:rsidRDefault="00501BA4" w:rsidP="00B316C5">
            <w:pPr>
              <w:spacing w:line="480" w:lineRule="auto"/>
              <w:rPr>
                <w:b/>
                <w:bCs/>
                <w:sz w:val="22"/>
                <w:u w:val="single"/>
              </w:rPr>
            </w:pPr>
            <w:r w:rsidRPr="00CB2C73">
              <w:rPr>
                <w:rFonts w:hint="eastAsia"/>
                <w:b/>
                <w:bCs/>
                <w:sz w:val="22"/>
                <w:szCs w:val="22"/>
                <w:u w:val="single"/>
                <w:rtl/>
              </w:rPr>
              <w:t>דרישות</w:t>
            </w:r>
            <w:r w:rsidRPr="00CB2C73">
              <w:rPr>
                <w:b/>
                <w:bCs/>
                <w:sz w:val="22"/>
                <w:szCs w:val="22"/>
                <w:u w:val="single"/>
                <w:rtl/>
              </w:rPr>
              <w:t xml:space="preserve"> (</w:t>
            </w:r>
            <w:r w:rsidRPr="00CB2C73">
              <w:rPr>
                <w:rFonts w:hint="eastAsia"/>
                <w:b/>
                <w:bCs/>
                <w:sz w:val="22"/>
                <w:szCs w:val="22"/>
                <w:u w:val="single"/>
                <w:rtl/>
              </w:rPr>
              <w:t>תנאי</w:t>
            </w:r>
            <w:r w:rsidRPr="00CB2C73">
              <w:rPr>
                <w:b/>
                <w:bCs/>
                <w:sz w:val="22"/>
                <w:szCs w:val="22"/>
                <w:u w:val="single"/>
                <w:rtl/>
              </w:rPr>
              <w:t xml:space="preserve">) </w:t>
            </w:r>
            <w:r w:rsidRPr="00CB2C73">
              <w:rPr>
                <w:rFonts w:hint="eastAsia"/>
                <w:b/>
                <w:bCs/>
                <w:sz w:val="22"/>
                <w:szCs w:val="22"/>
                <w:u w:val="single"/>
                <w:rtl/>
              </w:rPr>
              <w:t>סף</w:t>
            </w:r>
            <w:r w:rsidRPr="00CB2C73">
              <w:rPr>
                <w:b/>
                <w:bCs/>
                <w:sz w:val="22"/>
                <w:szCs w:val="22"/>
                <w:u w:val="single"/>
                <w:rtl/>
              </w:rPr>
              <w:t xml:space="preserve"> </w:t>
            </w:r>
            <w:r w:rsidRPr="00CB2C73">
              <w:rPr>
                <w:rFonts w:hint="eastAsia"/>
                <w:b/>
                <w:bCs/>
                <w:sz w:val="22"/>
                <w:szCs w:val="22"/>
                <w:u w:val="single"/>
                <w:rtl/>
              </w:rPr>
              <w:t>ייחודיות</w:t>
            </w:r>
          </w:p>
        </w:tc>
      </w:tr>
      <w:tr w:rsidR="00501BA4" w:rsidRPr="00CB2C73">
        <w:tc>
          <w:tcPr>
            <w:tcW w:w="720" w:type="dxa"/>
          </w:tcPr>
          <w:p w:rsidR="00501BA4" w:rsidRPr="00CB2C73" w:rsidRDefault="00501BA4" w:rsidP="00B316C5">
            <w:pPr>
              <w:spacing w:line="480" w:lineRule="auto"/>
              <w:ind w:left="28"/>
              <w:rPr>
                <w:b/>
                <w:bCs/>
                <w:sz w:val="22"/>
              </w:rPr>
            </w:pPr>
            <w:r w:rsidRPr="00CB2C73">
              <w:rPr>
                <w:b/>
                <w:bCs/>
                <w:sz w:val="22"/>
                <w:szCs w:val="22"/>
                <w:rtl/>
              </w:rPr>
              <w:t xml:space="preserve"> 7.</w:t>
            </w:r>
          </w:p>
        </w:tc>
        <w:tc>
          <w:tcPr>
            <w:tcW w:w="7560" w:type="dxa"/>
          </w:tcPr>
          <w:p w:rsidR="00501BA4" w:rsidRPr="00CB2C73" w:rsidRDefault="00501BA4" w:rsidP="00B316C5">
            <w:pPr>
              <w:spacing w:line="480" w:lineRule="auto"/>
              <w:rPr>
                <w:b/>
                <w:bCs/>
                <w:sz w:val="22"/>
                <w:highlight w:val="yellow"/>
              </w:rPr>
            </w:pPr>
            <w:r>
              <w:rPr>
                <w:rFonts w:hint="eastAsia"/>
                <w:b/>
                <w:bCs/>
                <w:sz w:val="22"/>
                <w:szCs w:val="22"/>
                <w:u w:val="single"/>
                <w:rtl/>
              </w:rPr>
              <w:t>מהות</w:t>
            </w:r>
            <w:r>
              <w:rPr>
                <w:b/>
                <w:bCs/>
                <w:sz w:val="22"/>
                <w:szCs w:val="22"/>
                <w:u w:val="single"/>
                <w:rtl/>
              </w:rPr>
              <w:t xml:space="preserve"> </w:t>
            </w:r>
            <w:r>
              <w:rPr>
                <w:rFonts w:hint="eastAsia"/>
                <w:b/>
                <w:bCs/>
                <w:sz w:val="22"/>
                <w:szCs w:val="22"/>
                <w:u w:val="single"/>
                <w:rtl/>
              </w:rPr>
              <w:t>המכרז</w:t>
            </w:r>
            <w:r w:rsidRPr="00CB2C73">
              <w:rPr>
                <w:b/>
                <w:bCs/>
                <w:sz w:val="22"/>
                <w:szCs w:val="22"/>
                <w:rtl/>
              </w:rPr>
              <w:t xml:space="preserve"> </w:t>
            </w:r>
          </w:p>
        </w:tc>
      </w:tr>
      <w:tr w:rsidR="00501BA4" w:rsidRPr="00CB2C73">
        <w:tc>
          <w:tcPr>
            <w:tcW w:w="720" w:type="dxa"/>
          </w:tcPr>
          <w:p w:rsidR="00501BA4" w:rsidRPr="00CB2C73" w:rsidRDefault="00501BA4" w:rsidP="00B316C5">
            <w:pPr>
              <w:spacing w:line="480" w:lineRule="auto"/>
              <w:ind w:left="28"/>
              <w:rPr>
                <w:b/>
                <w:bCs/>
                <w:sz w:val="22"/>
              </w:rPr>
            </w:pPr>
            <w:r w:rsidRPr="00CB2C73">
              <w:rPr>
                <w:b/>
                <w:bCs/>
                <w:sz w:val="22"/>
                <w:szCs w:val="22"/>
                <w:rtl/>
              </w:rPr>
              <w:t xml:space="preserve"> 8.</w:t>
            </w:r>
          </w:p>
        </w:tc>
        <w:tc>
          <w:tcPr>
            <w:tcW w:w="7560" w:type="dxa"/>
          </w:tcPr>
          <w:p w:rsidR="00501BA4" w:rsidRPr="00CB2C73" w:rsidRDefault="00501BA4" w:rsidP="00B316C5">
            <w:pPr>
              <w:spacing w:line="480" w:lineRule="auto"/>
              <w:rPr>
                <w:b/>
                <w:bCs/>
                <w:sz w:val="22"/>
                <w:u w:val="single"/>
              </w:rPr>
            </w:pPr>
            <w:r>
              <w:rPr>
                <w:rFonts w:hint="eastAsia"/>
                <w:b/>
                <w:bCs/>
                <w:sz w:val="22"/>
                <w:szCs w:val="22"/>
                <w:u w:val="single"/>
                <w:rtl/>
              </w:rPr>
              <w:t>תכולת</w:t>
            </w:r>
            <w:r>
              <w:rPr>
                <w:b/>
                <w:bCs/>
                <w:sz w:val="22"/>
                <w:szCs w:val="22"/>
                <w:u w:val="single"/>
                <w:rtl/>
              </w:rPr>
              <w:t xml:space="preserve"> </w:t>
            </w:r>
            <w:r>
              <w:rPr>
                <w:rFonts w:hint="eastAsia"/>
                <w:b/>
                <w:bCs/>
                <w:sz w:val="22"/>
                <w:szCs w:val="22"/>
                <w:u w:val="single"/>
                <w:rtl/>
              </w:rPr>
              <w:t>העבודה</w:t>
            </w:r>
          </w:p>
        </w:tc>
      </w:tr>
      <w:tr w:rsidR="00501BA4" w:rsidRPr="00CB2C73">
        <w:tc>
          <w:tcPr>
            <w:tcW w:w="720" w:type="dxa"/>
          </w:tcPr>
          <w:p w:rsidR="00501BA4" w:rsidRPr="00CB2C73" w:rsidRDefault="00501BA4" w:rsidP="00B316C5">
            <w:pPr>
              <w:spacing w:line="480" w:lineRule="auto"/>
              <w:ind w:left="28"/>
              <w:rPr>
                <w:b/>
                <w:bCs/>
                <w:sz w:val="22"/>
              </w:rPr>
            </w:pPr>
            <w:r w:rsidRPr="00CB2C73">
              <w:rPr>
                <w:b/>
                <w:bCs/>
                <w:sz w:val="22"/>
                <w:szCs w:val="22"/>
                <w:rtl/>
              </w:rPr>
              <w:t xml:space="preserve"> 9.</w:t>
            </w:r>
          </w:p>
        </w:tc>
        <w:tc>
          <w:tcPr>
            <w:tcW w:w="7560" w:type="dxa"/>
          </w:tcPr>
          <w:p w:rsidR="00501BA4" w:rsidRPr="00CB2C73" w:rsidRDefault="00501BA4" w:rsidP="00B316C5">
            <w:pPr>
              <w:spacing w:line="480" w:lineRule="auto"/>
              <w:rPr>
                <w:b/>
                <w:bCs/>
                <w:sz w:val="22"/>
                <w:u w:val="single"/>
              </w:rPr>
            </w:pPr>
            <w:r w:rsidRPr="00CB2C73">
              <w:rPr>
                <w:rFonts w:hint="eastAsia"/>
                <w:b/>
                <w:bCs/>
                <w:sz w:val="22"/>
                <w:szCs w:val="22"/>
                <w:u w:val="single"/>
                <w:rtl/>
              </w:rPr>
              <w:t>הצעת</w:t>
            </w:r>
            <w:r w:rsidRPr="00CB2C73">
              <w:rPr>
                <w:b/>
                <w:bCs/>
                <w:sz w:val="22"/>
                <w:szCs w:val="22"/>
                <w:u w:val="single"/>
                <w:rtl/>
              </w:rPr>
              <w:t xml:space="preserve"> </w:t>
            </w:r>
            <w:r w:rsidRPr="00CB2C73">
              <w:rPr>
                <w:rFonts w:hint="eastAsia"/>
                <w:b/>
                <w:bCs/>
                <w:sz w:val="22"/>
                <w:szCs w:val="22"/>
                <w:u w:val="single"/>
                <w:rtl/>
              </w:rPr>
              <w:t>המחיר</w:t>
            </w:r>
          </w:p>
        </w:tc>
      </w:tr>
      <w:tr w:rsidR="00501BA4" w:rsidRPr="00CB2C73">
        <w:tc>
          <w:tcPr>
            <w:tcW w:w="720" w:type="dxa"/>
          </w:tcPr>
          <w:p w:rsidR="00501BA4" w:rsidRPr="00CB2C73" w:rsidRDefault="00501BA4" w:rsidP="00FD5940">
            <w:pPr>
              <w:spacing w:line="480" w:lineRule="auto"/>
              <w:ind w:left="28"/>
              <w:rPr>
                <w:b/>
                <w:bCs/>
                <w:sz w:val="22"/>
              </w:rPr>
            </w:pPr>
            <w:r>
              <w:rPr>
                <w:b/>
                <w:bCs/>
                <w:sz w:val="22"/>
                <w:szCs w:val="22"/>
                <w:rtl/>
              </w:rPr>
              <w:t>10.</w:t>
            </w:r>
          </w:p>
        </w:tc>
        <w:tc>
          <w:tcPr>
            <w:tcW w:w="7560" w:type="dxa"/>
          </w:tcPr>
          <w:p w:rsidR="00501BA4" w:rsidRPr="00CB2C73" w:rsidRDefault="00501BA4" w:rsidP="00FD5940">
            <w:pPr>
              <w:spacing w:line="480" w:lineRule="auto"/>
              <w:rPr>
                <w:sz w:val="22"/>
              </w:rPr>
            </w:pPr>
            <w:r w:rsidRPr="00CB2C73">
              <w:rPr>
                <w:rFonts w:hint="eastAsia"/>
                <w:b/>
                <w:bCs/>
                <w:sz w:val="22"/>
                <w:szCs w:val="22"/>
                <w:u w:val="single"/>
                <w:rtl/>
              </w:rPr>
              <w:t>מנהלה</w:t>
            </w:r>
          </w:p>
        </w:tc>
      </w:tr>
      <w:tr w:rsidR="00501BA4" w:rsidRPr="00CB2C73">
        <w:tc>
          <w:tcPr>
            <w:tcW w:w="720" w:type="dxa"/>
          </w:tcPr>
          <w:p w:rsidR="00501BA4" w:rsidRPr="00CB2C73" w:rsidRDefault="00501BA4" w:rsidP="00FD5940">
            <w:pPr>
              <w:spacing w:line="480" w:lineRule="auto"/>
              <w:ind w:left="28"/>
              <w:rPr>
                <w:b/>
                <w:bCs/>
                <w:sz w:val="22"/>
              </w:rPr>
            </w:pPr>
            <w:r w:rsidRPr="00CB2C73">
              <w:rPr>
                <w:b/>
                <w:bCs/>
                <w:sz w:val="22"/>
                <w:szCs w:val="22"/>
                <w:rtl/>
              </w:rPr>
              <w:t xml:space="preserve">  </w:t>
            </w:r>
          </w:p>
        </w:tc>
        <w:tc>
          <w:tcPr>
            <w:tcW w:w="7560" w:type="dxa"/>
          </w:tcPr>
          <w:p w:rsidR="00501BA4" w:rsidRPr="00CB2C73" w:rsidRDefault="00501BA4" w:rsidP="00FD5940">
            <w:pPr>
              <w:spacing w:line="480" w:lineRule="auto"/>
              <w:rPr>
                <w:b/>
                <w:bCs/>
                <w:sz w:val="22"/>
              </w:rPr>
            </w:pPr>
            <w:r w:rsidRPr="00CB2C73">
              <w:rPr>
                <w:rFonts w:hint="eastAsia"/>
                <w:b/>
                <w:bCs/>
                <w:sz w:val="22"/>
                <w:szCs w:val="22"/>
                <w:rtl/>
              </w:rPr>
              <w:t>א</w:t>
            </w:r>
            <w:r w:rsidRPr="00CB2C73">
              <w:rPr>
                <w:b/>
                <w:bCs/>
                <w:sz w:val="22"/>
                <w:szCs w:val="22"/>
                <w:rtl/>
              </w:rPr>
              <w:t xml:space="preserve">.        </w:t>
            </w:r>
            <w:r w:rsidRPr="00CB2C73">
              <w:rPr>
                <w:rFonts w:hint="eastAsia"/>
                <w:b/>
                <w:bCs/>
                <w:sz w:val="22"/>
                <w:szCs w:val="22"/>
                <w:rtl/>
              </w:rPr>
              <w:t>איש</w:t>
            </w:r>
            <w:r w:rsidRPr="00CB2C73">
              <w:rPr>
                <w:b/>
                <w:bCs/>
                <w:sz w:val="22"/>
                <w:szCs w:val="22"/>
                <w:rtl/>
              </w:rPr>
              <w:t xml:space="preserve"> </w:t>
            </w:r>
            <w:r w:rsidRPr="00CB2C73">
              <w:rPr>
                <w:rFonts w:hint="eastAsia"/>
                <w:b/>
                <w:bCs/>
                <w:sz w:val="22"/>
                <w:szCs w:val="22"/>
                <w:rtl/>
              </w:rPr>
              <w:t>קשר</w:t>
            </w:r>
            <w:r w:rsidRPr="00CB2C73">
              <w:rPr>
                <w:b/>
                <w:bCs/>
                <w:sz w:val="22"/>
                <w:szCs w:val="22"/>
                <w:rtl/>
              </w:rPr>
              <w:t xml:space="preserve"> </w:t>
            </w:r>
            <w:r w:rsidRPr="00CB2C73">
              <w:rPr>
                <w:rFonts w:hint="eastAsia"/>
                <w:b/>
                <w:bCs/>
                <w:sz w:val="22"/>
                <w:szCs w:val="22"/>
                <w:rtl/>
              </w:rPr>
              <w:t>ונוהל</w:t>
            </w:r>
            <w:r w:rsidRPr="00CB2C73">
              <w:rPr>
                <w:b/>
                <w:bCs/>
                <w:sz w:val="22"/>
                <w:szCs w:val="22"/>
                <w:rtl/>
              </w:rPr>
              <w:t xml:space="preserve"> </w:t>
            </w:r>
            <w:r w:rsidRPr="00CB2C73">
              <w:rPr>
                <w:rFonts w:hint="eastAsia"/>
                <w:b/>
                <w:bCs/>
                <w:sz w:val="22"/>
                <w:szCs w:val="22"/>
                <w:rtl/>
              </w:rPr>
              <w:t>העברת</w:t>
            </w:r>
            <w:r w:rsidRPr="00CB2C73">
              <w:rPr>
                <w:b/>
                <w:bCs/>
                <w:sz w:val="22"/>
                <w:szCs w:val="22"/>
                <w:rtl/>
              </w:rPr>
              <w:t xml:space="preserve"> </w:t>
            </w:r>
            <w:r w:rsidRPr="00CB2C73">
              <w:rPr>
                <w:rFonts w:hint="eastAsia"/>
                <w:b/>
                <w:bCs/>
                <w:sz w:val="22"/>
                <w:szCs w:val="22"/>
                <w:rtl/>
              </w:rPr>
              <w:t>שאלות</w:t>
            </w:r>
            <w:r w:rsidRPr="00CB2C73">
              <w:rPr>
                <w:b/>
                <w:bCs/>
                <w:sz w:val="22"/>
                <w:szCs w:val="22"/>
                <w:rtl/>
              </w:rPr>
              <w:t xml:space="preserve"> </w:t>
            </w:r>
            <w:r w:rsidRPr="00CB2C73">
              <w:rPr>
                <w:rFonts w:hint="eastAsia"/>
                <w:b/>
                <w:bCs/>
                <w:sz w:val="22"/>
                <w:szCs w:val="22"/>
                <w:rtl/>
              </w:rPr>
              <w:t>ובירורים</w:t>
            </w:r>
          </w:p>
        </w:tc>
      </w:tr>
      <w:tr w:rsidR="00501BA4" w:rsidRPr="00CB2C73">
        <w:tc>
          <w:tcPr>
            <w:tcW w:w="720" w:type="dxa"/>
          </w:tcPr>
          <w:p w:rsidR="00501BA4" w:rsidRPr="00CB2C73" w:rsidRDefault="00501BA4" w:rsidP="00FD5940">
            <w:pPr>
              <w:spacing w:line="480" w:lineRule="auto"/>
              <w:rPr>
                <w:b/>
                <w:bCs/>
                <w:sz w:val="22"/>
              </w:rPr>
            </w:pPr>
          </w:p>
        </w:tc>
        <w:tc>
          <w:tcPr>
            <w:tcW w:w="7560" w:type="dxa"/>
          </w:tcPr>
          <w:p w:rsidR="00501BA4" w:rsidRPr="00CB2C73" w:rsidRDefault="00501BA4" w:rsidP="00FD5940">
            <w:pPr>
              <w:spacing w:line="480" w:lineRule="auto"/>
              <w:rPr>
                <w:b/>
                <w:bCs/>
                <w:sz w:val="22"/>
              </w:rPr>
            </w:pPr>
            <w:r w:rsidRPr="00CB2C73">
              <w:rPr>
                <w:rFonts w:hint="eastAsia"/>
                <w:b/>
                <w:bCs/>
                <w:sz w:val="22"/>
                <w:szCs w:val="22"/>
                <w:rtl/>
              </w:rPr>
              <w:t>ב</w:t>
            </w:r>
            <w:r w:rsidRPr="00CB2C73">
              <w:rPr>
                <w:b/>
                <w:bCs/>
                <w:sz w:val="22"/>
                <w:szCs w:val="22"/>
                <w:rtl/>
              </w:rPr>
              <w:t xml:space="preserve">.        </w:t>
            </w:r>
            <w:r w:rsidRPr="00CB2C73">
              <w:rPr>
                <w:rFonts w:hint="eastAsia"/>
                <w:b/>
                <w:bCs/>
                <w:sz w:val="22"/>
                <w:szCs w:val="22"/>
                <w:rtl/>
              </w:rPr>
              <w:t>קבלת</w:t>
            </w:r>
            <w:r w:rsidRPr="00CB2C73">
              <w:rPr>
                <w:b/>
                <w:bCs/>
                <w:sz w:val="22"/>
                <w:szCs w:val="22"/>
                <w:rtl/>
              </w:rPr>
              <w:t xml:space="preserve"> </w:t>
            </w:r>
            <w:r w:rsidRPr="00CB2C73">
              <w:rPr>
                <w:rFonts w:hint="eastAsia"/>
                <w:b/>
                <w:bCs/>
                <w:sz w:val="22"/>
                <w:szCs w:val="22"/>
                <w:rtl/>
              </w:rPr>
              <w:t>מסמכי</w:t>
            </w:r>
            <w:r w:rsidRPr="00CB2C73">
              <w:rPr>
                <w:b/>
                <w:bCs/>
                <w:sz w:val="22"/>
                <w:szCs w:val="22"/>
                <w:rtl/>
              </w:rPr>
              <w:t xml:space="preserve"> </w:t>
            </w:r>
            <w:r w:rsidRPr="00CB2C73">
              <w:rPr>
                <w:rFonts w:hint="eastAsia"/>
                <w:b/>
                <w:bCs/>
                <w:sz w:val="22"/>
                <w:szCs w:val="22"/>
                <w:rtl/>
              </w:rPr>
              <w:t>המכרז</w:t>
            </w:r>
          </w:p>
        </w:tc>
      </w:tr>
      <w:tr w:rsidR="00501BA4" w:rsidRPr="00CB2C73">
        <w:tc>
          <w:tcPr>
            <w:tcW w:w="720" w:type="dxa"/>
          </w:tcPr>
          <w:p w:rsidR="00501BA4" w:rsidRPr="00CB2C73" w:rsidRDefault="00501BA4" w:rsidP="00FD5940">
            <w:pPr>
              <w:spacing w:line="480" w:lineRule="auto"/>
              <w:ind w:left="28"/>
              <w:rPr>
                <w:b/>
                <w:bCs/>
                <w:sz w:val="22"/>
              </w:rPr>
            </w:pPr>
            <w:r w:rsidRPr="00CB2C73">
              <w:rPr>
                <w:b/>
                <w:bCs/>
                <w:sz w:val="22"/>
                <w:szCs w:val="22"/>
                <w:rtl/>
              </w:rPr>
              <w:t xml:space="preserve"> </w:t>
            </w:r>
          </w:p>
        </w:tc>
        <w:tc>
          <w:tcPr>
            <w:tcW w:w="7560" w:type="dxa"/>
          </w:tcPr>
          <w:p w:rsidR="00501BA4" w:rsidRPr="00CB2C73" w:rsidRDefault="00501BA4" w:rsidP="00FD5940">
            <w:pPr>
              <w:spacing w:line="480" w:lineRule="auto"/>
              <w:rPr>
                <w:b/>
                <w:bCs/>
                <w:sz w:val="22"/>
              </w:rPr>
            </w:pPr>
            <w:r w:rsidRPr="00CB2C73">
              <w:rPr>
                <w:rFonts w:hint="eastAsia"/>
                <w:b/>
                <w:bCs/>
                <w:sz w:val="22"/>
                <w:szCs w:val="22"/>
                <w:rtl/>
              </w:rPr>
              <w:t>ג</w:t>
            </w:r>
            <w:r w:rsidRPr="00CB2C73">
              <w:rPr>
                <w:b/>
                <w:bCs/>
                <w:sz w:val="22"/>
                <w:szCs w:val="22"/>
                <w:rtl/>
              </w:rPr>
              <w:t xml:space="preserve">.         </w:t>
            </w:r>
            <w:r w:rsidRPr="00CB2C73">
              <w:rPr>
                <w:rFonts w:hint="eastAsia"/>
                <w:b/>
                <w:bCs/>
                <w:sz w:val="22"/>
                <w:szCs w:val="22"/>
                <w:rtl/>
              </w:rPr>
              <w:t>פגש</w:t>
            </w:r>
            <w:r w:rsidRPr="00CB2C73">
              <w:rPr>
                <w:b/>
                <w:bCs/>
                <w:sz w:val="22"/>
                <w:szCs w:val="22"/>
                <w:rtl/>
              </w:rPr>
              <w:t xml:space="preserve"> </w:t>
            </w:r>
            <w:r w:rsidRPr="00CB2C73">
              <w:rPr>
                <w:rFonts w:hint="eastAsia"/>
                <w:b/>
                <w:bCs/>
                <w:sz w:val="22"/>
                <w:szCs w:val="22"/>
                <w:rtl/>
              </w:rPr>
              <w:t>מציעים</w:t>
            </w:r>
          </w:p>
        </w:tc>
      </w:tr>
      <w:tr w:rsidR="00501BA4" w:rsidRPr="00CB2C73">
        <w:tc>
          <w:tcPr>
            <w:tcW w:w="720" w:type="dxa"/>
          </w:tcPr>
          <w:p w:rsidR="00501BA4" w:rsidRPr="00CB2C73" w:rsidRDefault="00501BA4" w:rsidP="00FD5940">
            <w:pPr>
              <w:spacing w:line="480" w:lineRule="auto"/>
              <w:ind w:left="28"/>
              <w:rPr>
                <w:b/>
                <w:bCs/>
                <w:sz w:val="22"/>
              </w:rPr>
            </w:pPr>
            <w:r w:rsidRPr="00CB2C73">
              <w:rPr>
                <w:b/>
                <w:bCs/>
                <w:sz w:val="22"/>
                <w:szCs w:val="22"/>
                <w:rtl/>
              </w:rPr>
              <w:t xml:space="preserve">  </w:t>
            </w:r>
          </w:p>
        </w:tc>
        <w:tc>
          <w:tcPr>
            <w:tcW w:w="7560" w:type="dxa"/>
          </w:tcPr>
          <w:p w:rsidR="00501BA4" w:rsidRPr="00CB2C73" w:rsidRDefault="00501BA4" w:rsidP="00FD5940">
            <w:pPr>
              <w:spacing w:line="480" w:lineRule="auto"/>
              <w:rPr>
                <w:b/>
                <w:bCs/>
                <w:sz w:val="22"/>
              </w:rPr>
            </w:pPr>
            <w:r w:rsidRPr="00CB2C73">
              <w:rPr>
                <w:rFonts w:hint="eastAsia"/>
                <w:b/>
                <w:bCs/>
                <w:sz w:val="22"/>
                <w:szCs w:val="22"/>
                <w:rtl/>
              </w:rPr>
              <w:t>ד</w:t>
            </w:r>
            <w:r w:rsidRPr="00CB2C73">
              <w:rPr>
                <w:b/>
                <w:bCs/>
                <w:sz w:val="22"/>
                <w:szCs w:val="22"/>
                <w:rtl/>
              </w:rPr>
              <w:t xml:space="preserve">.        </w:t>
            </w:r>
            <w:r w:rsidRPr="00CB2C73">
              <w:rPr>
                <w:rFonts w:hint="eastAsia"/>
                <w:b/>
                <w:bCs/>
                <w:sz w:val="22"/>
                <w:szCs w:val="22"/>
                <w:rtl/>
              </w:rPr>
              <w:t>אופן</w:t>
            </w:r>
            <w:r w:rsidRPr="00CB2C73">
              <w:rPr>
                <w:b/>
                <w:bCs/>
                <w:sz w:val="22"/>
                <w:szCs w:val="22"/>
                <w:rtl/>
              </w:rPr>
              <w:t xml:space="preserve"> </w:t>
            </w:r>
            <w:r w:rsidRPr="00CB2C73">
              <w:rPr>
                <w:rFonts w:hint="eastAsia"/>
                <w:b/>
                <w:bCs/>
                <w:sz w:val="22"/>
                <w:szCs w:val="22"/>
                <w:rtl/>
              </w:rPr>
              <w:t>הגשת</w:t>
            </w:r>
            <w:r w:rsidRPr="00CB2C73">
              <w:rPr>
                <w:b/>
                <w:bCs/>
                <w:sz w:val="22"/>
                <w:szCs w:val="22"/>
                <w:rtl/>
              </w:rPr>
              <w:t xml:space="preserve"> </w:t>
            </w:r>
            <w:r w:rsidRPr="00CB2C73">
              <w:rPr>
                <w:rFonts w:hint="eastAsia"/>
                <w:b/>
                <w:bCs/>
                <w:sz w:val="22"/>
                <w:szCs w:val="22"/>
                <w:rtl/>
              </w:rPr>
              <w:t>ההצעות</w:t>
            </w:r>
            <w:r w:rsidRPr="00CB2C73">
              <w:rPr>
                <w:b/>
                <w:bCs/>
                <w:sz w:val="22"/>
                <w:szCs w:val="22"/>
                <w:rtl/>
              </w:rPr>
              <w:t xml:space="preserve"> </w:t>
            </w:r>
            <w:r w:rsidRPr="00CB2C73">
              <w:rPr>
                <w:rFonts w:hint="eastAsia"/>
                <w:b/>
                <w:bCs/>
                <w:sz w:val="22"/>
                <w:szCs w:val="22"/>
                <w:rtl/>
              </w:rPr>
              <w:t>ומסירתן</w:t>
            </w:r>
          </w:p>
        </w:tc>
      </w:tr>
      <w:tr w:rsidR="00501BA4" w:rsidRPr="00CB2C73">
        <w:tc>
          <w:tcPr>
            <w:tcW w:w="720" w:type="dxa"/>
          </w:tcPr>
          <w:p w:rsidR="00501BA4" w:rsidRPr="00CB2C73" w:rsidRDefault="00501BA4" w:rsidP="00FD5940">
            <w:pPr>
              <w:spacing w:line="480" w:lineRule="auto"/>
              <w:ind w:left="28"/>
              <w:rPr>
                <w:b/>
                <w:bCs/>
                <w:sz w:val="22"/>
              </w:rPr>
            </w:pPr>
            <w:r w:rsidRPr="00CB2C73">
              <w:rPr>
                <w:b/>
                <w:bCs/>
                <w:sz w:val="22"/>
                <w:szCs w:val="22"/>
                <w:rtl/>
              </w:rPr>
              <w:t xml:space="preserve"> </w:t>
            </w:r>
          </w:p>
        </w:tc>
        <w:tc>
          <w:tcPr>
            <w:tcW w:w="7560" w:type="dxa"/>
          </w:tcPr>
          <w:p w:rsidR="00501BA4" w:rsidRPr="00CB2C73" w:rsidRDefault="00501BA4" w:rsidP="00FD5940">
            <w:pPr>
              <w:spacing w:line="480" w:lineRule="auto"/>
              <w:rPr>
                <w:b/>
                <w:bCs/>
                <w:sz w:val="22"/>
              </w:rPr>
            </w:pPr>
            <w:r w:rsidRPr="00CB2C73">
              <w:rPr>
                <w:rFonts w:hint="eastAsia"/>
                <w:b/>
                <w:bCs/>
                <w:sz w:val="22"/>
                <w:szCs w:val="22"/>
                <w:rtl/>
              </w:rPr>
              <w:t>ה</w:t>
            </w:r>
            <w:r w:rsidRPr="00CB2C73">
              <w:rPr>
                <w:b/>
                <w:bCs/>
                <w:sz w:val="22"/>
                <w:szCs w:val="22"/>
                <w:rtl/>
              </w:rPr>
              <w:t xml:space="preserve">.        </w:t>
            </w:r>
            <w:r w:rsidRPr="00CB2C73">
              <w:rPr>
                <w:rFonts w:hint="eastAsia"/>
                <w:b/>
                <w:bCs/>
                <w:sz w:val="22"/>
                <w:szCs w:val="22"/>
                <w:rtl/>
              </w:rPr>
              <w:t>תוקף</w:t>
            </w:r>
            <w:r w:rsidRPr="00CB2C73">
              <w:rPr>
                <w:b/>
                <w:bCs/>
                <w:sz w:val="22"/>
                <w:szCs w:val="22"/>
                <w:rtl/>
              </w:rPr>
              <w:t xml:space="preserve"> </w:t>
            </w:r>
            <w:r w:rsidRPr="00CB2C73">
              <w:rPr>
                <w:rFonts w:hint="eastAsia"/>
                <w:b/>
                <w:bCs/>
                <w:sz w:val="22"/>
                <w:szCs w:val="22"/>
                <w:rtl/>
              </w:rPr>
              <w:t>ההצעה</w:t>
            </w:r>
          </w:p>
        </w:tc>
      </w:tr>
      <w:tr w:rsidR="00501BA4" w:rsidRPr="00CB2C73">
        <w:tc>
          <w:tcPr>
            <w:tcW w:w="720" w:type="dxa"/>
          </w:tcPr>
          <w:p w:rsidR="00501BA4" w:rsidRPr="00CB2C73" w:rsidRDefault="00501BA4" w:rsidP="00B316C5">
            <w:pPr>
              <w:spacing w:line="480" w:lineRule="auto"/>
              <w:ind w:left="28"/>
              <w:rPr>
                <w:b/>
                <w:bCs/>
                <w:sz w:val="22"/>
              </w:rPr>
            </w:pPr>
            <w:r w:rsidRPr="00CB2C73">
              <w:rPr>
                <w:b/>
                <w:bCs/>
                <w:sz w:val="22"/>
                <w:szCs w:val="22"/>
                <w:rtl/>
              </w:rPr>
              <w:t xml:space="preserve">  </w:t>
            </w:r>
          </w:p>
        </w:tc>
        <w:tc>
          <w:tcPr>
            <w:tcW w:w="7560" w:type="dxa"/>
          </w:tcPr>
          <w:p w:rsidR="00501BA4" w:rsidRPr="00CB2C73" w:rsidRDefault="00501BA4" w:rsidP="00B316C5">
            <w:pPr>
              <w:spacing w:line="480" w:lineRule="auto"/>
              <w:rPr>
                <w:b/>
                <w:bCs/>
                <w:sz w:val="22"/>
              </w:rPr>
            </w:pPr>
            <w:r w:rsidRPr="00CB2C73">
              <w:rPr>
                <w:rFonts w:hint="eastAsia"/>
                <w:b/>
                <w:bCs/>
                <w:sz w:val="22"/>
                <w:szCs w:val="22"/>
                <w:rtl/>
              </w:rPr>
              <w:t>ד</w:t>
            </w:r>
            <w:r w:rsidRPr="00CB2C73">
              <w:rPr>
                <w:b/>
                <w:bCs/>
                <w:sz w:val="22"/>
                <w:szCs w:val="22"/>
                <w:rtl/>
              </w:rPr>
              <w:t xml:space="preserve">.        </w:t>
            </w:r>
            <w:r w:rsidRPr="00CB2C73">
              <w:rPr>
                <w:rFonts w:hint="eastAsia"/>
                <w:b/>
                <w:bCs/>
                <w:sz w:val="22"/>
                <w:szCs w:val="22"/>
                <w:rtl/>
              </w:rPr>
              <w:t>אופן</w:t>
            </w:r>
            <w:r w:rsidRPr="00CB2C73">
              <w:rPr>
                <w:b/>
                <w:bCs/>
                <w:sz w:val="22"/>
                <w:szCs w:val="22"/>
                <w:rtl/>
              </w:rPr>
              <w:t xml:space="preserve"> </w:t>
            </w:r>
            <w:r w:rsidRPr="00CB2C73">
              <w:rPr>
                <w:rFonts w:hint="eastAsia"/>
                <w:b/>
                <w:bCs/>
                <w:sz w:val="22"/>
                <w:szCs w:val="22"/>
                <w:rtl/>
              </w:rPr>
              <w:t>הגשת</w:t>
            </w:r>
            <w:r w:rsidRPr="00CB2C73">
              <w:rPr>
                <w:b/>
                <w:bCs/>
                <w:sz w:val="22"/>
                <w:szCs w:val="22"/>
                <w:rtl/>
              </w:rPr>
              <w:t xml:space="preserve"> </w:t>
            </w:r>
            <w:r w:rsidRPr="00CB2C73">
              <w:rPr>
                <w:rFonts w:hint="eastAsia"/>
                <w:b/>
                <w:bCs/>
                <w:sz w:val="22"/>
                <w:szCs w:val="22"/>
                <w:rtl/>
              </w:rPr>
              <w:t>ההצעות</w:t>
            </w:r>
            <w:r w:rsidRPr="00CB2C73">
              <w:rPr>
                <w:b/>
                <w:bCs/>
                <w:sz w:val="22"/>
                <w:szCs w:val="22"/>
                <w:rtl/>
              </w:rPr>
              <w:t xml:space="preserve"> </w:t>
            </w:r>
            <w:r w:rsidRPr="00CB2C73">
              <w:rPr>
                <w:rFonts w:hint="eastAsia"/>
                <w:b/>
                <w:bCs/>
                <w:sz w:val="22"/>
                <w:szCs w:val="22"/>
                <w:rtl/>
              </w:rPr>
              <w:t>ומסירתן</w:t>
            </w:r>
          </w:p>
        </w:tc>
      </w:tr>
      <w:tr w:rsidR="00501BA4" w:rsidRPr="00CB2C73">
        <w:tc>
          <w:tcPr>
            <w:tcW w:w="720" w:type="dxa"/>
          </w:tcPr>
          <w:p w:rsidR="00501BA4" w:rsidRPr="00CB2C73" w:rsidRDefault="00501BA4" w:rsidP="00B316C5">
            <w:pPr>
              <w:spacing w:line="480" w:lineRule="auto"/>
              <w:ind w:left="28"/>
              <w:rPr>
                <w:b/>
                <w:bCs/>
                <w:sz w:val="22"/>
              </w:rPr>
            </w:pPr>
            <w:r w:rsidRPr="00CB2C73">
              <w:rPr>
                <w:b/>
                <w:bCs/>
                <w:sz w:val="22"/>
                <w:szCs w:val="22"/>
                <w:rtl/>
              </w:rPr>
              <w:t xml:space="preserve"> </w:t>
            </w:r>
          </w:p>
        </w:tc>
        <w:tc>
          <w:tcPr>
            <w:tcW w:w="7560" w:type="dxa"/>
          </w:tcPr>
          <w:p w:rsidR="00501BA4" w:rsidRPr="00CB2C73" w:rsidRDefault="00501BA4" w:rsidP="00B316C5">
            <w:pPr>
              <w:spacing w:line="480" w:lineRule="auto"/>
              <w:rPr>
                <w:b/>
                <w:bCs/>
                <w:sz w:val="22"/>
              </w:rPr>
            </w:pPr>
            <w:r w:rsidRPr="00CB2C73">
              <w:rPr>
                <w:rFonts w:hint="eastAsia"/>
                <w:b/>
                <w:bCs/>
                <w:sz w:val="22"/>
                <w:szCs w:val="22"/>
                <w:rtl/>
              </w:rPr>
              <w:t>ה</w:t>
            </w:r>
            <w:r w:rsidRPr="00CB2C73">
              <w:rPr>
                <w:b/>
                <w:bCs/>
                <w:sz w:val="22"/>
                <w:szCs w:val="22"/>
                <w:rtl/>
              </w:rPr>
              <w:t xml:space="preserve">.        </w:t>
            </w:r>
            <w:r w:rsidRPr="00CB2C73">
              <w:rPr>
                <w:rFonts w:hint="eastAsia"/>
                <w:b/>
                <w:bCs/>
                <w:sz w:val="22"/>
                <w:szCs w:val="22"/>
                <w:rtl/>
              </w:rPr>
              <w:t>תוקף</w:t>
            </w:r>
            <w:r w:rsidRPr="00CB2C73">
              <w:rPr>
                <w:b/>
                <w:bCs/>
                <w:sz w:val="22"/>
                <w:szCs w:val="22"/>
                <w:rtl/>
              </w:rPr>
              <w:t xml:space="preserve"> </w:t>
            </w:r>
            <w:r w:rsidRPr="00CB2C73">
              <w:rPr>
                <w:rFonts w:hint="eastAsia"/>
                <w:b/>
                <w:bCs/>
                <w:sz w:val="22"/>
                <w:szCs w:val="22"/>
                <w:rtl/>
              </w:rPr>
              <w:t>ההצעה</w:t>
            </w:r>
          </w:p>
        </w:tc>
      </w:tr>
      <w:tr w:rsidR="00501BA4" w:rsidRPr="00CB2C73">
        <w:tc>
          <w:tcPr>
            <w:tcW w:w="720" w:type="dxa"/>
          </w:tcPr>
          <w:p w:rsidR="00501BA4" w:rsidRPr="00CB2C73" w:rsidRDefault="00501BA4" w:rsidP="007E0FD8">
            <w:pPr>
              <w:spacing w:line="480" w:lineRule="auto"/>
              <w:ind w:left="28"/>
              <w:rPr>
                <w:b/>
                <w:bCs/>
                <w:sz w:val="22"/>
              </w:rPr>
            </w:pPr>
            <w:r w:rsidRPr="00CB2C73">
              <w:rPr>
                <w:b/>
                <w:bCs/>
                <w:sz w:val="22"/>
                <w:szCs w:val="22"/>
                <w:rtl/>
              </w:rPr>
              <w:t>1</w:t>
            </w:r>
            <w:r>
              <w:rPr>
                <w:b/>
                <w:bCs/>
                <w:sz w:val="22"/>
                <w:szCs w:val="22"/>
                <w:rtl/>
              </w:rPr>
              <w:t>1</w:t>
            </w:r>
            <w:r w:rsidRPr="00CB2C73">
              <w:rPr>
                <w:b/>
                <w:bCs/>
                <w:sz w:val="22"/>
                <w:szCs w:val="22"/>
                <w:rtl/>
              </w:rPr>
              <w:t>.</w:t>
            </w:r>
          </w:p>
        </w:tc>
        <w:tc>
          <w:tcPr>
            <w:tcW w:w="7560" w:type="dxa"/>
          </w:tcPr>
          <w:p w:rsidR="00501BA4" w:rsidRPr="00CB2C73" w:rsidRDefault="00501BA4" w:rsidP="00B316C5">
            <w:pPr>
              <w:spacing w:line="480" w:lineRule="auto"/>
              <w:rPr>
                <w:b/>
                <w:bCs/>
                <w:sz w:val="22"/>
                <w:u w:val="single"/>
              </w:rPr>
            </w:pPr>
            <w:r w:rsidRPr="00CB2C73">
              <w:rPr>
                <w:rFonts w:hint="eastAsia"/>
                <w:b/>
                <w:bCs/>
                <w:sz w:val="22"/>
                <w:szCs w:val="22"/>
                <w:u w:val="single"/>
                <w:rtl/>
              </w:rPr>
              <w:t>שלבי</w:t>
            </w:r>
            <w:r w:rsidRPr="00CB2C73">
              <w:rPr>
                <w:b/>
                <w:bCs/>
                <w:sz w:val="22"/>
                <w:szCs w:val="22"/>
                <w:u w:val="single"/>
                <w:rtl/>
              </w:rPr>
              <w:t xml:space="preserve"> </w:t>
            </w:r>
            <w:r w:rsidRPr="00CB2C73">
              <w:rPr>
                <w:rFonts w:hint="eastAsia"/>
                <w:b/>
                <w:bCs/>
                <w:sz w:val="22"/>
                <w:szCs w:val="22"/>
                <w:u w:val="single"/>
                <w:rtl/>
              </w:rPr>
              <w:t>המכרז</w:t>
            </w:r>
            <w:r w:rsidRPr="00CB2C73">
              <w:rPr>
                <w:b/>
                <w:bCs/>
                <w:sz w:val="22"/>
                <w:szCs w:val="22"/>
                <w:u w:val="single"/>
                <w:rtl/>
              </w:rPr>
              <w:t xml:space="preserve">, </w:t>
            </w:r>
            <w:r w:rsidRPr="00CB2C73">
              <w:rPr>
                <w:rFonts w:hint="eastAsia"/>
                <w:b/>
                <w:bCs/>
                <w:sz w:val="22"/>
                <w:szCs w:val="22"/>
                <w:u w:val="single"/>
                <w:rtl/>
              </w:rPr>
              <w:t>בדיקת</w:t>
            </w:r>
            <w:r w:rsidRPr="00CB2C73">
              <w:rPr>
                <w:b/>
                <w:bCs/>
                <w:sz w:val="22"/>
                <w:szCs w:val="22"/>
                <w:u w:val="single"/>
                <w:rtl/>
              </w:rPr>
              <w:t xml:space="preserve"> </w:t>
            </w:r>
            <w:r w:rsidRPr="00CB2C73">
              <w:rPr>
                <w:rFonts w:hint="eastAsia"/>
                <w:b/>
                <w:bCs/>
                <w:sz w:val="22"/>
                <w:szCs w:val="22"/>
                <w:u w:val="single"/>
                <w:rtl/>
              </w:rPr>
              <w:t>ההצעות</w:t>
            </w:r>
            <w:r w:rsidRPr="00CB2C73">
              <w:rPr>
                <w:b/>
                <w:bCs/>
                <w:sz w:val="22"/>
                <w:szCs w:val="22"/>
                <w:u w:val="single"/>
                <w:rtl/>
              </w:rPr>
              <w:t xml:space="preserve">, </w:t>
            </w:r>
            <w:r w:rsidRPr="00CB2C73">
              <w:rPr>
                <w:rFonts w:hint="eastAsia"/>
                <w:b/>
                <w:bCs/>
                <w:sz w:val="22"/>
                <w:szCs w:val="22"/>
                <w:u w:val="single"/>
                <w:rtl/>
              </w:rPr>
              <w:t>הערכתן</w:t>
            </w:r>
            <w:r w:rsidRPr="00CB2C73">
              <w:rPr>
                <w:b/>
                <w:bCs/>
                <w:sz w:val="22"/>
                <w:szCs w:val="22"/>
                <w:u w:val="single"/>
                <w:rtl/>
              </w:rPr>
              <w:t xml:space="preserve"> </w:t>
            </w:r>
            <w:r w:rsidRPr="00CB2C73">
              <w:rPr>
                <w:rFonts w:hint="eastAsia"/>
                <w:b/>
                <w:bCs/>
                <w:sz w:val="22"/>
                <w:szCs w:val="22"/>
                <w:u w:val="single"/>
                <w:rtl/>
              </w:rPr>
              <w:t>ובחירת</w:t>
            </w:r>
            <w:r w:rsidRPr="00CB2C73">
              <w:rPr>
                <w:b/>
                <w:bCs/>
                <w:sz w:val="22"/>
                <w:szCs w:val="22"/>
                <w:u w:val="single"/>
                <w:rtl/>
              </w:rPr>
              <w:t xml:space="preserve"> </w:t>
            </w:r>
            <w:r w:rsidRPr="00CB2C73">
              <w:rPr>
                <w:rFonts w:hint="eastAsia"/>
                <w:b/>
                <w:bCs/>
                <w:sz w:val="22"/>
                <w:szCs w:val="22"/>
                <w:u w:val="single"/>
                <w:rtl/>
              </w:rPr>
              <w:t>הזוכה</w:t>
            </w:r>
          </w:p>
        </w:tc>
      </w:tr>
      <w:tr w:rsidR="00501BA4" w:rsidRPr="00CB2C73">
        <w:tc>
          <w:tcPr>
            <w:tcW w:w="720" w:type="dxa"/>
          </w:tcPr>
          <w:p w:rsidR="00501BA4" w:rsidRPr="00CB2C73" w:rsidRDefault="00501BA4" w:rsidP="00B316C5">
            <w:pPr>
              <w:spacing w:line="480" w:lineRule="auto"/>
              <w:ind w:left="28"/>
              <w:rPr>
                <w:b/>
                <w:bCs/>
                <w:sz w:val="22"/>
              </w:rPr>
            </w:pPr>
            <w:r w:rsidRPr="00CB2C73">
              <w:rPr>
                <w:b/>
                <w:bCs/>
                <w:sz w:val="22"/>
                <w:szCs w:val="22"/>
                <w:rtl/>
              </w:rPr>
              <w:t xml:space="preserve"> </w:t>
            </w:r>
          </w:p>
        </w:tc>
        <w:tc>
          <w:tcPr>
            <w:tcW w:w="7560" w:type="dxa"/>
          </w:tcPr>
          <w:p w:rsidR="00501BA4" w:rsidRPr="00CB2C73" w:rsidRDefault="00501BA4" w:rsidP="00B316C5">
            <w:pPr>
              <w:spacing w:line="480" w:lineRule="auto"/>
              <w:rPr>
                <w:b/>
                <w:bCs/>
                <w:sz w:val="22"/>
              </w:rPr>
            </w:pPr>
            <w:r w:rsidRPr="00CB2C73">
              <w:rPr>
                <w:rFonts w:hint="eastAsia"/>
                <w:b/>
                <w:bCs/>
                <w:sz w:val="22"/>
                <w:szCs w:val="22"/>
                <w:rtl/>
              </w:rPr>
              <w:t>א</w:t>
            </w:r>
            <w:r w:rsidRPr="00CB2C73">
              <w:rPr>
                <w:b/>
                <w:bCs/>
                <w:sz w:val="22"/>
                <w:szCs w:val="22"/>
                <w:rtl/>
              </w:rPr>
              <w:t xml:space="preserve">.      </w:t>
            </w:r>
            <w:r w:rsidRPr="00CB2C73">
              <w:rPr>
                <w:rFonts w:hint="eastAsia"/>
                <w:b/>
                <w:bCs/>
                <w:sz w:val="22"/>
                <w:szCs w:val="22"/>
                <w:u w:val="single"/>
                <w:rtl/>
              </w:rPr>
              <w:t>שלב</w:t>
            </w:r>
            <w:r w:rsidRPr="00CB2C73">
              <w:rPr>
                <w:b/>
                <w:bCs/>
                <w:sz w:val="22"/>
                <w:szCs w:val="22"/>
                <w:u w:val="single"/>
                <w:rtl/>
              </w:rPr>
              <w:t xml:space="preserve"> </w:t>
            </w:r>
            <w:r w:rsidRPr="00CB2C73">
              <w:rPr>
                <w:rFonts w:hint="eastAsia"/>
                <w:b/>
                <w:bCs/>
                <w:sz w:val="22"/>
                <w:szCs w:val="22"/>
                <w:u w:val="single"/>
                <w:rtl/>
              </w:rPr>
              <w:t>א</w:t>
            </w:r>
            <w:r w:rsidRPr="00CB2C73">
              <w:rPr>
                <w:b/>
                <w:bCs/>
                <w:sz w:val="22"/>
                <w:szCs w:val="22"/>
                <w:u w:val="single"/>
                <w:rtl/>
              </w:rPr>
              <w:t>-</w:t>
            </w:r>
            <w:r w:rsidRPr="00CB2C73">
              <w:rPr>
                <w:b/>
                <w:bCs/>
                <w:sz w:val="22"/>
                <w:szCs w:val="22"/>
                <w:rtl/>
              </w:rPr>
              <w:t xml:space="preserve"> </w:t>
            </w:r>
            <w:r w:rsidRPr="00CB2C73">
              <w:rPr>
                <w:rFonts w:hint="eastAsia"/>
                <w:b/>
                <w:bCs/>
                <w:sz w:val="22"/>
                <w:szCs w:val="22"/>
                <w:rtl/>
              </w:rPr>
              <w:t>בחינת</w:t>
            </w:r>
            <w:r w:rsidRPr="00CB2C73">
              <w:rPr>
                <w:b/>
                <w:bCs/>
                <w:sz w:val="22"/>
                <w:szCs w:val="22"/>
                <w:rtl/>
              </w:rPr>
              <w:t xml:space="preserve"> </w:t>
            </w:r>
            <w:r w:rsidRPr="00CB2C73">
              <w:rPr>
                <w:rFonts w:hint="eastAsia"/>
                <w:b/>
                <w:bCs/>
                <w:sz w:val="22"/>
                <w:szCs w:val="22"/>
                <w:rtl/>
              </w:rPr>
              <w:t>תנאי</w:t>
            </w:r>
            <w:r w:rsidRPr="00CB2C73">
              <w:rPr>
                <w:b/>
                <w:bCs/>
                <w:sz w:val="22"/>
                <w:szCs w:val="22"/>
                <w:rtl/>
              </w:rPr>
              <w:t xml:space="preserve"> </w:t>
            </w:r>
            <w:r w:rsidRPr="00CB2C73">
              <w:rPr>
                <w:rFonts w:hint="eastAsia"/>
                <w:b/>
                <w:bCs/>
                <w:sz w:val="22"/>
                <w:szCs w:val="22"/>
                <w:rtl/>
              </w:rPr>
              <w:t>סף</w:t>
            </w:r>
            <w:r w:rsidRPr="00CB2C73">
              <w:rPr>
                <w:b/>
                <w:bCs/>
                <w:sz w:val="22"/>
                <w:szCs w:val="22"/>
                <w:rtl/>
              </w:rPr>
              <w:t xml:space="preserve"> (</w:t>
            </w:r>
            <w:r w:rsidRPr="00CB2C73">
              <w:rPr>
                <w:rFonts w:hint="eastAsia"/>
                <w:b/>
                <w:bCs/>
                <w:sz w:val="22"/>
                <w:szCs w:val="22"/>
                <w:rtl/>
              </w:rPr>
              <w:t>ועדת</w:t>
            </w:r>
            <w:r w:rsidRPr="00CB2C73">
              <w:rPr>
                <w:b/>
                <w:bCs/>
                <w:sz w:val="22"/>
                <w:szCs w:val="22"/>
                <w:rtl/>
              </w:rPr>
              <w:t xml:space="preserve"> </w:t>
            </w:r>
            <w:r w:rsidRPr="00CB2C73">
              <w:rPr>
                <w:rFonts w:hint="eastAsia"/>
                <w:b/>
                <w:bCs/>
                <w:sz w:val="22"/>
                <w:szCs w:val="22"/>
                <w:rtl/>
              </w:rPr>
              <w:t>פתיחת</w:t>
            </w:r>
            <w:r w:rsidRPr="00CB2C73">
              <w:rPr>
                <w:b/>
                <w:bCs/>
                <w:sz w:val="22"/>
                <w:szCs w:val="22"/>
                <w:rtl/>
              </w:rPr>
              <w:t xml:space="preserve"> </w:t>
            </w:r>
            <w:r w:rsidRPr="00CB2C73">
              <w:rPr>
                <w:rFonts w:hint="eastAsia"/>
                <w:b/>
                <w:bCs/>
                <w:sz w:val="22"/>
                <w:szCs w:val="22"/>
                <w:rtl/>
              </w:rPr>
              <w:t>הצעות</w:t>
            </w:r>
            <w:r w:rsidRPr="00CB2C73">
              <w:rPr>
                <w:b/>
                <w:bCs/>
                <w:sz w:val="22"/>
                <w:szCs w:val="22"/>
                <w:rtl/>
              </w:rPr>
              <w:t>)</w:t>
            </w:r>
          </w:p>
        </w:tc>
      </w:tr>
      <w:tr w:rsidR="00501BA4" w:rsidRPr="00CB2C73">
        <w:tc>
          <w:tcPr>
            <w:tcW w:w="720" w:type="dxa"/>
          </w:tcPr>
          <w:p w:rsidR="00501BA4" w:rsidRPr="00CB2C73" w:rsidRDefault="00501BA4" w:rsidP="00B316C5">
            <w:pPr>
              <w:spacing w:line="480" w:lineRule="auto"/>
              <w:ind w:left="28"/>
              <w:rPr>
                <w:b/>
                <w:bCs/>
                <w:sz w:val="22"/>
              </w:rPr>
            </w:pPr>
            <w:r w:rsidRPr="00CB2C73">
              <w:rPr>
                <w:b/>
                <w:bCs/>
                <w:sz w:val="22"/>
                <w:szCs w:val="22"/>
                <w:rtl/>
              </w:rPr>
              <w:t xml:space="preserve"> </w:t>
            </w:r>
          </w:p>
        </w:tc>
        <w:tc>
          <w:tcPr>
            <w:tcW w:w="7560" w:type="dxa"/>
          </w:tcPr>
          <w:p w:rsidR="00501BA4" w:rsidRPr="00CB2C73" w:rsidRDefault="00501BA4" w:rsidP="00BB4D76">
            <w:pPr>
              <w:spacing w:after="100" w:afterAutospacing="1" w:line="240" w:lineRule="exact"/>
              <w:rPr>
                <w:b/>
                <w:bCs/>
                <w:sz w:val="22"/>
                <w:rtl/>
              </w:rPr>
            </w:pPr>
            <w:r w:rsidRPr="00CB2C73">
              <w:rPr>
                <w:rFonts w:hint="eastAsia"/>
                <w:b/>
                <w:bCs/>
                <w:sz w:val="22"/>
                <w:szCs w:val="22"/>
                <w:rtl/>
              </w:rPr>
              <w:t>ב</w:t>
            </w:r>
            <w:r w:rsidRPr="00CB2C73">
              <w:rPr>
                <w:b/>
                <w:bCs/>
                <w:sz w:val="22"/>
                <w:szCs w:val="22"/>
                <w:rtl/>
              </w:rPr>
              <w:t xml:space="preserve">.      </w:t>
            </w:r>
            <w:r w:rsidRPr="00CB2C73">
              <w:rPr>
                <w:rFonts w:hint="eastAsia"/>
                <w:b/>
                <w:bCs/>
                <w:sz w:val="22"/>
                <w:szCs w:val="22"/>
                <w:u w:val="single"/>
                <w:rtl/>
              </w:rPr>
              <w:t>שלב</w:t>
            </w:r>
            <w:r w:rsidRPr="00CB2C73">
              <w:rPr>
                <w:b/>
                <w:bCs/>
                <w:sz w:val="22"/>
                <w:szCs w:val="22"/>
                <w:u w:val="single"/>
                <w:rtl/>
              </w:rPr>
              <w:t xml:space="preserve"> </w:t>
            </w:r>
            <w:r w:rsidRPr="00CB2C73">
              <w:rPr>
                <w:rFonts w:hint="eastAsia"/>
                <w:b/>
                <w:bCs/>
                <w:sz w:val="22"/>
                <w:szCs w:val="22"/>
                <w:u w:val="single"/>
                <w:rtl/>
              </w:rPr>
              <w:t>ב</w:t>
            </w:r>
            <w:r w:rsidRPr="00CB2C73">
              <w:rPr>
                <w:b/>
                <w:bCs/>
                <w:sz w:val="22"/>
                <w:szCs w:val="22"/>
                <w:u w:val="single"/>
                <w:rtl/>
              </w:rPr>
              <w:t>-</w:t>
            </w:r>
            <w:r w:rsidRPr="00CB2C73">
              <w:rPr>
                <w:b/>
                <w:bCs/>
                <w:sz w:val="22"/>
                <w:szCs w:val="22"/>
                <w:rtl/>
              </w:rPr>
              <w:t xml:space="preserve"> </w:t>
            </w:r>
            <w:r w:rsidRPr="00CB2C73">
              <w:rPr>
                <w:rFonts w:hint="eastAsia"/>
                <w:b/>
                <w:bCs/>
                <w:sz w:val="22"/>
                <w:szCs w:val="22"/>
                <w:rtl/>
              </w:rPr>
              <w:t>בחינת</w:t>
            </w:r>
            <w:r w:rsidRPr="00CB2C73">
              <w:rPr>
                <w:b/>
                <w:bCs/>
                <w:sz w:val="22"/>
                <w:szCs w:val="22"/>
                <w:rtl/>
              </w:rPr>
              <w:t xml:space="preserve"> </w:t>
            </w:r>
            <w:r w:rsidRPr="00CB2C73">
              <w:rPr>
                <w:rFonts w:hint="eastAsia"/>
                <w:b/>
                <w:bCs/>
                <w:sz w:val="22"/>
                <w:szCs w:val="22"/>
                <w:rtl/>
              </w:rPr>
              <w:t>ועדת</w:t>
            </w:r>
            <w:r w:rsidRPr="00CB2C73">
              <w:rPr>
                <w:b/>
                <w:bCs/>
                <w:sz w:val="22"/>
                <w:szCs w:val="22"/>
                <w:rtl/>
              </w:rPr>
              <w:t xml:space="preserve"> </w:t>
            </w:r>
            <w:r w:rsidRPr="00CB2C73">
              <w:rPr>
                <w:rFonts w:hint="eastAsia"/>
                <w:b/>
                <w:bCs/>
                <w:sz w:val="22"/>
                <w:szCs w:val="22"/>
                <w:rtl/>
              </w:rPr>
              <w:t>המכרזים</w:t>
            </w:r>
            <w:r w:rsidRPr="00CB2C73">
              <w:rPr>
                <w:b/>
                <w:bCs/>
                <w:sz w:val="22"/>
                <w:szCs w:val="22"/>
                <w:rtl/>
              </w:rPr>
              <w:t xml:space="preserve">:  </w:t>
            </w:r>
            <w:r w:rsidRPr="00CB2C73">
              <w:rPr>
                <w:rFonts w:hint="eastAsia"/>
                <w:b/>
                <w:bCs/>
                <w:sz w:val="22"/>
                <w:szCs w:val="22"/>
                <w:rtl/>
              </w:rPr>
              <w:t>המרכיבים</w:t>
            </w:r>
            <w:r w:rsidRPr="00CB2C73">
              <w:rPr>
                <w:b/>
                <w:bCs/>
                <w:sz w:val="22"/>
                <w:szCs w:val="22"/>
                <w:rtl/>
              </w:rPr>
              <w:t xml:space="preserve">, </w:t>
            </w:r>
            <w:r w:rsidRPr="00CB2C73">
              <w:rPr>
                <w:rFonts w:hint="eastAsia"/>
                <w:b/>
                <w:bCs/>
                <w:sz w:val="22"/>
                <w:szCs w:val="22"/>
                <w:u w:val="single"/>
                <w:rtl/>
              </w:rPr>
              <w:t>עלות</w:t>
            </w:r>
            <w:r w:rsidRPr="00CB2C73">
              <w:rPr>
                <w:b/>
                <w:bCs/>
                <w:sz w:val="22"/>
                <w:szCs w:val="22"/>
                <w:rtl/>
              </w:rPr>
              <w:t xml:space="preserve">, </w:t>
            </w:r>
            <w:r w:rsidRPr="00CB2C73">
              <w:rPr>
                <w:rFonts w:hint="eastAsia"/>
                <w:b/>
                <w:bCs/>
                <w:sz w:val="22"/>
                <w:szCs w:val="22"/>
                <w:u w:val="single"/>
                <w:rtl/>
              </w:rPr>
              <w:t>איכות</w:t>
            </w:r>
            <w:r w:rsidRPr="00CB2C73">
              <w:rPr>
                <w:b/>
                <w:bCs/>
                <w:sz w:val="22"/>
                <w:szCs w:val="22"/>
                <w:rtl/>
              </w:rPr>
              <w:t xml:space="preserve">, </w:t>
            </w:r>
            <w:r w:rsidRPr="00CB2C73">
              <w:rPr>
                <w:rFonts w:hint="eastAsia"/>
                <w:b/>
                <w:bCs/>
                <w:sz w:val="22"/>
                <w:szCs w:val="22"/>
                <w:u w:val="single"/>
                <w:rtl/>
              </w:rPr>
              <w:t>ודרישות</w:t>
            </w:r>
            <w:r w:rsidRPr="00CB2C73">
              <w:rPr>
                <w:b/>
                <w:bCs/>
                <w:sz w:val="22"/>
                <w:szCs w:val="22"/>
                <w:u w:val="single"/>
                <w:rtl/>
              </w:rPr>
              <w:t xml:space="preserve"> </w:t>
            </w:r>
            <w:r w:rsidRPr="00CB2C73">
              <w:rPr>
                <w:rFonts w:hint="eastAsia"/>
                <w:b/>
                <w:bCs/>
                <w:sz w:val="22"/>
                <w:szCs w:val="22"/>
                <w:u w:val="single"/>
                <w:rtl/>
              </w:rPr>
              <w:t>סף</w:t>
            </w:r>
            <w:r w:rsidRPr="00CB2C73">
              <w:rPr>
                <w:b/>
                <w:bCs/>
                <w:sz w:val="22"/>
                <w:szCs w:val="22"/>
                <w:rtl/>
              </w:rPr>
              <w:t xml:space="preserve"> </w:t>
            </w:r>
          </w:p>
          <w:p w:rsidR="00501BA4" w:rsidRPr="00CB2C73" w:rsidRDefault="00501BA4" w:rsidP="00BB4D76">
            <w:pPr>
              <w:spacing w:after="100" w:afterAutospacing="1" w:line="240" w:lineRule="exact"/>
              <w:rPr>
                <w:b/>
                <w:bCs/>
                <w:sz w:val="22"/>
                <w:rtl/>
              </w:rPr>
            </w:pPr>
            <w:r w:rsidRPr="00CB2C73">
              <w:rPr>
                <w:b/>
                <w:bCs/>
                <w:sz w:val="22"/>
                <w:szCs w:val="22"/>
                <w:rtl/>
              </w:rPr>
              <w:t xml:space="preserve">        (</w:t>
            </w:r>
            <w:r w:rsidRPr="00CB2C73">
              <w:rPr>
                <w:rFonts w:hint="eastAsia"/>
                <w:b/>
                <w:bCs/>
                <w:sz w:val="22"/>
                <w:szCs w:val="22"/>
                <w:rtl/>
              </w:rPr>
              <w:t>כפי</w:t>
            </w:r>
            <w:r w:rsidRPr="00CB2C73">
              <w:rPr>
                <w:b/>
                <w:bCs/>
                <w:sz w:val="22"/>
                <w:szCs w:val="22"/>
                <w:rtl/>
              </w:rPr>
              <w:t xml:space="preserve"> </w:t>
            </w:r>
            <w:r w:rsidRPr="00CB2C73">
              <w:rPr>
                <w:rFonts w:hint="eastAsia"/>
                <w:b/>
                <w:bCs/>
                <w:sz w:val="22"/>
                <w:szCs w:val="22"/>
                <w:rtl/>
              </w:rPr>
              <w:t>שיידרש</w:t>
            </w:r>
            <w:r w:rsidRPr="00CB2C73">
              <w:rPr>
                <w:b/>
                <w:bCs/>
                <w:sz w:val="22"/>
                <w:szCs w:val="22"/>
                <w:rtl/>
              </w:rPr>
              <w:t xml:space="preserve"> </w:t>
            </w:r>
            <w:r w:rsidRPr="00CB2C73">
              <w:rPr>
                <w:rFonts w:hint="eastAsia"/>
                <w:b/>
                <w:bCs/>
                <w:sz w:val="22"/>
                <w:szCs w:val="22"/>
                <w:rtl/>
              </w:rPr>
              <w:t>במפרט</w:t>
            </w:r>
            <w:r w:rsidRPr="00CB2C73">
              <w:rPr>
                <w:b/>
                <w:bCs/>
                <w:sz w:val="22"/>
                <w:szCs w:val="22"/>
                <w:rtl/>
              </w:rPr>
              <w:t xml:space="preserve"> </w:t>
            </w:r>
            <w:r w:rsidRPr="00CB2C73">
              <w:rPr>
                <w:rFonts w:hint="eastAsia"/>
                <w:b/>
                <w:bCs/>
                <w:sz w:val="22"/>
                <w:szCs w:val="22"/>
                <w:rtl/>
              </w:rPr>
              <w:t>המכרז</w:t>
            </w:r>
            <w:r w:rsidRPr="00CB2C73">
              <w:rPr>
                <w:b/>
                <w:bCs/>
                <w:sz w:val="22"/>
                <w:szCs w:val="22"/>
                <w:rtl/>
              </w:rPr>
              <w:t>).</w:t>
            </w:r>
          </w:p>
          <w:p w:rsidR="00501BA4" w:rsidRPr="00CB2C73" w:rsidRDefault="00501BA4" w:rsidP="00BB4D76">
            <w:pPr>
              <w:spacing w:after="100" w:afterAutospacing="1" w:line="100" w:lineRule="exact"/>
              <w:rPr>
                <w:b/>
                <w:bCs/>
                <w:sz w:val="22"/>
              </w:rPr>
            </w:pPr>
          </w:p>
        </w:tc>
      </w:tr>
      <w:tr w:rsidR="00501BA4" w:rsidRPr="00CB2C73">
        <w:tc>
          <w:tcPr>
            <w:tcW w:w="720" w:type="dxa"/>
          </w:tcPr>
          <w:p w:rsidR="00501BA4" w:rsidRPr="00CB2C73" w:rsidRDefault="00501BA4" w:rsidP="007E0FD8">
            <w:pPr>
              <w:spacing w:line="480" w:lineRule="auto"/>
              <w:ind w:left="28"/>
              <w:rPr>
                <w:b/>
                <w:bCs/>
                <w:sz w:val="22"/>
              </w:rPr>
            </w:pPr>
            <w:r w:rsidRPr="00CB2C73">
              <w:rPr>
                <w:b/>
                <w:bCs/>
                <w:sz w:val="22"/>
                <w:szCs w:val="22"/>
                <w:rtl/>
              </w:rPr>
              <w:t>1</w:t>
            </w:r>
            <w:r>
              <w:rPr>
                <w:b/>
                <w:bCs/>
                <w:sz w:val="22"/>
                <w:szCs w:val="22"/>
                <w:rtl/>
              </w:rPr>
              <w:t>2</w:t>
            </w:r>
            <w:r w:rsidRPr="00CB2C73">
              <w:rPr>
                <w:b/>
                <w:bCs/>
                <w:sz w:val="22"/>
                <w:szCs w:val="22"/>
                <w:rtl/>
              </w:rPr>
              <w:t>.</w:t>
            </w:r>
          </w:p>
        </w:tc>
        <w:tc>
          <w:tcPr>
            <w:tcW w:w="7560" w:type="dxa"/>
          </w:tcPr>
          <w:p w:rsidR="00501BA4" w:rsidRPr="00CB2C73" w:rsidRDefault="00501BA4" w:rsidP="00B316C5">
            <w:pPr>
              <w:spacing w:line="480" w:lineRule="auto"/>
              <w:rPr>
                <w:b/>
                <w:bCs/>
                <w:sz w:val="22"/>
                <w:u w:val="single"/>
              </w:rPr>
            </w:pPr>
            <w:r w:rsidRPr="00CB2C73">
              <w:rPr>
                <w:rFonts w:hint="eastAsia"/>
                <w:b/>
                <w:bCs/>
                <w:sz w:val="22"/>
                <w:szCs w:val="22"/>
                <w:u w:val="single"/>
                <w:rtl/>
              </w:rPr>
              <w:t>התחייבויות</w:t>
            </w:r>
            <w:r w:rsidRPr="00CB2C73">
              <w:rPr>
                <w:b/>
                <w:bCs/>
                <w:sz w:val="22"/>
                <w:szCs w:val="22"/>
                <w:u w:val="single"/>
                <w:rtl/>
              </w:rPr>
              <w:t xml:space="preserve"> </w:t>
            </w:r>
            <w:r w:rsidRPr="00CB2C73">
              <w:rPr>
                <w:rFonts w:hint="eastAsia"/>
                <w:b/>
                <w:bCs/>
                <w:sz w:val="22"/>
                <w:szCs w:val="22"/>
                <w:u w:val="single"/>
                <w:rtl/>
              </w:rPr>
              <w:t>ואישורים</w:t>
            </w:r>
            <w:r w:rsidRPr="00CB2C73">
              <w:rPr>
                <w:b/>
                <w:bCs/>
                <w:sz w:val="22"/>
                <w:szCs w:val="22"/>
                <w:u w:val="single"/>
                <w:rtl/>
              </w:rPr>
              <w:t xml:space="preserve"> </w:t>
            </w:r>
            <w:r w:rsidRPr="00CB2C73">
              <w:rPr>
                <w:rFonts w:hint="eastAsia"/>
                <w:b/>
                <w:bCs/>
                <w:sz w:val="22"/>
                <w:szCs w:val="22"/>
                <w:u w:val="single"/>
                <w:rtl/>
              </w:rPr>
              <w:t>שיידרשו</w:t>
            </w:r>
            <w:r w:rsidRPr="00CB2C73">
              <w:rPr>
                <w:b/>
                <w:bCs/>
                <w:sz w:val="22"/>
                <w:szCs w:val="22"/>
                <w:u w:val="single"/>
                <w:rtl/>
              </w:rPr>
              <w:t xml:space="preserve"> </w:t>
            </w:r>
            <w:r w:rsidRPr="00CB2C73">
              <w:rPr>
                <w:rFonts w:hint="eastAsia"/>
                <w:b/>
                <w:bCs/>
                <w:sz w:val="22"/>
                <w:szCs w:val="22"/>
                <w:u w:val="single"/>
                <w:rtl/>
              </w:rPr>
              <w:t>מהזוכה</w:t>
            </w:r>
          </w:p>
        </w:tc>
      </w:tr>
      <w:tr w:rsidR="00501BA4" w:rsidRPr="00CB2C73">
        <w:tc>
          <w:tcPr>
            <w:tcW w:w="720" w:type="dxa"/>
          </w:tcPr>
          <w:p w:rsidR="00501BA4" w:rsidRPr="00CB2C73" w:rsidRDefault="00501BA4" w:rsidP="00B316C5">
            <w:pPr>
              <w:spacing w:line="480" w:lineRule="auto"/>
              <w:ind w:left="28"/>
              <w:rPr>
                <w:b/>
                <w:bCs/>
                <w:sz w:val="22"/>
              </w:rPr>
            </w:pPr>
            <w:r w:rsidRPr="00CB2C73">
              <w:rPr>
                <w:b/>
                <w:bCs/>
                <w:sz w:val="22"/>
                <w:szCs w:val="22"/>
                <w:rtl/>
              </w:rPr>
              <w:t xml:space="preserve"> </w:t>
            </w:r>
          </w:p>
        </w:tc>
        <w:tc>
          <w:tcPr>
            <w:tcW w:w="7560" w:type="dxa"/>
          </w:tcPr>
          <w:p w:rsidR="00501BA4" w:rsidRPr="00CB2C73" w:rsidRDefault="00501BA4" w:rsidP="00B316C5">
            <w:pPr>
              <w:spacing w:line="480" w:lineRule="auto"/>
              <w:rPr>
                <w:b/>
                <w:bCs/>
                <w:sz w:val="22"/>
                <w:u w:val="single"/>
              </w:rPr>
            </w:pPr>
            <w:r w:rsidRPr="00CB2C73">
              <w:rPr>
                <w:rFonts w:hint="eastAsia"/>
                <w:b/>
                <w:bCs/>
                <w:sz w:val="22"/>
                <w:szCs w:val="22"/>
                <w:rtl/>
              </w:rPr>
              <w:t>א</w:t>
            </w:r>
            <w:r w:rsidRPr="00CB2C73">
              <w:rPr>
                <w:b/>
                <w:bCs/>
                <w:sz w:val="22"/>
                <w:szCs w:val="22"/>
                <w:rtl/>
              </w:rPr>
              <w:t xml:space="preserve">.     </w:t>
            </w:r>
            <w:r w:rsidRPr="00CB2C73">
              <w:rPr>
                <w:rFonts w:hint="eastAsia"/>
                <w:b/>
                <w:bCs/>
                <w:sz w:val="22"/>
                <w:szCs w:val="22"/>
                <w:u w:val="single"/>
                <w:rtl/>
              </w:rPr>
              <w:t>כללי</w:t>
            </w:r>
          </w:p>
        </w:tc>
      </w:tr>
      <w:tr w:rsidR="00501BA4" w:rsidRPr="00CB2C73">
        <w:tc>
          <w:tcPr>
            <w:tcW w:w="720" w:type="dxa"/>
          </w:tcPr>
          <w:p w:rsidR="00501BA4" w:rsidRPr="00CB2C73" w:rsidRDefault="00501BA4" w:rsidP="00B316C5">
            <w:pPr>
              <w:spacing w:line="480" w:lineRule="auto"/>
              <w:ind w:left="28"/>
              <w:rPr>
                <w:b/>
                <w:bCs/>
                <w:sz w:val="22"/>
              </w:rPr>
            </w:pPr>
            <w:r w:rsidRPr="00CB2C73">
              <w:rPr>
                <w:b/>
                <w:bCs/>
                <w:sz w:val="22"/>
                <w:szCs w:val="22"/>
                <w:rtl/>
              </w:rPr>
              <w:t xml:space="preserve"> </w:t>
            </w:r>
          </w:p>
        </w:tc>
        <w:tc>
          <w:tcPr>
            <w:tcW w:w="7560" w:type="dxa"/>
          </w:tcPr>
          <w:p w:rsidR="00501BA4" w:rsidRPr="00CB2C73" w:rsidRDefault="00501BA4" w:rsidP="00B316C5">
            <w:pPr>
              <w:spacing w:line="480" w:lineRule="auto"/>
              <w:rPr>
                <w:b/>
                <w:bCs/>
                <w:sz w:val="22"/>
              </w:rPr>
            </w:pPr>
            <w:r w:rsidRPr="00CB2C73">
              <w:rPr>
                <w:b/>
                <w:bCs/>
                <w:sz w:val="22"/>
                <w:szCs w:val="22"/>
                <w:rtl/>
              </w:rPr>
              <w:t xml:space="preserve">         1.   </w:t>
            </w:r>
            <w:r w:rsidRPr="00CB2C73">
              <w:rPr>
                <w:rFonts w:hint="eastAsia"/>
                <w:b/>
                <w:bCs/>
                <w:sz w:val="22"/>
                <w:szCs w:val="22"/>
                <w:rtl/>
              </w:rPr>
              <w:t>הצהרת</w:t>
            </w:r>
            <w:r w:rsidRPr="00CB2C73">
              <w:rPr>
                <w:b/>
                <w:bCs/>
                <w:sz w:val="22"/>
                <w:szCs w:val="22"/>
                <w:rtl/>
              </w:rPr>
              <w:t xml:space="preserve"> </w:t>
            </w:r>
            <w:r w:rsidRPr="00CB2C73">
              <w:rPr>
                <w:rFonts w:hint="eastAsia"/>
                <w:b/>
                <w:bCs/>
                <w:sz w:val="22"/>
                <w:szCs w:val="22"/>
                <w:rtl/>
              </w:rPr>
              <w:t>זוכה</w:t>
            </w:r>
            <w:r w:rsidRPr="00CB2C73">
              <w:rPr>
                <w:b/>
                <w:bCs/>
                <w:sz w:val="22"/>
                <w:szCs w:val="22"/>
                <w:rtl/>
              </w:rPr>
              <w:t xml:space="preserve"> </w:t>
            </w:r>
            <w:r w:rsidRPr="00CB2C73">
              <w:rPr>
                <w:rFonts w:hint="eastAsia"/>
                <w:b/>
                <w:bCs/>
                <w:sz w:val="22"/>
                <w:szCs w:val="22"/>
                <w:rtl/>
              </w:rPr>
              <w:t>בגין</w:t>
            </w:r>
            <w:r w:rsidRPr="00CB2C73">
              <w:rPr>
                <w:b/>
                <w:bCs/>
                <w:sz w:val="22"/>
                <w:szCs w:val="22"/>
                <w:rtl/>
              </w:rPr>
              <w:t xml:space="preserve"> </w:t>
            </w:r>
            <w:r w:rsidRPr="00CB2C73">
              <w:rPr>
                <w:rFonts w:hint="eastAsia"/>
                <w:b/>
                <w:bCs/>
                <w:sz w:val="22"/>
                <w:szCs w:val="22"/>
                <w:rtl/>
              </w:rPr>
              <w:t>זכייה</w:t>
            </w:r>
            <w:r w:rsidRPr="00CB2C73">
              <w:rPr>
                <w:b/>
                <w:bCs/>
                <w:sz w:val="22"/>
                <w:szCs w:val="22"/>
                <w:rtl/>
              </w:rPr>
              <w:t xml:space="preserve"> (</w:t>
            </w:r>
            <w:r w:rsidRPr="00CB2C73">
              <w:rPr>
                <w:rFonts w:hint="eastAsia"/>
                <w:b/>
                <w:bCs/>
                <w:sz w:val="22"/>
                <w:szCs w:val="22"/>
                <w:rtl/>
              </w:rPr>
              <w:t>ראה</w:t>
            </w:r>
            <w:r w:rsidRPr="00CB2C73">
              <w:rPr>
                <w:b/>
                <w:bCs/>
                <w:sz w:val="22"/>
                <w:szCs w:val="22"/>
                <w:rtl/>
              </w:rPr>
              <w:t xml:space="preserve"> </w:t>
            </w:r>
            <w:r w:rsidRPr="00CB2C73">
              <w:rPr>
                <w:rFonts w:hint="eastAsia"/>
                <w:b/>
                <w:bCs/>
                <w:sz w:val="22"/>
                <w:szCs w:val="22"/>
                <w:rtl/>
              </w:rPr>
              <w:t>נספח</w:t>
            </w:r>
            <w:r w:rsidRPr="00CB2C73">
              <w:rPr>
                <w:b/>
                <w:bCs/>
                <w:sz w:val="22"/>
                <w:szCs w:val="22"/>
                <w:rtl/>
              </w:rPr>
              <w:t>)</w:t>
            </w:r>
          </w:p>
        </w:tc>
      </w:tr>
      <w:tr w:rsidR="00501BA4" w:rsidRPr="00CB2C73">
        <w:tc>
          <w:tcPr>
            <w:tcW w:w="720" w:type="dxa"/>
          </w:tcPr>
          <w:p w:rsidR="00501BA4" w:rsidRPr="00CB2C73" w:rsidRDefault="00501BA4" w:rsidP="00B316C5">
            <w:pPr>
              <w:spacing w:line="480" w:lineRule="auto"/>
              <w:ind w:left="28"/>
              <w:rPr>
                <w:b/>
                <w:bCs/>
                <w:sz w:val="22"/>
              </w:rPr>
            </w:pPr>
            <w:r w:rsidRPr="00CB2C73">
              <w:rPr>
                <w:b/>
                <w:bCs/>
                <w:sz w:val="22"/>
                <w:szCs w:val="22"/>
                <w:rtl/>
              </w:rPr>
              <w:t xml:space="preserve"> </w:t>
            </w:r>
          </w:p>
        </w:tc>
        <w:tc>
          <w:tcPr>
            <w:tcW w:w="7560" w:type="dxa"/>
          </w:tcPr>
          <w:p w:rsidR="00501BA4" w:rsidRPr="00CB2C73" w:rsidRDefault="00501BA4" w:rsidP="00B316C5">
            <w:pPr>
              <w:spacing w:line="480" w:lineRule="auto"/>
              <w:rPr>
                <w:b/>
                <w:bCs/>
                <w:sz w:val="22"/>
              </w:rPr>
            </w:pPr>
            <w:r w:rsidRPr="00CB2C73">
              <w:rPr>
                <w:b/>
                <w:bCs/>
                <w:sz w:val="22"/>
                <w:szCs w:val="22"/>
                <w:rtl/>
              </w:rPr>
              <w:t xml:space="preserve">         2.   </w:t>
            </w:r>
            <w:r w:rsidRPr="00CB2C73">
              <w:rPr>
                <w:rFonts w:hint="eastAsia"/>
                <w:b/>
                <w:bCs/>
                <w:sz w:val="22"/>
                <w:szCs w:val="22"/>
                <w:rtl/>
              </w:rPr>
              <w:t>הסכם</w:t>
            </w:r>
            <w:r w:rsidRPr="00CB2C73">
              <w:rPr>
                <w:b/>
                <w:bCs/>
                <w:sz w:val="22"/>
                <w:szCs w:val="22"/>
                <w:rtl/>
              </w:rPr>
              <w:t xml:space="preserve"> </w:t>
            </w:r>
            <w:r w:rsidRPr="00CB2C73">
              <w:rPr>
                <w:rFonts w:hint="eastAsia"/>
                <w:b/>
                <w:bCs/>
                <w:sz w:val="22"/>
                <w:szCs w:val="22"/>
                <w:rtl/>
              </w:rPr>
              <w:t>התקשרות</w:t>
            </w:r>
          </w:p>
        </w:tc>
      </w:tr>
      <w:tr w:rsidR="00501BA4" w:rsidRPr="00CB2C73">
        <w:tc>
          <w:tcPr>
            <w:tcW w:w="720" w:type="dxa"/>
          </w:tcPr>
          <w:p w:rsidR="00501BA4" w:rsidRPr="00CB2C73" w:rsidRDefault="00501BA4" w:rsidP="00B316C5">
            <w:pPr>
              <w:spacing w:line="480" w:lineRule="auto"/>
              <w:rPr>
                <w:b/>
                <w:bCs/>
                <w:sz w:val="22"/>
              </w:rPr>
            </w:pPr>
          </w:p>
        </w:tc>
        <w:tc>
          <w:tcPr>
            <w:tcW w:w="7560" w:type="dxa"/>
          </w:tcPr>
          <w:p w:rsidR="00501BA4" w:rsidRPr="00CB2C73" w:rsidRDefault="00501BA4" w:rsidP="00B316C5">
            <w:pPr>
              <w:spacing w:line="480" w:lineRule="auto"/>
              <w:rPr>
                <w:b/>
                <w:bCs/>
                <w:sz w:val="22"/>
              </w:rPr>
            </w:pPr>
            <w:r w:rsidRPr="00CB2C73">
              <w:rPr>
                <w:b/>
                <w:bCs/>
                <w:sz w:val="22"/>
                <w:szCs w:val="22"/>
                <w:rtl/>
              </w:rPr>
              <w:t xml:space="preserve">         3.   </w:t>
            </w:r>
            <w:r w:rsidRPr="00CB2C73">
              <w:rPr>
                <w:rFonts w:hint="eastAsia"/>
                <w:b/>
                <w:bCs/>
                <w:sz w:val="22"/>
                <w:szCs w:val="22"/>
                <w:rtl/>
              </w:rPr>
              <w:t>ערבות</w:t>
            </w:r>
            <w:r w:rsidRPr="00CB2C73">
              <w:rPr>
                <w:b/>
                <w:bCs/>
                <w:sz w:val="22"/>
                <w:szCs w:val="22"/>
                <w:rtl/>
              </w:rPr>
              <w:t xml:space="preserve"> </w:t>
            </w:r>
            <w:r w:rsidRPr="00CB2C73">
              <w:rPr>
                <w:rFonts w:hint="eastAsia"/>
                <w:b/>
                <w:bCs/>
                <w:sz w:val="22"/>
                <w:szCs w:val="22"/>
                <w:rtl/>
              </w:rPr>
              <w:t>ביצוע</w:t>
            </w:r>
          </w:p>
        </w:tc>
      </w:tr>
      <w:tr w:rsidR="00501BA4" w:rsidRPr="00CB2C73">
        <w:tc>
          <w:tcPr>
            <w:tcW w:w="720" w:type="dxa"/>
          </w:tcPr>
          <w:p w:rsidR="00501BA4" w:rsidRPr="00CB2C73" w:rsidRDefault="00501BA4" w:rsidP="009510A0">
            <w:pPr>
              <w:spacing w:line="480" w:lineRule="auto"/>
              <w:ind w:left="28"/>
              <w:rPr>
                <w:b/>
                <w:bCs/>
                <w:sz w:val="22"/>
              </w:rPr>
            </w:pPr>
            <w:r w:rsidRPr="00CB2C73">
              <w:rPr>
                <w:b/>
                <w:bCs/>
                <w:sz w:val="22"/>
                <w:szCs w:val="22"/>
                <w:rtl/>
              </w:rPr>
              <w:t>1</w:t>
            </w:r>
            <w:r>
              <w:rPr>
                <w:b/>
                <w:bCs/>
                <w:sz w:val="22"/>
                <w:szCs w:val="22"/>
                <w:rtl/>
              </w:rPr>
              <w:t>3</w:t>
            </w:r>
            <w:r w:rsidRPr="00CB2C73">
              <w:rPr>
                <w:b/>
                <w:bCs/>
                <w:sz w:val="22"/>
                <w:szCs w:val="22"/>
                <w:rtl/>
              </w:rPr>
              <w:t>.</w:t>
            </w:r>
          </w:p>
        </w:tc>
        <w:tc>
          <w:tcPr>
            <w:tcW w:w="7560" w:type="dxa"/>
          </w:tcPr>
          <w:p w:rsidR="00501BA4" w:rsidRPr="00CB2C73" w:rsidRDefault="00501BA4" w:rsidP="00B316C5">
            <w:pPr>
              <w:spacing w:line="480" w:lineRule="auto"/>
              <w:rPr>
                <w:b/>
                <w:bCs/>
                <w:sz w:val="22"/>
                <w:u w:val="single"/>
              </w:rPr>
            </w:pPr>
            <w:r w:rsidRPr="00CB2C73">
              <w:rPr>
                <w:rFonts w:hint="eastAsia"/>
                <w:b/>
                <w:bCs/>
                <w:sz w:val="22"/>
                <w:szCs w:val="22"/>
                <w:u w:val="single"/>
                <w:rtl/>
              </w:rPr>
              <w:t>זכויות</w:t>
            </w:r>
            <w:r w:rsidRPr="00CB2C73">
              <w:rPr>
                <w:b/>
                <w:bCs/>
                <w:sz w:val="22"/>
                <w:szCs w:val="22"/>
                <w:u w:val="single"/>
                <w:rtl/>
              </w:rPr>
              <w:t xml:space="preserve"> </w:t>
            </w:r>
            <w:r w:rsidRPr="00CB2C73">
              <w:rPr>
                <w:rFonts w:hint="eastAsia"/>
                <w:b/>
                <w:bCs/>
                <w:sz w:val="22"/>
                <w:szCs w:val="22"/>
                <w:u w:val="single"/>
                <w:rtl/>
              </w:rPr>
              <w:t>עורך</w:t>
            </w:r>
            <w:r w:rsidRPr="00CB2C73">
              <w:rPr>
                <w:b/>
                <w:bCs/>
                <w:sz w:val="22"/>
                <w:szCs w:val="22"/>
                <w:u w:val="single"/>
                <w:rtl/>
              </w:rPr>
              <w:t xml:space="preserve"> </w:t>
            </w:r>
            <w:r w:rsidRPr="00CB2C73">
              <w:rPr>
                <w:rFonts w:hint="eastAsia"/>
                <w:b/>
                <w:bCs/>
                <w:sz w:val="22"/>
                <w:szCs w:val="22"/>
                <w:u w:val="single"/>
                <w:rtl/>
              </w:rPr>
              <w:t>המכרז</w:t>
            </w:r>
          </w:p>
        </w:tc>
      </w:tr>
      <w:tr w:rsidR="00501BA4" w:rsidRPr="00CB2C73">
        <w:tc>
          <w:tcPr>
            <w:tcW w:w="720" w:type="dxa"/>
          </w:tcPr>
          <w:p w:rsidR="00501BA4" w:rsidRPr="00CB2C73" w:rsidRDefault="00501BA4" w:rsidP="00B316C5">
            <w:pPr>
              <w:spacing w:line="480" w:lineRule="auto"/>
              <w:ind w:left="28"/>
              <w:rPr>
                <w:b/>
                <w:bCs/>
                <w:sz w:val="22"/>
              </w:rPr>
            </w:pPr>
            <w:r w:rsidRPr="00CB2C73">
              <w:rPr>
                <w:b/>
                <w:bCs/>
                <w:sz w:val="22"/>
                <w:szCs w:val="22"/>
                <w:rtl/>
              </w:rPr>
              <w:t xml:space="preserve"> </w:t>
            </w:r>
          </w:p>
        </w:tc>
        <w:tc>
          <w:tcPr>
            <w:tcW w:w="7560" w:type="dxa"/>
          </w:tcPr>
          <w:p w:rsidR="00501BA4" w:rsidRPr="00CB2C73" w:rsidRDefault="00501BA4" w:rsidP="00B316C5">
            <w:pPr>
              <w:spacing w:line="480" w:lineRule="auto"/>
              <w:rPr>
                <w:b/>
                <w:bCs/>
                <w:sz w:val="22"/>
              </w:rPr>
            </w:pPr>
            <w:r w:rsidRPr="00CB2C73">
              <w:rPr>
                <w:rFonts w:hint="eastAsia"/>
                <w:b/>
                <w:bCs/>
                <w:sz w:val="22"/>
                <w:szCs w:val="22"/>
                <w:rtl/>
              </w:rPr>
              <w:t>א</w:t>
            </w:r>
            <w:r w:rsidRPr="00CB2C73">
              <w:rPr>
                <w:b/>
                <w:bCs/>
                <w:sz w:val="22"/>
                <w:szCs w:val="22"/>
                <w:rtl/>
              </w:rPr>
              <w:t xml:space="preserve">.     </w:t>
            </w:r>
            <w:r w:rsidRPr="00CB2C73">
              <w:rPr>
                <w:rFonts w:hint="eastAsia"/>
                <w:b/>
                <w:bCs/>
                <w:sz w:val="22"/>
                <w:szCs w:val="22"/>
                <w:rtl/>
              </w:rPr>
              <w:t>בקשת</w:t>
            </w:r>
            <w:r w:rsidRPr="00CB2C73">
              <w:rPr>
                <w:b/>
                <w:bCs/>
                <w:sz w:val="22"/>
                <w:szCs w:val="22"/>
                <w:rtl/>
              </w:rPr>
              <w:t xml:space="preserve"> </w:t>
            </w:r>
            <w:r w:rsidRPr="00CB2C73">
              <w:rPr>
                <w:rFonts w:hint="eastAsia"/>
                <w:b/>
                <w:bCs/>
                <w:sz w:val="22"/>
                <w:szCs w:val="22"/>
                <w:rtl/>
              </w:rPr>
              <w:t>הבהרה</w:t>
            </w:r>
          </w:p>
        </w:tc>
      </w:tr>
      <w:tr w:rsidR="00501BA4" w:rsidRPr="00CB2C73">
        <w:tc>
          <w:tcPr>
            <w:tcW w:w="720" w:type="dxa"/>
          </w:tcPr>
          <w:p w:rsidR="00501BA4" w:rsidRPr="00CB2C73" w:rsidRDefault="00501BA4" w:rsidP="00B316C5">
            <w:pPr>
              <w:spacing w:line="480" w:lineRule="auto"/>
              <w:ind w:left="28"/>
              <w:rPr>
                <w:b/>
                <w:bCs/>
                <w:sz w:val="22"/>
              </w:rPr>
            </w:pPr>
          </w:p>
        </w:tc>
        <w:tc>
          <w:tcPr>
            <w:tcW w:w="7560" w:type="dxa"/>
          </w:tcPr>
          <w:p w:rsidR="00501BA4" w:rsidRPr="00CB2C73" w:rsidRDefault="00501BA4" w:rsidP="00B316C5">
            <w:pPr>
              <w:spacing w:line="480" w:lineRule="auto"/>
              <w:rPr>
                <w:b/>
                <w:bCs/>
                <w:sz w:val="22"/>
              </w:rPr>
            </w:pPr>
            <w:r w:rsidRPr="00CB2C73">
              <w:rPr>
                <w:rFonts w:hint="eastAsia"/>
                <w:b/>
                <w:bCs/>
                <w:sz w:val="22"/>
                <w:szCs w:val="22"/>
                <w:rtl/>
              </w:rPr>
              <w:t>ב</w:t>
            </w:r>
            <w:r w:rsidRPr="00CB2C73">
              <w:rPr>
                <w:b/>
                <w:bCs/>
                <w:sz w:val="22"/>
                <w:szCs w:val="22"/>
                <w:rtl/>
              </w:rPr>
              <w:t xml:space="preserve">.     </w:t>
            </w:r>
            <w:r w:rsidRPr="00CB2C73">
              <w:rPr>
                <w:rFonts w:hint="eastAsia"/>
                <w:b/>
                <w:bCs/>
                <w:sz w:val="22"/>
                <w:szCs w:val="22"/>
                <w:rtl/>
              </w:rPr>
              <w:t>ביטול</w:t>
            </w:r>
            <w:r w:rsidRPr="00CB2C73">
              <w:rPr>
                <w:b/>
                <w:bCs/>
                <w:sz w:val="22"/>
                <w:szCs w:val="22"/>
                <w:rtl/>
              </w:rPr>
              <w:t xml:space="preserve"> /</w:t>
            </w:r>
            <w:r w:rsidRPr="00CB2C73">
              <w:rPr>
                <w:rFonts w:hint="eastAsia"/>
                <w:b/>
                <w:bCs/>
                <w:sz w:val="22"/>
                <w:szCs w:val="22"/>
                <w:rtl/>
              </w:rPr>
              <w:t>דחייה</w:t>
            </w:r>
            <w:r w:rsidRPr="00CB2C73">
              <w:rPr>
                <w:b/>
                <w:bCs/>
                <w:sz w:val="22"/>
                <w:szCs w:val="22"/>
                <w:rtl/>
              </w:rPr>
              <w:t xml:space="preserve"> </w:t>
            </w:r>
            <w:r w:rsidRPr="00CB2C73">
              <w:rPr>
                <w:rFonts w:hint="eastAsia"/>
                <w:b/>
                <w:bCs/>
                <w:sz w:val="22"/>
                <w:szCs w:val="22"/>
                <w:rtl/>
              </w:rPr>
              <w:t>של</w:t>
            </w:r>
            <w:r w:rsidRPr="00CB2C73">
              <w:rPr>
                <w:b/>
                <w:bCs/>
                <w:sz w:val="22"/>
                <w:szCs w:val="22"/>
                <w:rtl/>
              </w:rPr>
              <w:t xml:space="preserve"> </w:t>
            </w:r>
            <w:r w:rsidRPr="00CB2C73">
              <w:rPr>
                <w:rFonts w:hint="eastAsia"/>
                <w:b/>
                <w:bCs/>
                <w:sz w:val="22"/>
                <w:szCs w:val="22"/>
                <w:rtl/>
              </w:rPr>
              <w:t>המכרז</w:t>
            </w:r>
          </w:p>
        </w:tc>
      </w:tr>
      <w:tr w:rsidR="00501BA4" w:rsidRPr="00CB2C73">
        <w:tc>
          <w:tcPr>
            <w:tcW w:w="720" w:type="dxa"/>
          </w:tcPr>
          <w:p w:rsidR="00501BA4" w:rsidRPr="00CB2C73" w:rsidRDefault="00501BA4" w:rsidP="00B316C5">
            <w:pPr>
              <w:spacing w:line="480" w:lineRule="auto"/>
              <w:ind w:left="28"/>
              <w:rPr>
                <w:b/>
                <w:bCs/>
                <w:sz w:val="22"/>
              </w:rPr>
            </w:pPr>
            <w:r w:rsidRPr="00CB2C73">
              <w:rPr>
                <w:b/>
                <w:bCs/>
                <w:sz w:val="22"/>
                <w:szCs w:val="22"/>
                <w:rtl/>
              </w:rPr>
              <w:t xml:space="preserve"> </w:t>
            </w:r>
          </w:p>
        </w:tc>
        <w:tc>
          <w:tcPr>
            <w:tcW w:w="7560" w:type="dxa"/>
          </w:tcPr>
          <w:p w:rsidR="00501BA4" w:rsidRPr="00CB2C73" w:rsidRDefault="00501BA4" w:rsidP="00B316C5">
            <w:pPr>
              <w:spacing w:line="480" w:lineRule="auto"/>
              <w:rPr>
                <w:b/>
                <w:bCs/>
                <w:sz w:val="22"/>
              </w:rPr>
            </w:pPr>
            <w:r w:rsidRPr="00CB2C73">
              <w:rPr>
                <w:rFonts w:hint="eastAsia"/>
                <w:b/>
                <w:bCs/>
                <w:sz w:val="22"/>
                <w:szCs w:val="22"/>
                <w:rtl/>
              </w:rPr>
              <w:t>ג</w:t>
            </w:r>
            <w:r w:rsidRPr="00CB2C73">
              <w:rPr>
                <w:b/>
                <w:bCs/>
                <w:sz w:val="22"/>
                <w:szCs w:val="22"/>
                <w:rtl/>
              </w:rPr>
              <w:t xml:space="preserve">.     </w:t>
            </w:r>
            <w:r w:rsidRPr="00CB2C73">
              <w:rPr>
                <w:rFonts w:hint="eastAsia"/>
                <w:b/>
                <w:bCs/>
                <w:sz w:val="22"/>
                <w:szCs w:val="22"/>
                <w:rtl/>
              </w:rPr>
              <w:t>פסילה</w:t>
            </w:r>
            <w:r w:rsidRPr="00CB2C73">
              <w:rPr>
                <w:b/>
                <w:bCs/>
                <w:sz w:val="22"/>
                <w:szCs w:val="22"/>
                <w:rtl/>
              </w:rPr>
              <w:t xml:space="preserve"> </w:t>
            </w:r>
            <w:r w:rsidRPr="00CB2C73">
              <w:rPr>
                <w:rFonts w:hint="eastAsia"/>
                <w:b/>
                <w:bCs/>
                <w:sz w:val="22"/>
                <w:szCs w:val="22"/>
                <w:rtl/>
              </w:rPr>
              <w:t>בעקבות</w:t>
            </w:r>
            <w:r w:rsidRPr="00CB2C73">
              <w:rPr>
                <w:b/>
                <w:bCs/>
                <w:sz w:val="22"/>
                <w:szCs w:val="22"/>
                <w:rtl/>
              </w:rPr>
              <w:t xml:space="preserve"> </w:t>
            </w:r>
            <w:r w:rsidRPr="00CB2C73">
              <w:rPr>
                <w:rFonts w:hint="eastAsia"/>
                <w:b/>
                <w:bCs/>
                <w:sz w:val="22"/>
                <w:szCs w:val="22"/>
                <w:rtl/>
              </w:rPr>
              <w:t>חוות</w:t>
            </w:r>
            <w:r w:rsidRPr="00CB2C73">
              <w:rPr>
                <w:b/>
                <w:bCs/>
                <w:sz w:val="22"/>
                <w:szCs w:val="22"/>
                <w:rtl/>
              </w:rPr>
              <w:t xml:space="preserve"> </w:t>
            </w:r>
            <w:r w:rsidRPr="00CB2C73">
              <w:rPr>
                <w:rFonts w:hint="eastAsia"/>
                <w:b/>
                <w:bCs/>
                <w:sz w:val="22"/>
                <w:szCs w:val="22"/>
                <w:rtl/>
              </w:rPr>
              <w:t>דעת</w:t>
            </w:r>
            <w:r w:rsidRPr="00CB2C73">
              <w:rPr>
                <w:b/>
                <w:bCs/>
                <w:sz w:val="22"/>
                <w:szCs w:val="22"/>
                <w:rtl/>
              </w:rPr>
              <w:t xml:space="preserve"> </w:t>
            </w:r>
            <w:r w:rsidRPr="00CB2C73">
              <w:rPr>
                <w:rFonts w:hint="eastAsia"/>
                <w:b/>
                <w:bCs/>
                <w:sz w:val="22"/>
                <w:szCs w:val="22"/>
                <w:rtl/>
              </w:rPr>
              <w:t>שלילית</w:t>
            </w:r>
          </w:p>
        </w:tc>
      </w:tr>
      <w:tr w:rsidR="00501BA4" w:rsidRPr="00CB2C73">
        <w:tc>
          <w:tcPr>
            <w:tcW w:w="720" w:type="dxa"/>
          </w:tcPr>
          <w:p w:rsidR="00501BA4" w:rsidRPr="00CB2C73" w:rsidRDefault="00501BA4" w:rsidP="00B316C5">
            <w:pPr>
              <w:spacing w:line="480" w:lineRule="auto"/>
              <w:ind w:left="28"/>
              <w:rPr>
                <w:b/>
                <w:bCs/>
                <w:sz w:val="22"/>
              </w:rPr>
            </w:pPr>
            <w:r w:rsidRPr="00CB2C73">
              <w:rPr>
                <w:b/>
                <w:bCs/>
                <w:sz w:val="22"/>
                <w:szCs w:val="22"/>
                <w:rtl/>
              </w:rPr>
              <w:t xml:space="preserve"> </w:t>
            </w:r>
          </w:p>
        </w:tc>
        <w:tc>
          <w:tcPr>
            <w:tcW w:w="7560" w:type="dxa"/>
          </w:tcPr>
          <w:p w:rsidR="00501BA4" w:rsidRPr="00CB2C73" w:rsidRDefault="00501BA4" w:rsidP="00B316C5">
            <w:pPr>
              <w:spacing w:line="480" w:lineRule="auto"/>
              <w:rPr>
                <w:b/>
                <w:bCs/>
                <w:sz w:val="22"/>
              </w:rPr>
            </w:pPr>
            <w:r w:rsidRPr="00CB2C73">
              <w:rPr>
                <w:rFonts w:hint="eastAsia"/>
                <w:b/>
                <w:bCs/>
                <w:sz w:val="22"/>
                <w:szCs w:val="22"/>
                <w:rtl/>
              </w:rPr>
              <w:t>ד</w:t>
            </w:r>
            <w:r w:rsidRPr="00CB2C73">
              <w:rPr>
                <w:b/>
                <w:bCs/>
                <w:sz w:val="22"/>
                <w:szCs w:val="22"/>
                <w:rtl/>
              </w:rPr>
              <w:t xml:space="preserve">.     </w:t>
            </w:r>
            <w:r w:rsidRPr="00CB2C73">
              <w:rPr>
                <w:rFonts w:hint="eastAsia"/>
                <w:b/>
                <w:bCs/>
                <w:sz w:val="22"/>
                <w:szCs w:val="22"/>
                <w:rtl/>
              </w:rPr>
              <w:t>שלמות</w:t>
            </w:r>
            <w:r w:rsidRPr="00CB2C73">
              <w:rPr>
                <w:b/>
                <w:bCs/>
                <w:sz w:val="22"/>
                <w:szCs w:val="22"/>
                <w:rtl/>
              </w:rPr>
              <w:t xml:space="preserve"> </w:t>
            </w:r>
            <w:r w:rsidRPr="00CB2C73">
              <w:rPr>
                <w:rFonts w:hint="eastAsia"/>
                <w:b/>
                <w:bCs/>
                <w:sz w:val="22"/>
                <w:szCs w:val="22"/>
                <w:rtl/>
              </w:rPr>
              <w:t>ההצעה</w:t>
            </w:r>
          </w:p>
        </w:tc>
      </w:tr>
      <w:tr w:rsidR="00501BA4" w:rsidRPr="00CB2C73">
        <w:tc>
          <w:tcPr>
            <w:tcW w:w="720" w:type="dxa"/>
          </w:tcPr>
          <w:p w:rsidR="00501BA4" w:rsidRPr="00CB2C73" w:rsidRDefault="00501BA4" w:rsidP="00B316C5">
            <w:pPr>
              <w:spacing w:line="480" w:lineRule="auto"/>
              <w:ind w:left="28"/>
              <w:rPr>
                <w:b/>
                <w:bCs/>
                <w:sz w:val="22"/>
              </w:rPr>
            </w:pPr>
            <w:r w:rsidRPr="00CB2C73">
              <w:rPr>
                <w:b/>
                <w:bCs/>
                <w:sz w:val="22"/>
                <w:szCs w:val="22"/>
                <w:rtl/>
              </w:rPr>
              <w:t xml:space="preserve"> </w:t>
            </w:r>
          </w:p>
        </w:tc>
        <w:tc>
          <w:tcPr>
            <w:tcW w:w="7560" w:type="dxa"/>
          </w:tcPr>
          <w:p w:rsidR="00501BA4" w:rsidRPr="00CB2C73" w:rsidRDefault="00501BA4" w:rsidP="00B316C5">
            <w:pPr>
              <w:spacing w:line="480" w:lineRule="auto"/>
              <w:rPr>
                <w:b/>
                <w:bCs/>
                <w:sz w:val="22"/>
              </w:rPr>
            </w:pPr>
            <w:r w:rsidRPr="00CB2C73">
              <w:rPr>
                <w:rFonts w:hint="eastAsia"/>
                <w:b/>
                <w:bCs/>
                <w:sz w:val="22"/>
                <w:szCs w:val="22"/>
                <w:rtl/>
              </w:rPr>
              <w:t>ה</w:t>
            </w:r>
            <w:r w:rsidRPr="00CB2C73">
              <w:rPr>
                <w:b/>
                <w:bCs/>
                <w:sz w:val="22"/>
                <w:szCs w:val="22"/>
                <w:rtl/>
              </w:rPr>
              <w:t xml:space="preserve">.    </w:t>
            </w:r>
            <w:r w:rsidRPr="00CB2C73">
              <w:rPr>
                <w:rFonts w:hint="eastAsia"/>
                <w:b/>
                <w:bCs/>
                <w:sz w:val="22"/>
                <w:szCs w:val="22"/>
                <w:rtl/>
              </w:rPr>
              <w:t>בחינת</w:t>
            </w:r>
            <w:r w:rsidRPr="00CB2C73">
              <w:rPr>
                <w:b/>
                <w:bCs/>
                <w:sz w:val="22"/>
                <w:szCs w:val="22"/>
                <w:rtl/>
              </w:rPr>
              <w:t xml:space="preserve"> </w:t>
            </w:r>
            <w:r w:rsidRPr="00CB2C73">
              <w:rPr>
                <w:rFonts w:hint="eastAsia"/>
                <w:b/>
                <w:bCs/>
                <w:sz w:val="22"/>
                <w:szCs w:val="22"/>
                <w:rtl/>
              </w:rPr>
              <w:t>הגינות</w:t>
            </w:r>
            <w:r w:rsidRPr="00CB2C73">
              <w:rPr>
                <w:b/>
                <w:bCs/>
                <w:sz w:val="22"/>
                <w:szCs w:val="22"/>
                <w:rtl/>
              </w:rPr>
              <w:t xml:space="preserve"> </w:t>
            </w:r>
          </w:p>
        </w:tc>
      </w:tr>
      <w:tr w:rsidR="00501BA4" w:rsidRPr="00CB2C73">
        <w:tc>
          <w:tcPr>
            <w:tcW w:w="720" w:type="dxa"/>
          </w:tcPr>
          <w:p w:rsidR="00501BA4" w:rsidRPr="00CB2C73" w:rsidRDefault="00501BA4" w:rsidP="00B316C5">
            <w:pPr>
              <w:spacing w:line="480" w:lineRule="auto"/>
              <w:ind w:left="28"/>
              <w:rPr>
                <w:b/>
                <w:bCs/>
                <w:sz w:val="22"/>
              </w:rPr>
            </w:pPr>
            <w:r w:rsidRPr="00CB2C73">
              <w:rPr>
                <w:b/>
                <w:bCs/>
                <w:sz w:val="22"/>
                <w:szCs w:val="22"/>
                <w:rtl/>
              </w:rPr>
              <w:t xml:space="preserve"> </w:t>
            </w:r>
          </w:p>
        </w:tc>
        <w:tc>
          <w:tcPr>
            <w:tcW w:w="7560" w:type="dxa"/>
          </w:tcPr>
          <w:p w:rsidR="00501BA4" w:rsidRPr="00CB2C73" w:rsidRDefault="00501BA4" w:rsidP="0049678E">
            <w:pPr>
              <w:spacing w:line="480" w:lineRule="auto"/>
              <w:rPr>
                <w:b/>
                <w:bCs/>
                <w:sz w:val="22"/>
              </w:rPr>
            </w:pPr>
            <w:r w:rsidRPr="00CB2C73">
              <w:rPr>
                <w:rFonts w:hint="eastAsia"/>
                <w:b/>
                <w:bCs/>
                <w:sz w:val="22"/>
                <w:szCs w:val="22"/>
                <w:rtl/>
              </w:rPr>
              <w:t>ו</w:t>
            </w:r>
            <w:r w:rsidRPr="00CB2C73">
              <w:rPr>
                <w:b/>
                <w:bCs/>
                <w:sz w:val="22"/>
                <w:szCs w:val="22"/>
                <w:rtl/>
              </w:rPr>
              <w:t xml:space="preserve">.     </w:t>
            </w:r>
            <w:r w:rsidRPr="00CB2C73">
              <w:rPr>
                <w:rFonts w:hint="eastAsia"/>
                <w:b/>
                <w:bCs/>
                <w:sz w:val="22"/>
                <w:szCs w:val="22"/>
                <w:rtl/>
              </w:rPr>
              <w:t>הזכות</w:t>
            </w:r>
            <w:r w:rsidRPr="00CB2C73">
              <w:rPr>
                <w:b/>
                <w:bCs/>
                <w:sz w:val="22"/>
                <w:szCs w:val="22"/>
                <w:rtl/>
              </w:rPr>
              <w:t xml:space="preserve"> </w:t>
            </w:r>
            <w:r w:rsidRPr="00CB2C73">
              <w:rPr>
                <w:rFonts w:hint="eastAsia"/>
                <w:b/>
                <w:bCs/>
                <w:sz w:val="22"/>
                <w:szCs w:val="22"/>
                <w:rtl/>
              </w:rPr>
              <w:t>לפיצול</w:t>
            </w:r>
            <w:r w:rsidRPr="00CB2C73">
              <w:rPr>
                <w:b/>
                <w:bCs/>
                <w:sz w:val="22"/>
                <w:szCs w:val="22"/>
                <w:rtl/>
              </w:rPr>
              <w:t xml:space="preserve"> </w:t>
            </w:r>
            <w:r w:rsidRPr="00CB2C73">
              <w:rPr>
                <w:rFonts w:hint="eastAsia"/>
                <w:b/>
                <w:bCs/>
                <w:sz w:val="22"/>
                <w:szCs w:val="22"/>
                <w:rtl/>
              </w:rPr>
              <w:t>הזכייה</w:t>
            </w:r>
            <w:r w:rsidRPr="00CB2C73">
              <w:rPr>
                <w:b/>
                <w:bCs/>
                <w:sz w:val="22"/>
                <w:szCs w:val="22"/>
                <w:rtl/>
              </w:rPr>
              <w:t xml:space="preserve"> </w:t>
            </w:r>
            <w:r w:rsidRPr="00CB2C73">
              <w:rPr>
                <w:rFonts w:hint="eastAsia"/>
                <w:b/>
                <w:bCs/>
                <w:sz w:val="22"/>
                <w:szCs w:val="22"/>
                <w:rtl/>
              </w:rPr>
              <w:t>בין</w:t>
            </w:r>
            <w:r w:rsidRPr="00CB2C73">
              <w:rPr>
                <w:b/>
                <w:bCs/>
                <w:sz w:val="22"/>
                <w:szCs w:val="22"/>
                <w:rtl/>
              </w:rPr>
              <w:t xml:space="preserve"> </w:t>
            </w:r>
            <w:r w:rsidRPr="00CB2C73">
              <w:rPr>
                <w:rFonts w:hint="eastAsia"/>
                <w:b/>
                <w:bCs/>
                <w:sz w:val="22"/>
                <w:szCs w:val="22"/>
                <w:rtl/>
              </w:rPr>
              <w:t>מספר</w:t>
            </w:r>
            <w:r w:rsidRPr="00CB2C73">
              <w:rPr>
                <w:b/>
                <w:bCs/>
                <w:sz w:val="22"/>
                <w:szCs w:val="22"/>
                <w:rtl/>
              </w:rPr>
              <w:t xml:space="preserve"> </w:t>
            </w:r>
            <w:r w:rsidRPr="00CB2C73">
              <w:rPr>
                <w:rFonts w:hint="eastAsia"/>
                <w:b/>
                <w:bCs/>
                <w:sz w:val="22"/>
                <w:szCs w:val="22"/>
                <w:rtl/>
              </w:rPr>
              <w:t>המציעים</w:t>
            </w:r>
            <w:r w:rsidRPr="00CB2C73">
              <w:rPr>
                <w:b/>
                <w:bCs/>
                <w:sz w:val="22"/>
                <w:szCs w:val="22"/>
                <w:rtl/>
              </w:rPr>
              <w:t xml:space="preserve"> </w:t>
            </w:r>
          </w:p>
        </w:tc>
      </w:tr>
      <w:tr w:rsidR="00501BA4" w:rsidRPr="00CB2C73">
        <w:tc>
          <w:tcPr>
            <w:tcW w:w="720" w:type="dxa"/>
          </w:tcPr>
          <w:p w:rsidR="00501BA4" w:rsidRPr="00CB2C73" w:rsidRDefault="00501BA4" w:rsidP="00B316C5">
            <w:pPr>
              <w:spacing w:line="480" w:lineRule="auto"/>
              <w:ind w:left="28"/>
              <w:rPr>
                <w:b/>
                <w:bCs/>
                <w:sz w:val="22"/>
              </w:rPr>
            </w:pPr>
          </w:p>
        </w:tc>
        <w:tc>
          <w:tcPr>
            <w:tcW w:w="7560" w:type="dxa"/>
          </w:tcPr>
          <w:p w:rsidR="00501BA4" w:rsidRPr="00CB2C73" w:rsidRDefault="00501BA4" w:rsidP="00B316C5">
            <w:pPr>
              <w:spacing w:line="480" w:lineRule="auto"/>
              <w:rPr>
                <w:b/>
                <w:bCs/>
                <w:sz w:val="22"/>
              </w:rPr>
            </w:pPr>
            <w:r w:rsidRPr="00CB2C73">
              <w:rPr>
                <w:rFonts w:hint="eastAsia"/>
                <w:b/>
                <w:bCs/>
                <w:sz w:val="22"/>
                <w:szCs w:val="22"/>
                <w:rtl/>
              </w:rPr>
              <w:t>ז</w:t>
            </w:r>
            <w:r w:rsidRPr="00CB2C73">
              <w:rPr>
                <w:b/>
                <w:bCs/>
                <w:sz w:val="22"/>
                <w:szCs w:val="22"/>
                <w:rtl/>
              </w:rPr>
              <w:t xml:space="preserve">.     </w:t>
            </w:r>
            <w:r w:rsidRPr="00CB2C73">
              <w:rPr>
                <w:rFonts w:hint="eastAsia"/>
                <w:b/>
                <w:bCs/>
                <w:sz w:val="22"/>
                <w:szCs w:val="22"/>
                <w:rtl/>
              </w:rPr>
              <w:t>אומדן</w:t>
            </w:r>
          </w:p>
        </w:tc>
      </w:tr>
      <w:tr w:rsidR="00501BA4" w:rsidRPr="00CB2C73">
        <w:tc>
          <w:tcPr>
            <w:tcW w:w="720" w:type="dxa"/>
          </w:tcPr>
          <w:p w:rsidR="00501BA4" w:rsidRPr="00CB2C73" w:rsidRDefault="00501BA4" w:rsidP="00B316C5">
            <w:pPr>
              <w:spacing w:line="480" w:lineRule="auto"/>
              <w:ind w:left="28"/>
              <w:rPr>
                <w:b/>
                <w:bCs/>
                <w:sz w:val="22"/>
              </w:rPr>
            </w:pPr>
          </w:p>
        </w:tc>
        <w:tc>
          <w:tcPr>
            <w:tcW w:w="7560" w:type="dxa"/>
          </w:tcPr>
          <w:p w:rsidR="00501BA4" w:rsidRPr="00CB2C73" w:rsidRDefault="00501BA4" w:rsidP="00B316C5">
            <w:pPr>
              <w:spacing w:line="480" w:lineRule="auto"/>
              <w:rPr>
                <w:b/>
                <w:bCs/>
                <w:sz w:val="22"/>
              </w:rPr>
            </w:pPr>
            <w:r w:rsidRPr="00CB2C73">
              <w:rPr>
                <w:rFonts w:hint="eastAsia"/>
                <w:b/>
                <w:bCs/>
                <w:sz w:val="22"/>
                <w:szCs w:val="22"/>
                <w:rtl/>
              </w:rPr>
              <w:t>ח</w:t>
            </w:r>
            <w:r w:rsidRPr="00CB2C73">
              <w:rPr>
                <w:b/>
                <w:bCs/>
                <w:sz w:val="22"/>
                <w:szCs w:val="22"/>
                <w:rtl/>
              </w:rPr>
              <w:t xml:space="preserve">.    </w:t>
            </w:r>
            <w:r w:rsidRPr="00CB2C73">
              <w:rPr>
                <w:rFonts w:hint="eastAsia"/>
                <w:b/>
                <w:bCs/>
                <w:sz w:val="22"/>
                <w:szCs w:val="22"/>
                <w:rtl/>
              </w:rPr>
              <w:t>כללי</w:t>
            </w:r>
          </w:p>
        </w:tc>
      </w:tr>
      <w:tr w:rsidR="00501BA4" w:rsidRPr="00CB2C73">
        <w:tc>
          <w:tcPr>
            <w:tcW w:w="720" w:type="dxa"/>
          </w:tcPr>
          <w:p w:rsidR="00501BA4" w:rsidRPr="00CB2C73" w:rsidRDefault="00501BA4" w:rsidP="00B316C5">
            <w:pPr>
              <w:spacing w:line="480" w:lineRule="auto"/>
              <w:ind w:left="28"/>
              <w:rPr>
                <w:b/>
                <w:bCs/>
                <w:sz w:val="22"/>
              </w:rPr>
            </w:pPr>
          </w:p>
        </w:tc>
        <w:tc>
          <w:tcPr>
            <w:tcW w:w="7560" w:type="dxa"/>
          </w:tcPr>
          <w:p w:rsidR="00501BA4" w:rsidRPr="00CB2C73" w:rsidRDefault="00501BA4" w:rsidP="004419D9">
            <w:pPr>
              <w:spacing w:line="480" w:lineRule="auto"/>
              <w:rPr>
                <w:b/>
                <w:bCs/>
                <w:sz w:val="22"/>
              </w:rPr>
            </w:pPr>
            <w:r w:rsidRPr="00CB2C73">
              <w:rPr>
                <w:rFonts w:hint="eastAsia"/>
                <w:b/>
                <w:bCs/>
                <w:sz w:val="22"/>
                <w:szCs w:val="22"/>
                <w:rtl/>
              </w:rPr>
              <w:t>ט</w:t>
            </w:r>
            <w:r w:rsidRPr="00CB2C73">
              <w:rPr>
                <w:b/>
                <w:bCs/>
                <w:sz w:val="22"/>
                <w:szCs w:val="22"/>
                <w:rtl/>
              </w:rPr>
              <w:t xml:space="preserve">.   </w:t>
            </w:r>
            <w:r w:rsidRPr="00CB2C73">
              <w:rPr>
                <w:rFonts w:hint="eastAsia"/>
                <w:b/>
                <w:bCs/>
                <w:sz w:val="22"/>
                <w:szCs w:val="22"/>
                <w:rtl/>
              </w:rPr>
              <w:t>בחירת</w:t>
            </w:r>
            <w:r w:rsidRPr="00CB2C73">
              <w:rPr>
                <w:b/>
                <w:bCs/>
                <w:sz w:val="22"/>
                <w:szCs w:val="22"/>
                <w:rtl/>
              </w:rPr>
              <w:t xml:space="preserve"> </w:t>
            </w:r>
            <w:r w:rsidRPr="00CB2C73">
              <w:rPr>
                <w:rFonts w:hint="eastAsia"/>
                <w:b/>
                <w:bCs/>
                <w:sz w:val="22"/>
                <w:szCs w:val="22"/>
                <w:rtl/>
              </w:rPr>
              <w:t>זוכה</w:t>
            </w:r>
            <w:r w:rsidRPr="00CB2C73">
              <w:rPr>
                <w:b/>
                <w:bCs/>
                <w:sz w:val="22"/>
                <w:szCs w:val="22"/>
                <w:rtl/>
              </w:rPr>
              <w:t xml:space="preserve"> </w:t>
            </w:r>
            <w:r w:rsidRPr="00CB2C73">
              <w:rPr>
                <w:rFonts w:hint="eastAsia"/>
                <w:b/>
                <w:bCs/>
                <w:sz w:val="22"/>
                <w:szCs w:val="22"/>
                <w:rtl/>
              </w:rPr>
              <w:t>שני</w:t>
            </w:r>
          </w:p>
        </w:tc>
      </w:tr>
      <w:tr w:rsidR="00501BA4" w:rsidRPr="00CB2C73">
        <w:tc>
          <w:tcPr>
            <w:tcW w:w="720" w:type="dxa"/>
          </w:tcPr>
          <w:p w:rsidR="00501BA4" w:rsidRPr="00CB2C73" w:rsidRDefault="00501BA4" w:rsidP="009510A0">
            <w:pPr>
              <w:spacing w:line="480" w:lineRule="auto"/>
              <w:ind w:left="28"/>
              <w:rPr>
                <w:b/>
                <w:bCs/>
                <w:sz w:val="22"/>
              </w:rPr>
            </w:pPr>
            <w:r w:rsidRPr="00CB2C73">
              <w:rPr>
                <w:b/>
                <w:bCs/>
                <w:sz w:val="22"/>
                <w:szCs w:val="22"/>
                <w:rtl/>
              </w:rPr>
              <w:t>1</w:t>
            </w:r>
            <w:r>
              <w:rPr>
                <w:b/>
                <w:bCs/>
                <w:sz w:val="22"/>
                <w:szCs w:val="22"/>
                <w:rtl/>
              </w:rPr>
              <w:t>4</w:t>
            </w:r>
            <w:r w:rsidRPr="00CB2C73">
              <w:rPr>
                <w:b/>
                <w:bCs/>
                <w:sz w:val="22"/>
                <w:szCs w:val="22"/>
                <w:rtl/>
              </w:rPr>
              <w:t>.</w:t>
            </w:r>
          </w:p>
        </w:tc>
        <w:tc>
          <w:tcPr>
            <w:tcW w:w="7560" w:type="dxa"/>
          </w:tcPr>
          <w:p w:rsidR="00501BA4" w:rsidRPr="00CB2C73" w:rsidRDefault="00501BA4" w:rsidP="00B316C5">
            <w:pPr>
              <w:spacing w:line="480" w:lineRule="auto"/>
              <w:rPr>
                <w:b/>
                <w:bCs/>
                <w:sz w:val="22"/>
                <w:u w:val="single"/>
              </w:rPr>
            </w:pPr>
            <w:r w:rsidRPr="00CB2C73">
              <w:rPr>
                <w:rFonts w:hint="eastAsia"/>
                <w:b/>
                <w:bCs/>
                <w:sz w:val="22"/>
                <w:szCs w:val="22"/>
                <w:u w:val="single"/>
                <w:rtl/>
              </w:rPr>
              <w:t>הגשת</w:t>
            </w:r>
            <w:r w:rsidRPr="00CB2C73">
              <w:rPr>
                <w:b/>
                <w:bCs/>
                <w:sz w:val="22"/>
                <w:szCs w:val="22"/>
                <w:u w:val="single"/>
                <w:rtl/>
              </w:rPr>
              <w:t xml:space="preserve"> </w:t>
            </w:r>
            <w:r w:rsidRPr="00CB2C73">
              <w:rPr>
                <w:rFonts w:hint="eastAsia"/>
                <w:b/>
                <w:bCs/>
                <w:sz w:val="22"/>
                <w:szCs w:val="22"/>
                <w:u w:val="single"/>
                <w:rtl/>
              </w:rPr>
              <w:t>הצעה</w:t>
            </w:r>
          </w:p>
        </w:tc>
      </w:tr>
      <w:tr w:rsidR="00501BA4" w:rsidRPr="00CB2C73">
        <w:tc>
          <w:tcPr>
            <w:tcW w:w="720" w:type="dxa"/>
          </w:tcPr>
          <w:p w:rsidR="00501BA4" w:rsidRPr="00CB2C73" w:rsidRDefault="00501BA4" w:rsidP="009510A0">
            <w:pPr>
              <w:spacing w:line="480" w:lineRule="auto"/>
              <w:ind w:left="28"/>
              <w:rPr>
                <w:b/>
                <w:bCs/>
                <w:sz w:val="22"/>
              </w:rPr>
            </w:pPr>
            <w:r w:rsidRPr="00CB2C73">
              <w:rPr>
                <w:b/>
                <w:bCs/>
                <w:sz w:val="22"/>
                <w:szCs w:val="22"/>
                <w:rtl/>
              </w:rPr>
              <w:t>1</w:t>
            </w:r>
            <w:r>
              <w:rPr>
                <w:b/>
                <w:bCs/>
                <w:sz w:val="22"/>
                <w:szCs w:val="22"/>
                <w:rtl/>
              </w:rPr>
              <w:t>5</w:t>
            </w:r>
            <w:r w:rsidRPr="00CB2C73">
              <w:rPr>
                <w:b/>
                <w:bCs/>
                <w:sz w:val="22"/>
                <w:szCs w:val="22"/>
                <w:rtl/>
              </w:rPr>
              <w:t>.</w:t>
            </w:r>
          </w:p>
        </w:tc>
        <w:tc>
          <w:tcPr>
            <w:tcW w:w="7560" w:type="dxa"/>
          </w:tcPr>
          <w:p w:rsidR="00501BA4" w:rsidRPr="00CB2C73" w:rsidRDefault="00501BA4" w:rsidP="00B316C5">
            <w:pPr>
              <w:spacing w:line="480" w:lineRule="auto"/>
              <w:rPr>
                <w:b/>
                <w:bCs/>
                <w:sz w:val="22"/>
                <w:u w:val="single"/>
              </w:rPr>
            </w:pPr>
            <w:r w:rsidRPr="00CB2C73">
              <w:rPr>
                <w:rFonts w:hint="eastAsia"/>
                <w:b/>
                <w:bCs/>
                <w:sz w:val="22"/>
                <w:szCs w:val="22"/>
                <w:u w:val="single"/>
                <w:rtl/>
              </w:rPr>
              <w:t>בעלות</w:t>
            </w:r>
            <w:r w:rsidRPr="00CB2C73">
              <w:rPr>
                <w:b/>
                <w:bCs/>
                <w:sz w:val="22"/>
                <w:szCs w:val="22"/>
                <w:u w:val="single"/>
                <w:rtl/>
              </w:rPr>
              <w:t xml:space="preserve"> </w:t>
            </w:r>
            <w:r w:rsidRPr="00CB2C73">
              <w:rPr>
                <w:rFonts w:hint="eastAsia"/>
                <w:b/>
                <w:bCs/>
                <w:sz w:val="22"/>
                <w:szCs w:val="22"/>
                <w:u w:val="single"/>
                <w:rtl/>
              </w:rPr>
              <w:t>על</w:t>
            </w:r>
            <w:r w:rsidRPr="00CB2C73">
              <w:rPr>
                <w:b/>
                <w:bCs/>
                <w:sz w:val="22"/>
                <w:szCs w:val="22"/>
                <w:u w:val="single"/>
                <w:rtl/>
              </w:rPr>
              <w:t xml:space="preserve"> </w:t>
            </w:r>
            <w:r w:rsidRPr="00CB2C73">
              <w:rPr>
                <w:rFonts w:hint="eastAsia"/>
                <w:b/>
                <w:bCs/>
                <w:sz w:val="22"/>
                <w:szCs w:val="22"/>
                <w:u w:val="single"/>
                <w:rtl/>
              </w:rPr>
              <w:t>המכרז</w:t>
            </w:r>
            <w:r w:rsidRPr="00CB2C73">
              <w:rPr>
                <w:b/>
                <w:bCs/>
                <w:sz w:val="22"/>
                <w:szCs w:val="22"/>
                <w:u w:val="single"/>
                <w:rtl/>
              </w:rPr>
              <w:t xml:space="preserve"> </w:t>
            </w:r>
            <w:r w:rsidRPr="00CB2C73">
              <w:rPr>
                <w:rFonts w:hint="eastAsia"/>
                <w:b/>
                <w:bCs/>
                <w:sz w:val="22"/>
                <w:szCs w:val="22"/>
                <w:u w:val="single"/>
                <w:rtl/>
              </w:rPr>
              <w:t>ועל</w:t>
            </w:r>
            <w:r w:rsidRPr="00CB2C73">
              <w:rPr>
                <w:b/>
                <w:bCs/>
                <w:sz w:val="22"/>
                <w:szCs w:val="22"/>
                <w:u w:val="single"/>
                <w:rtl/>
              </w:rPr>
              <w:t xml:space="preserve"> </w:t>
            </w:r>
            <w:r w:rsidRPr="00CB2C73">
              <w:rPr>
                <w:rFonts w:hint="eastAsia"/>
                <w:b/>
                <w:bCs/>
                <w:sz w:val="22"/>
                <w:szCs w:val="22"/>
                <w:u w:val="single"/>
                <w:rtl/>
              </w:rPr>
              <w:t>ההצעה</w:t>
            </w:r>
          </w:p>
        </w:tc>
      </w:tr>
      <w:tr w:rsidR="00501BA4" w:rsidRPr="00CB2C73">
        <w:tc>
          <w:tcPr>
            <w:tcW w:w="720" w:type="dxa"/>
          </w:tcPr>
          <w:p w:rsidR="00501BA4" w:rsidRPr="00CB2C73" w:rsidRDefault="00501BA4" w:rsidP="004A4B29">
            <w:pPr>
              <w:spacing w:line="480" w:lineRule="auto"/>
              <w:ind w:left="28"/>
              <w:rPr>
                <w:b/>
                <w:bCs/>
                <w:sz w:val="22"/>
              </w:rPr>
            </w:pPr>
            <w:r>
              <w:rPr>
                <w:b/>
                <w:bCs/>
                <w:sz w:val="22"/>
                <w:szCs w:val="22"/>
                <w:rtl/>
              </w:rPr>
              <w:t>16</w:t>
            </w:r>
            <w:r w:rsidRPr="00CB2C73">
              <w:rPr>
                <w:b/>
                <w:bCs/>
                <w:sz w:val="22"/>
                <w:szCs w:val="22"/>
                <w:rtl/>
              </w:rPr>
              <w:t>.</w:t>
            </w:r>
          </w:p>
        </w:tc>
        <w:tc>
          <w:tcPr>
            <w:tcW w:w="7560" w:type="dxa"/>
          </w:tcPr>
          <w:p w:rsidR="00501BA4" w:rsidRPr="00CB2C73" w:rsidRDefault="00501BA4" w:rsidP="00B316C5">
            <w:pPr>
              <w:spacing w:line="480" w:lineRule="auto"/>
              <w:rPr>
                <w:b/>
                <w:bCs/>
                <w:sz w:val="22"/>
                <w:u w:val="single"/>
              </w:rPr>
            </w:pPr>
            <w:r w:rsidRPr="00CB2C73">
              <w:rPr>
                <w:rFonts w:hint="eastAsia"/>
                <w:b/>
                <w:bCs/>
                <w:sz w:val="22"/>
                <w:szCs w:val="22"/>
                <w:u w:val="single"/>
                <w:rtl/>
              </w:rPr>
              <w:t>מחירים</w:t>
            </w:r>
          </w:p>
        </w:tc>
      </w:tr>
      <w:tr w:rsidR="00501BA4" w:rsidRPr="00CB2C73">
        <w:tc>
          <w:tcPr>
            <w:tcW w:w="720" w:type="dxa"/>
          </w:tcPr>
          <w:p w:rsidR="00501BA4" w:rsidRPr="00CB2C73" w:rsidRDefault="00501BA4" w:rsidP="009510A0">
            <w:pPr>
              <w:spacing w:line="480" w:lineRule="auto"/>
              <w:ind w:left="28"/>
              <w:rPr>
                <w:b/>
                <w:bCs/>
                <w:sz w:val="22"/>
              </w:rPr>
            </w:pPr>
            <w:r w:rsidRPr="00CB2C73">
              <w:rPr>
                <w:b/>
                <w:bCs/>
                <w:sz w:val="22"/>
                <w:szCs w:val="22"/>
                <w:rtl/>
              </w:rPr>
              <w:t>1</w:t>
            </w:r>
            <w:r>
              <w:rPr>
                <w:b/>
                <w:bCs/>
                <w:sz w:val="22"/>
                <w:szCs w:val="22"/>
                <w:rtl/>
              </w:rPr>
              <w:t>7</w:t>
            </w:r>
            <w:r w:rsidRPr="00CB2C73">
              <w:rPr>
                <w:b/>
                <w:bCs/>
                <w:sz w:val="22"/>
                <w:szCs w:val="22"/>
                <w:rtl/>
              </w:rPr>
              <w:t>.</w:t>
            </w:r>
          </w:p>
        </w:tc>
        <w:tc>
          <w:tcPr>
            <w:tcW w:w="7560" w:type="dxa"/>
          </w:tcPr>
          <w:p w:rsidR="00501BA4" w:rsidRPr="00CB2C73" w:rsidRDefault="00501BA4" w:rsidP="00B316C5">
            <w:pPr>
              <w:spacing w:line="480" w:lineRule="auto"/>
              <w:rPr>
                <w:b/>
                <w:bCs/>
                <w:sz w:val="22"/>
              </w:rPr>
            </w:pPr>
            <w:r w:rsidRPr="00CB2C73">
              <w:rPr>
                <w:rFonts w:hint="eastAsia"/>
                <w:b/>
                <w:bCs/>
                <w:sz w:val="22"/>
                <w:szCs w:val="22"/>
                <w:u w:val="single"/>
                <w:rtl/>
              </w:rPr>
              <w:t>הצמדה</w:t>
            </w:r>
            <w:r w:rsidRPr="000877B7">
              <w:rPr>
                <w:b/>
                <w:bCs/>
                <w:sz w:val="22"/>
                <w:szCs w:val="22"/>
                <w:rtl/>
              </w:rPr>
              <w:t xml:space="preserve"> – </w:t>
            </w:r>
            <w:r w:rsidRPr="00CB2C73">
              <w:rPr>
                <w:b/>
                <w:bCs/>
                <w:sz w:val="22"/>
                <w:szCs w:val="22"/>
                <w:rtl/>
              </w:rPr>
              <w:t>(</w:t>
            </w:r>
            <w:r w:rsidRPr="00CB2C73">
              <w:rPr>
                <w:rFonts w:hint="eastAsia"/>
                <w:b/>
                <w:bCs/>
                <w:sz w:val="22"/>
                <w:szCs w:val="22"/>
                <w:rtl/>
              </w:rPr>
              <w:t>ככל</w:t>
            </w:r>
            <w:r w:rsidRPr="00CB2C73">
              <w:rPr>
                <w:b/>
                <w:bCs/>
                <w:sz w:val="22"/>
                <w:szCs w:val="22"/>
                <w:rtl/>
              </w:rPr>
              <w:t xml:space="preserve"> </w:t>
            </w:r>
            <w:r w:rsidRPr="00CB2C73">
              <w:rPr>
                <w:rFonts w:hint="eastAsia"/>
                <w:b/>
                <w:bCs/>
                <w:sz w:val="22"/>
                <w:szCs w:val="22"/>
                <w:rtl/>
              </w:rPr>
              <w:t>שתידרש</w:t>
            </w:r>
            <w:r w:rsidRPr="00CB2C73">
              <w:rPr>
                <w:b/>
                <w:bCs/>
                <w:sz w:val="22"/>
                <w:szCs w:val="22"/>
                <w:rtl/>
              </w:rPr>
              <w:t>)</w:t>
            </w:r>
          </w:p>
        </w:tc>
      </w:tr>
      <w:tr w:rsidR="00501BA4" w:rsidRPr="00CB2C73">
        <w:tc>
          <w:tcPr>
            <w:tcW w:w="720" w:type="dxa"/>
          </w:tcPr>
          <w:p w:rsidR="00501BA4" w:rsidRPr="00CB2C73" w:rsidRDefault="00501BA4" w:rsidP="00B316C5">
            <w:pPr>
              <w:spacing w:line="480" w:lineRule="auto"/>
              <w:ind w:left="28"/>
              <w:rPr>
                <w:b/>
                <w:bCs/>
                <w:sz w:val="22"/>
              </w:rPr>
            </w:pPr>
            <w:r>
              <w:rPr>
                <w:b/>
                <w:bCs/>
                <w:sz w:val="22"/>
                <w:szCs w:val="22"/>
                <w:rtl/>
              </w:rPr>
              <w:t>18</w:t>
            </w:r>
            <w:r w:rsidRPr="00CB2C73">
              <w:rPr>
                <w:b/>
                <w:bCs/>
                <w:sz w:val="22"/>
                <w:szCs w:val="22"/>
                <w:rtl/>
              </w:rPr>
              <w:t>.</w:t>
            </w:r>
          </w:p>
        </w:tc>
        <w:tc>
          <w:tcPr>
            <w:tcW w:w="7560" w:type="dxa"/>
          </w:tcPr>
          <w:p w:rsidR="00501BA4" w:rsidRPr="009510A0" w:rsidRDefault="00501BA4" w:rsidP="00B316C5">
            <w:pPr>
              <w:spacing w:line="480" w:lineRule="auto"/>
              <w:rPr>
                <w:b/>
                <w:bCs/>
                <w:sz w:val="22"/>
                <w:u w:val="single"/>
              </w:rPr>
            </w:pPr>
            <w:r w:rsidRPr="009510A0">
              <w:rPr>
                <w:rFonts w:hint="eastAsia"/>
                <w:b/>
                <w:bCs/>
                <w:sz w:val="22"/>
                <w:szCs w:val="22"/>
                <w:u w:val="single"/>
                <w:rtl/>
              </w:rPr>
              <w:t>סמכות</w:t>
            </w:r>
            <w:r w:rsidRPr="009510A0">
              <w:rPr>
                <w:b/>
                <w:bCs/>
                <w:sz w:val="22"/>
                <w:szCs w:val="22"/>
                <w:u w:val="single"/>
                <w:rtl/>
              </w:rPr>
              <w:t xml:space="preserve"> </w:t>
            </w:r>
            <w:r w:rsidRPr="009510A0">
              <w:rPr>
                <w:rFonts w:hint="eastAsia"/>
                <w:b/>
                <w:bCs/>
                <w:sz w:val="22"/>
                <w:szCs w:val="22"/>
                <w:u w:val="single"/>
                <w:rtl/>
              </w:rPr>
              <w:t>שיפוט</w:t>
            </w:r>
          </w:p>
        </w:tc>
      </w:tr>
      <w:tr w:rsidR="00501BA4" w:rsidRPr="00CB2C73">
        <w:tc>
          <w:tcPr>
            <w:tcW w:w="720" w:type="dxa"/>
          </w:tcPr>
          <w:p w:rsidR="00501BA4" w:rsidRPr="00CB2C73" w:rsidRDefault="00501BA4" w:rsidP="004A4B29">
            <w:pPr>
              <w:spacing w:line="480" w:lineRule="auto"/>
              <w:ind w:left="28"/>
              <w:rPr>
                <w:b/>
                <w:bCs/>
                <w:sz w:val="22"/>
              </w:rPr>
            </w:pPr>
            <w:r>
              <w:rPr>
                <w:b/>
                <w:bCs/>
                <w:sz w:val="22"/>
                <w:szCs w:val="22"/>
                <w:rtl/>
              </w:rPr>
              <w:t>19</w:t>
            </w:r>
            <w:r w:rsidRPr="00CB2C73">
              <w:rPr>
                <w:b/>
                <w:bCs/>
                <w:sz w:val="22"/>
                <w:szCs w:val="22"/>
                <w:rtl/>
              </w:rPr>
              <w:t>.</w:t>
            </w:r>
          </w:p>
        </w:tc>
        <w:tc>
          <w:tcPr>
            <w:tcW w:w="7560" w:type="dxa"/>
          </w:tcPr>
          <w:p w:rsidR="00501BA4" w:rsidRPr="009510A0" w:rsidRDefault="00501BA4" w:rsidP="00B316C5">
            <w:pPr>
              <w:spacing w:line="480" w:lineRule="auto"/>
              <w:rPr>
                <w:b/>
                <w:bCs/>
                <w:sz w:val="22"/>
                <w:u w:val="single"/>
              </w:rPr>
            </w:pPr>
            <w:r w:rsidRPr="009510A0">
              <w:rPr>
                <w:rFonts w:hint="eastAsia"/>
                <w:b/>
                <w:bCs/>
                <w:sz w:val="22"/>
                <w:szCs w:val="22"/>
                <w:u w:val="single"/>
                <w:rtl/>
              </w:rPr>
              <w:t>שפת</w:t>
            </w:r>
            <w:r w:rsidRPr="009510A0">
              <w:rPr>
                <w:b/>
                <w:bCs/>
                <w:sz w:val="22"/>
                <w:szCs w:val="22"/>
                <w:u w:val="single"/>
                <w:rtl/>
              </w:rPr>
              <w:t xml:space="preserve"> </w:t>
            </w:r>
            <w:r w:rsidRPr="009510A0">
              <w:rPr>
                <w:rFonts w:hint="eastAsia"/>
                <w:b/>
                <w:bCs/>
                <w:sz w:val="22"/>
                <w:szCs w:val="22"/>
                <w:u w:val="single"/>
                <w:rtl/>
              </w:rPr>
              <w:t>ההצעה</w:t>
            </w:r>
          </w:p>
        </w:tc>
      </w:tr>
      <w:tr w:rsidR="00501BA4" w:rsidRPr="00CB2C73">
        <w:tc>
          <w:tcPr>
            <w:tcW w:w="720" w:type="dxa"/>
          </w:tcPr>
          <w:p w:rsidR="00501BA4" w:rsidRPr="00CB2C73" w:rsidRDefault="00501BA4" w:rsidP="004A4B29">
            <w:pPr>
              <w:spacing w:line="480" w:lineRule="auto"/>
              <w:ind w:left="28"/>
              <w:rPr>
                <w:b/>
                <w:bCs/>
                <w:sz w:val="22"/>
              </w:rPr>
            </w:pPr>
            <w:r>
              <w:rPr>
                <w:b/>
                <w:bCs/>
                <w:sz w:val="22"/>
                <w:szCs w:val="22"/>
                <w:rtl/>
              </w:rPr>
              <w:t>20</w:t>
            </w:r>
            <w:r w:rsidRPr="00CB2C73">
              <w:rPr>
                <w:b/>
                <w:bCs/>
                <w:sz w:val="22"/>
                <w:szCs w:val="22"/>
                <w:rtl/>
              </w:rPr>
              <w:t>.</w:t>
            </w:r>
          </w:p>
        </w:tc>
        <w:tc>
          <w:tcPr>
            <w:tcW w:w="7560" w:type="dxa"/>
          </w:tcPr>
          <w:p w:rsidR="00501BA4" w:rsidRPr="00CB2C73" w:rsidRDefault="00501BA4" w:rsidP="00B316C5">
            <w:pPr>
              <w:spacing w:line="480" w:lineRule="auto"/>
              <w:rPr>
                <w:b/>
                <w:bCs/>
                <w:sz w:val="22"/>
                <w:u w:val="single"/>
              </w:rPr>
            </w:pPr>
            <w:r>
              <w:rPr>
                <w:rFonts w:hint="eastAsia"/>
                <w:b/>
                <w:bCs/>
                <w:sz w:val="22"/>
                <w:szCs w:val="22"/>
                <w:u w:val="single"/>
                <w:rtl/>
              </w:rPr>
              <w:t>התמורה</w:t>
            </w:r>
          </w:p>
        </w:tc>
      </w:tr>
      <w:tr w:rsidR="00501BA4" w:rsidRPr="00CB2C73">
        <w:tc>
          <w:tcPr>
            <w:tcW w:w="720" w:type="dxa"/>
          </w:tcPr>
          <w:p w:rsidR="00501BA4" w:rsidRPr="00CB2C73" w:rsidRDefault="00501BA4" w:rsidP="004A4B29">
            <w:pPr>
              <w:spacing w:line="480" w:lineRule="auto"/>
              <w:ind w:left="28"/>
              <w:rPr>
                <w:b/>
                <w:bCs/>
                <w:sz w:val="22"/>
              </w:rPr>
            </w:pPr>
            <w:r>
              <w:rPr>
                <w:b/>
                <w:bCs/>
                <w:sz w:val="22"/>
                <w:szCs w:val="22"/>
                <w:rtl/>
              </w:rPr>
              <w:t>21</w:t>
            </w:r>
            <w:r w:rsidRPr="00CB2C73">
              <w:rPr>
                <w:b/>
                <w:bCs/>
                <w:sz w:val="22"/>
                <w:szCs w:val="22"/>
                <w:rtl/>
              </w:rPr>
              <w:t>.</w:t>
            </w:r>
          </w:p>
        </w:tc>
        <w:tc>
          <w:tcPr>
            <w:tcW w:w="7560" w:type="dxa"/>
          </w:tcPr>
          <w:p w:rsidR="00501BA4" w:rsidRPr="00EE34E1" w:rsidRDefault="00501BA4" w:rsidP="00B316C5">
            <w:pPr>
              <w:spacing w:line="480" w:lineRule="auto"/>
              <w:rPr>
                <w:b/>
                <w:bCs/>
                <w:sz w:val="22"/>
                <w:u w:val="single"/>
              </w:rPr>
            </w:pPr>
            <w:r w:rsidRPr="00EE34E1">
              <w:rPr>
                <w:rFonts w:hint="eastAsia"/>
                <w:b/>
                <w:bCs/>
                <w:sz w:val="22"/>
                <w:szCs w:val="22"/>
                <w:u w:val="single"/>
                <w:rtl/>
              </w:rPr>
              <w:t>תנאי</w:t>
            </w:r>
            <w:r w:rsidRPr="00EE34E1">
              <w:rPr>
                <w:b/>
                <w:bCs/>
                <w:sz w:val="22"/>
                <w:szCs w:val="22"/>
                <w:u w:val="single"/>
                <w:rtl/>
              </w:rPr>
              <w:t xml:space="preserve"> </w:t>
            </w:r>
            <w:r w:rsidRPr="00EE34E1">
              <w:rPr>
                <w:rFonts w:hint="eastAsia"/>
                <w:b/>
                <w:bCs/>
                <w:sz w:val="22"/>
                <w:szCs w:val="22"/>
                <w:u w:val="single"/>
                <w:rtl/>
              </w:rPr>
              <w:t>התשלום</w:t>
            </w:r>
          </w:p>
        </w:tc>
      </w:tr>
      <w:tr w:rsidR="00501BA4" w:rsidRPr="00CB2C73">
        <w:tc>
          <w:tcPr>
            <w:tcW w:w="720" w:type="dxa"/>
          </w:tcPr>
          <w:p w:rsidR="00501BA4" w:rsidRDefault="00501BA4" w:rsidP="004A4B29">
            <w:pPr>
              <w:spacing w:line="480" w:lineRule="auto"/>
              <w:ind w:left="28"/>
              <w:rPr>
                <w:b/>
                <w:bCs/>
                <w:sz w:val="22"/>
                <w:rtl/>
              </w:rPr>
            </w:pPr>
            <w:r>
              <w:rPr>
                <w:b/>
                <w:bCs/>
                <w:sz w:val="22"/>
                <w:szCs w:val="22"/>
                <w:rtl/>
              </w:rPr>
              <w:t>22.</w:t>
            </w:r>
          </w:p>
        </w:tc>
        <w:tc>
          <w:tcPr>
            <w:tcW w:w="7560" w:type="dxa"/>
          </w:tcPr>
          <w:p w:rsidR="00501BA4" w:rsidRPr="00EE34E1" w:rsidRDefault="00501BA4" w:rsidP="00B316C5">
            <w:pPr>
              <w:spacing w:line="480" w:lineRule="auto"/>
              <w:rPr>
                <w:b/>
                <w:bCs/>
                <w:sz w:val="22"/>
                <w:u w:val="single"/>
                <w:rtl/>
              </w:rPr>
            </w:pPr>
            <w:r w:rsidRPr="00EE34E1">
              <w:rPr>
                <w:rFonts w:hint="eastAsia"/>
                <w:b/>
                <w:bCs/>
                <w:sz w:val="22"/>
                <w:szCs w:val="22"/>
                <w:u w:val="single"/>
                <w:rtl/>
              </w:rPr>
              <w:t>זכויות</w:t>
            </w:r>
            <w:r w:rsidRPr="00EE34E1">
              <w:rPr>
                <w:b/>
                <w:bCs/>
                <w:sz w:val="22"/>
                <w:szCs w:val="22"/>
                <w:u w:val="single"/>
                <w:rtl/>
              </w:rPr>
              <w:t xml:space="preserve"> </w:t>
            </w:r>
            <w:r w:rsidRPr="00EE34E1">
              <w:rPr>
                <w:rFonts w:hint="eastAsia"/>
                <w:b/>
                <w:bCs/>
                <w:sz w:val="22"/>
                <w:szCs w:val="22"/>
                <w:u w:val="single"/>
                <w:rtl/>
              </w:rPr>
              <w:t>יוצרים</w:t>
            </w:r>
          </w:p>
        </w:tc>
      </w:tr>
      <w:tr w:rsidR="00501BA4" w:rsidRPr="00CB2C73">
        <w:tc>
          <w:tcPr>
            <w:tcW w:w="720" w:type="dxa"/>
          </w:tcPr>
          <w:p w:rsidR="00501BA4" w:rsidRPr="00CB2C73" w:rsidRDefault="00501BA4" w:rsidP="00EE34E1">
            <w:pPr>
              <w:spacing w:line="480" w:lineRule="auto"/>
              <w:ind w:left="28"/>
              <w:rPr>
                <w:b/>
                <w:bCs/>
                <w:sz w:val="22"/>
              </w:rPr>
            </w:pPr>
            <w:r w:rsidRPr="00CB2C73">
              <w:rPr>
                <w:b/>
                <w:bCs/>
                <w:sz w:val="22"/>
                <w:szCs w:val="22"/>
                <w:rtl/>
              </w:rPr>
              <w:t>2</w:t>
            </w:r>
            <w:r>
              <w:rPr>
                <w:b/>
                <w:bCs/>
                <w:sz w:val="22"/>
                <w:szCs w:val="22"/>
                <w:rtl/>
              </w:rPr>
              <w:t>3</w:t>
            </w:r>
            <w:r w:rsidRPr="00CB2C73">
              <w:rPr>
                <w:b/>
                <w:bCs/>
                <w:sz w:val="22"/>
                <w:szCs w:val="22"/>
                <w:rtl/>
              </w:rPr>
              <w:t>.</w:t>
            </w:r>
          </w:p>
        </w:tc>
        <w:tc>
          <w:tcPr>
            <w:tcW w:w="7560" w:type="dxa"/>
          </w:tcPr>
          <w:p w:rsidR="00501BA4" w:rsidRPr="00CB2C73" w:rsidRDefault="00501BA4" w:rsidP="00B316C5">
            <w:pPr>
              <w:spacing w:line="480" w:lineRule="auto"/>
              <w:rPr>
                <w:b/>
                <w:bCs/>
                <w:sz w:val="22"/>
              </w:rPr>
            </w:pPr>
            <w:r w:rsidRPr="00CB2C73">
              <w:rPr>
                <w:rFonts w:hint="eastAsia"/>
                <w:b/>
                <w:bCs/>
                <w:sz w:val="22"/>
                <w:szCs w:val="22"/>
                <w:rtl/>
              </w:rPr>
              <w:t>תנאים</w:t>
            </w:r>
            <w:r w:rsidRPr="00CB2C73">
              <w:rPr>
                <w:b/>
                <w:bCs/>
                <w:sz w:val="22"/>
                <w:szCs w:val="22"/>
                <w:rtl/>
              </w:rPr>
              <w:t xml:space="preserve"> </w:t>
            </w:r>
            <w:r w:rsidRPr="00CB2C73">
              <w:rPr>
                <w:rFonts w:hint="eastAsia"/>
                <w:b/>
                <w:bCs/>
                <w:sz w:val="22"/>
                <w:szCs w:val="22"/>
                <w:rtl/>
              </w:rPr>
              <w:t>והפרות</w:t>
            </w:r>
            <w:r w:rsidRPr="00CB2C73">
              <w:rPr>
                <w:b/>
                <w:bCs/>
                <w:sz w:val="22"/>
                <w:szCs w:val="22"/>
                <w:rtl/>
              </w:rPr>
              <w:t xml:space="preserve"> </w:t>
            </w:r>
            <w:r w:rsidRPr="00CB2C73">
              <w:rPr>
                <w:rFonts w:hint="eastAsia"/>
                <w:b/>
                <w:bCs/>
                <w:sz w:val="22"/>
                <w:szCs w:val="22"/>
                <w:rtl/>
              </w:rPr>
              <w:t>יסודיות</w:t>
            </w:r>
            <w:r w:rsidRPr="00CB2C73">
              <w:rPr>
                <w:b/>
                <w:bCs/>
                <w:sz w:val="22"/>
                <w:szCs w:val="22"/>
                <w:rtl/>
              </w:rPr>
              <w:t xml:space="preserve"> </w:t>
            </w:r>
            <w:r w:rsidRPr="00CB2C73">
              <w:rPr>
                <w:rFonts w:hint="eastAsia"/>
                <w:b/>
                <w:bCs/>
                <w:sz w:val="22"/>
                <w:szCs w:val="22"/>
                <w:rtl/>
              </w:rPr>
              <w:t>להפסקת</w:t>
            </w:r>
            <w:r w:rsidRPr="00CB2C73">
              <w:rPr>
                <w:b/>
                <w:bCs/>
                <w:sz w:val="22"/>
                <w:szCs w:val="22"/>
                <w:rtl/>
              </w:rPr>
              <w:t xml:space="preserve"> </w:t>
            </w:r>
            <w:r w:rsidRPr="00CB2C73">
              <w:rPr>
                <w:rFonts w:hint="eastAsia"/>
                <w:b/>
                <w:bCs/>
                <w:sz w:val="22"/>
                <w:szCs w:val="22"/>
                <w:rtl/>
              </w:rPr>
              <w:t>ההתקשרות</w:t>
            </w:r>
          </w:p>
        </w:tc>
      </w:tr>
      <w:tr w:rsidR="00501BA4" w:rsidRPr="00CB2C73">
        <w:tc>
          <w:tcPr>
            <w:tcW w:w="720" w:type="dxa"/>
          </w:tcPr>
          <w:p w:rsidR="00501BA4" w:rsidRPr="00CB2C73" w:rsidRDefault="00501BA4" w:rsidP="00EE34E1">
            <w:pPr>
              <w:spacing w:line="480" w:lineRule="auto"/>
              <w:ind w:left="28"/>
              <w:rPr>
                <w:b/>
                <w:bCs/>
                <w:sz w:val="22"/>
              </w:rPr>
            </w:pPr>
            <w:r w:rsidRPr="00CB2C73">
              <w:rPr>
                <w:b/>
                <w:bCs/>
                <w:sz w:val="22"/>
                <w:szCs w:val="22"/>
                <w:rtl/>
              </w:rPr>
              <w:t>2</w:t>
            </w:r>
            <w:r>
              <w:rPr>
                <w:b/>
                <w:bCs/>
                <w:sz w:val="22"/>
                <w:szCs w:val="22"/>
                <w:rtl/>
              </w:rPr>
              <w:t>4</w:t>
            </w:r>
            <w:r w:rsidRPr="00CB2C73">
              <w:rPr>
                <w:b/>
                <w:bCs/>
                <w:sz w:val="22"/>
                <w:szCs w:val="22"/>
                <w:rtl/>
              </w:rPr>
              <w:t>.</w:t>
            </w:r>
          </w:p>
        </w:tc>
        <w:tc>
          <w:tcPr>
            <w:tcW w:w="7560" w:type="dxa"/>
          </w:tcPr>
          <w:p w:rsidR="00501BA4" w:rsidRPr="00CB2C73" w:rsidRDefault="00501BA4" w:rsidP="00B316C5">
            <w:pPr>
              <w:spacing w:line="480" w:lineRule="auto"/>
              <w:rPr>
                <w:b/>
                <w:bCs/>
                <w:sz w:val="22"/>
                <w:u w:val="single"/>
              </w:rPr>
            </w:pPr>
            <w:r w:rsidRPr="00CB2C73">
              <w:rPr>
                <w:rFonts w:hint="eastAsia"/>
                <w:b/>
                <w:bCs/>
                <w:sz w:val="22"/>
                <w:szCs w:val="22"/>
                <w:u w:val="single"/>
                <w:rtl/>
              </w:rPr>
              <w:t>התקשרות</w:t>
            </w:r>
            <w:r w:rsidRPr="00CB2C73">
              <w:rPr>
                <w:b/>
                <w:bCs/>
                <w:sz w:val="22"/>
                <w:szCs w:val="22"/>
                <w:u w:val="single"/>
                <w:rtl/>
              </w:rPr>
              <w:t xml:space="preserve"> </w:t>
            </w:r>
            <w:r w:rsidRPr="00CB2C73">
              <w:rPr>
                <w:rFonts w:hint="eastAsia"/>
                <w:b/>
                <w:bCs/>
                <w:sz w:val="22"/>
                <w:szCs w:val="22"/>
                <w:u w:val="single"/>
                <w:rtl/>
              </w:rPr>
              <w:t>המשרד</w:t>
            </w:r>
            <w:r w:rsidRPr="00CB2C73">
              <w:rPr>
                <w:b/>
                <w:bCs/>
                <w:sz w:val="22"/>
                <w:szCs w:val="22"/>
                <w:u w:val="single"/>
                <w:rtl/>
              </w:rPr>
              <w:t xml:space="preserve"> </w:t>
            </w:r>
            <w:r w:rsidRPr="00CB2C73">
              <w:rPr>
                <w:rFonts w:hint="eastAsia"/>
                <w:b/>
                <w:bCs/>
                <w:sz w:val="22"/>
                <w:szCs w:val="22"/>
                <w:u w:val="single"/>
                <w:rtl/>
              </w:rPr>
              <w:t>עם</w:t>
            </w:r>
            <w:r w:rsidRPr="00CB2C73">
              <w:rPr>
                <w:b/>
                <w:bCs/>
                <w:sz w:val="22"/>
                <w:szCs w:val="22"/>
                <w:u w:val="single"/>
                <w:rtl/>
              </w:rPr>
              <w:t xml:space="preserve"> </w:t>
            </w:r>
            <w:r w:rsidRPr="00CB2C73">
              <w:rPr>
                <w:rFonts w:hint="eastAsia"/>
                <w:b/>
                <w:bCs/>
                <w:sz w:val="22"/>
                <w:szCs w:val="22"/>
                <w:u w:val="single"/>
                <w:rtl/>
              </w:rPr>
              <w:t>הזוכה</w:t>
            </w:r>
          </w:p>
        </w:tc>
      </w:tr>
      <w:tr w:rsidR="00501BA4" w:rsidRPr="00CB2C73">
        <w:tc>
          <w:tcPr>
            <w:tcW w:w="720" w:type="dxa"/>
          </w:tcPr>
          <w:p w:rsidR="00501BA4" w:rsidRPr="00CB2C73" w:rsidRDefault="00501BA4" w:rsidP="00B316C5">
            <w:pPr>
              <w:spacing w:line="480" w:lineRule="auto"/>
              <w:ind w:left="28"/>
              <w:rPr>
                <w:b/>
                <w:bCs/>
                <w:sz w:val="22"/>
              </w:rPr>
            </w:pPr>
            <w:r w:rsidRPr="00CB2C73">
              <w:rPr>
                <w:b/>
                <w:bCs/>
                <w:sz w:val="22"/>
                <w:szCs w:val="22"/>
                <w:rtl/>
              </w:rPr>
              <w:t xml:space="preserve"> </w:t>
            </w:r>
          </w:p>
        </w:tc>
        <w:tc>
          <w:tcPr>
            <w:tcW w:w="7560" w:type="dxa"/>
          </w:tcPr>
          <w:p w:rsidR="00501BA4" w:rsidRPr="00CB2C73" w:rsidRDefault="00501BA4" w:rsidP="00B316C5">
            <w:pPr>
              <w:spacing w:line="480" w:lineRule="auto"/>
              <w:rPr>
                <w:b/>
                <w:bCs/>
                <w:sz w:val="22"/>
              </w:rPr>
            </w:pPr>
            <w:r w:rsidRPr="00CB2C73">
              <w:rPr>
                <w:rFonts w:hint="eastAsia"/>
                <w:b/>
                <w:bCs/>
                <w:sz w:val="22"/>
                <w:szCs w:val="22"/>
                <w:rtl/>
              </w:rPr>
              <w:t>א</w:t>
            </w:r>
            <w:r w:rsidRPr="00CB2C73">
              <w:rPr>
                <w:b/>
                <w:bCs/>
                <w:sz w:val="22"/>
                <w:szCs w:val="22"/>
                <w:rtl/>
              </w:rPr>
              <w:t xml:space="preserve">.     </w:t>
            </w:r>
            <w:r w:rsidRPr="00CB2C73">
              <w:rPr>
                <w:rFonts w:hint="eastAsia"/>
                <w:b/>
                <w:bCs/>
                <w:sz w:val="22"/>
                <w:szCs w:val="22"/>
                <w:rtl/>
              </w:rPr>
              <w:t>כללי</w:t>
            </w:r>
          </w:p>
        </w:tc>
      </w:tr>
      <w:tr w:rsidR="00501BA4" w:rsidRPr="00CB2C73">
        <w:tc>
          <w:tcPr>
            <w:tcW w:w="720" w:type="dxa"/>
          </w:tcPr>
          <w:p w:rsidR="00501BA4" w:rsidRPr="00CB2C73" w:rsidRDefault="00501BA4" w:rsidP="00B316C5">
            <w:pPr>
              <w:spacing w:line="480" w:lineRule="auto"/>
              <w:ind w:left="28"/>
              <w:rPr>
                <w:b/>
                <w:bCs/>
                <w:sz w:val="22"/>
              </w:rPr>
            </w:pPr>
            <w:r w:rsidRPr="00CB2C73">
              <w:rPr>
                <w:b/>
                <w:bCs/>
                <w:sz w:val="22"/>
                <w:szCs w:val="22"/>
                <w:rtl/>
              </w:rPr>
              <w:t xml:space="preserve"> </w:t>
            </w:r>
          </w:p>
        </w:tc>
        <w:tc>
          <w:tcPr>
            <w:tcW w:w="7560" w:type="dxa"/>
          </w:tcPr>
          <w:p w:rsidR="00501BA4" w:rsidRPr="00CB2C73" w:rsidRDefault="00501BA4" w:rsidP="00B316C5">
            <w:pPr>
              <w:spacing w:line="480" w:lineRule="auto"/>
              <w:rPr>
                <w:b/>
                <w:bCs/>
                <w:sz w:val="22"/>
              </w:rPr>
            </w:pPr>
            <w:r w:rsidRPr="00CB2C73">
              <w:rPr>
                <w:rFonts w:hint="eastAsia"/>
                <w:b/>
                <w:bCs/>
                <w:sz w:val="22"/>
                <w:szCs w:val="22"/>
                <w:rtl/>
              </w:rPr>
              <w:t>ב</w:t>
            </w:r>
            <w:r w:rsidRPr="00CB2C73">
              <w:rPr>
                <w:b/>
                <w:bCs/>
                <w:sz w:val="22"/>
                <w:szCs w:val="22"/>
                <w:rtl/>
              </w:rPr>
              <w:t xml:space="preserve">.     </w:t>
            </w:r>
            <w:r w:rsidRPr="00CB2C73">
              <w:rPr>
                <w:rFonts w:hint="eastAsia"/>
                <w:b/>
                <w:bCs/>
                <w:sz w:val="22"/>
                <w:szCs w:val="22"/>
                <w:rtl/>
              </w:rPr>
              <w:t>ביטוח</w:t>
            </w:r>
          </w:p>
        </w:tc>
      </w:tr>
      <w:tr w:rsidR="00501BA4" w:rsidRPr="00CB2C73">
        <w:tc>
          <w:tcPr>
            <w:tcW w:w="720" w:type="dxa"/>
          </w:tcPr>
          <w:p w:rsidR="00501BA4" w:rsidRPr="00CB2C73" w:rsidRDefault="00501BA4" w:rsidP="00EE34E1">
            <w:pPr>
              <w:spacing w:line="480" w:lineRule="auto"/>
              <w:ind w:left="28"/>
              <w:rPr>
                <w:b/>
                <w:bCs/>
                <w:sz w:val="22"/>
              </w:rPr>
            </w:pPr>
            <w:r w:rsidRPr="00CB2C73">
              <w:rPr>
                <w:b/>
                <w:bCs/>
                <w:sz w:val="22"/>
                <w:szCs w:val="22"/>
                <w:rtl/>
              </w:rPr>
              <w:t>2</w:t>
            </w:r>
            <w:r>
              <w:rPr>
                <w:b/>
                <w:bCs/>
                <w:sz w:val="22"/>
                <w:szCs w:val="22"/>
                <w:rtl/>
              </w:rPr>
              <w:t>5</w:t>
            </w:r>
            <w:r w:rsidRPr="00CB2C73">
              <w:rPr>
                <w:b/>
                <w:bCs/>
                <w:sz w:val="22"/>
                <w:szCs w:val="22"/>
                <w:rtl/>
              </w:rPr>
              <w:t>.</w:t>
            </w:r>
          </w:p>
        </w:tc>
        <w:tc>
          <w:tcPr>
            <w:tcW w:w="7560" w:type="dxa"/>
          </w:tcPr>
          <w:p w:rsidR="00501BA4" w:rsidRPr="00CB2C73" w:rsidRDefault="00501BA4" w:rsidP="00B316C5">
            <w:pPr>
              <w:spacing w:line="480" w:lineRule="auto"/>
              <w:rPr>
                <w:b/>
                <w:bCs/>
                <w:sz w:val="22"/>
                <w:u w:val="single"/>
              </w:rPr>
            </w:pPr>
            <w:r w:rsidRPr="00CB2C73">
              <w:rPr>
                <w:rFonts w:hint="eastAsia"/>
                <w:b/>
                <w:bCs/>
                <w:sz w:val="22"/>
                <w:szCs w:val="22"/>
                <w:u w:val="single"/>
                <w:rtl/>
              </w:rPr>
              <w:t>טופס</w:t>
            </w:r>
            <w:r w:rsidRPr="00CB2C73">
              <w:rPr>
                <w:b/>
                <w:bCs/>
                <w:sz w:val="22"/>
                <w:szCs w:val="22"/>
                <w:u w:val="single"/>
                <w:rtl/>
              </w:rPr>
              <w:t xml:space="preserve"> </w:t>
            </w:r>
            <w:r w:rsidRPr="00CB2C73">
              <w:rPr>
                <w:rFonts w:hint="eastAsia"/>
                <w:b/>
                <w:bCs/>
                <w:sz w:val="22"/>
                <w:szCs w:val="22"/>
                <w:u w:val="single"/>
                <w:rtl/>
              </w:rPr>
              <w:t>ההצעה</w:t>
            </w:r>
            <w:r w:rsidRPr="00CB2C73">
              <w:rPr>
                <w:b/>
                <w:bCs/>
                <w:sz w:val="22"/>
                <w:szCs w:val="22"/>
                <w:u w:val="single"/>
                <w:rtl/>
              </w:rPr>
              <w:t xml:space="preserve"> </w:t>
            </w:r>
            <w:r w:rsidRPr="00CB2C73">
              <w:rPr>
                <w:rFonts w:hint="eastAsia"/>
                <w:b/>
                <w:bCs/>
                <w:sz w:val="22"/>
                <w:szCs w:val="22"/>
                <w:u w:val="single"/>
                <w:rtl/>
              </w:rPr>
              <w:t>המסכם</w:t>
            </w:r>
            <w:r w:rsidRPr="00CB2C73">
              <w:rPr>
                <w:b/>
                <w:bCs/>
                <w:sz w:val="22"/>
                <w:szCs w:val="22"/>
                <w:u w:val="single"/>
                <w:rtl/>
              </w:rPr>
              <w:t xml:space="preserve"> – </w:t>
            </w:r>
            <w:r w:rsidRPr="00CB2C73">
              <w:rPr>
                <w:rFonts w:hint="eastAsia"/>
                <w:b/>
                <w:bCs/>
                <w:sz w:val="22"/>
                <w:szCs w:val="22"/>
                <w:u w:val="single"/>
                <w:rtl/>
              </w:rPr>
              <w:t>למילוי</w:t>
            </w:r>
            <w:r w:rsidRPr="00CB2C73">
              <w:rPr>
                <w:b/>
                <w:bCs/>
                <w:sz w:val="22"/>
                <w:szCs w:val="22"/>
                <w:u w:val="single"/>
                <w:rtl/>
              </w:rPr>
              <w:t xml:space="preserve"> </w:t>
            </w:r>
            <w:r w:rsidRPr="00CB2C73">
              <w:rPr>
                <w:rFonts w:hint="eastAsia"/>
                <w:b/>
                <w:bCs/>
                <w:sz w:val="22"/>
                <w:szCs w:val="22"/>
                <w:u w:val="single"/>
                <w:rtl/>
              </w:rPr>
              <w:t>ע</w:t>
            </w:r>
            <w:r w:rsidRPr="00CB2C73">
              <w:rPr>
                <w:b/>
                <w:bCs/>
                <w:sz w:val="22"/>
                <w:szCs w:val="22"/>
                <w:u w:val="single"/>
                <w:rtl/>
              </w:rPr>
              <w:t>"</w:t>
            </w:r>
            <w:r w:rsidRPr="00CB2C73">
              <w:rPr>
                <w:rFonts w:hint="eastAsia"/>
                <w:b/>
                <w:bCs/>
                <w:sz w:val="22"/>
                <w:szCs w:val="22"/>
                <w:u w:val="single"/>
                <w:rtl/>
              </w:rPr>
              <w:t>י</w:t>
            </w:r>
            <w:r w:rsidRPr="00CB2C73">
              <w:rPr>
                <w:b/>
                <w:bCs/>
                <w:sz w:val="22"/>
                <w:szCs w:val="22"/>
                <w:u w:val="single"/>
                <w:rtl/>
              </w:rPr>
              <w:t xml:space="preserve"> </w:t>
            </w:r>
            <w:r w:rsidRPr="00CB2C73">
              <w:rPr>
                <w:rFonts w:hint="eastAsia"/>
                <w:b/>
                <w:bCs/>
                <w:sz w:val="22"/>
                <w:szCs w:val="22"/>
                <w:u w:val="single"/>
                <w:rtl/>
              </w:rPr>
              <w:t>המציע</w:t>
            </w:r>
          </w:p>
        </w:tc>
      </w:tr>
      <w:tr w:rsidR="00501BA4" w:rsidRPr="00CB2C73">
        <w:tc>
          <w:tcPr>
            <w:tcW w:w="720" w:type="dxa"/>
          </w:tcPr>
          <w:p w:rsidR="00501BA4" w:rsidRPr="00CB2C73" w:rsidRDefault="00501BA4" w:rsidP="00EE34E1">
            <w:pPr>
              <w:spacing w:line="480" w:lineRule="auto"/>
              <w:ind w:left="28"/>
              <w:rPr>
                <w:b/>
                <w:bCs/>
                <w:sz w:val="22"/>
              </w:rPr>
            </w:pPr>
            <w:r w:rsidRPr="00CB2C73">
              <w:rPr>
                <w:b/>
                <w:bCs/>
                <w:sz w:val="22"/>
                <w:szCs w:val="22"/>
                <w:rtl/>
              </w:rPr>
              <w:t>2</w:t>
            </w:r>
            <w:r>
              <w:rPr>
                <w:b/>
                <w:bCs/>
                <w:sz w:val="22"/>
                <w:szCs w:val="22"/>
                <w:rtl/>
              </w:rPr>
              <w:t>6</w:t>
            </w:r>
            <w:r w:rsidRPr="00CB2C73">
              <w:rPr>
                <w:b/>
                <w:bCs/>
                <w:sz w:val="22"/>
                <w:szCs w:val="22"/>
                <w:rtl/>
              </w:rPr>
              <w:t>.</w:t>
            </w:r>
          </w:p>
        </w:tc>
        <w:tc>
          <w:tcPr>
            <w:tcW w:w="7560" w:type="dxa"/>
          </w:tcPr>
          <w:p w:rsidR="00501BA4" w:rsidRPr="00CB2C73" w:rsidRDefault="00501BA4" w:rsidP="00E658F8">
            <w:pPr>
              <w:spacing w:line="480" w:lineRule="auto"/>
              <w:rPr>
                <w:b/>
                <w:bCs/>
                <w:sz w:val="22"/>
              </w:rPr>
            </w:pPr>
            <w:r w:rsidRPr="00CB2C73">
              <w:rPr>
                <w:rFonts w:hint="eastAsia"/>
                <w:b/>
                <w:bCs/>
                <w:sz w:val="22"/>
                <w:szCs w:val="22"/>
                <w:rtl/>
              </w:rPr>
              <w:t>רשימת</w:t>
            </w:r>
            <w:r w:rsidRPr="00CB2C73">
              <w:rPr>
                <w:b/>
                <w:bCs/>
                <w:sz w:val="22"/>
                <w:szCs w:val="22"/>
                <w:rtl/>
              </w:rPr>
              <w:t xml:space="preserve"> </w:t>
            </w:r>
            <w:r w:rsidRPr="00CB2C73">
              <w:rPr>
                <w:rFonts w:hint="eastAsia"/>
                <w:b/>
                <w:bCs/>
                <w:sz w:val="22"/>
                <w:szCs w:val="22"/>
                <w:rtl/>
              </w:rPr>
              <w:t>הנספחים</w:t>
            </w:r>
            <w:r w:rsidRPr="00CB2C73">
              <w:rPr>
                <w:b/>
                <w:bCs/>
                <w:sz w:val="22"/>
                <w:szCs w:val="22"/>
                <w:rtl/>
              </w:rPr>
              <w:t xml:space="preserve"> – (</w:t>
            </w:r>
            <w:r w:rsidRPr="00CB2C73">
              <w:rPr>
                <w:rFonts w:hint="eastAsia"/>
                <w:b/>
                <w:bCs/>
                <w:sz w:val="22"/>
                <w:szCs w:val="22"/>
                <w:rtl/>
              </w:rPr>
              <w:t>מפרט</w:t>
            </w:r>
            <w:r w:rsidRPr="00CB2C73">
              <w:rPr>
                <w:b/>
                <w:bCs/>
                <w:sz w:val="22"/>
                <w:szCs w:val="22"/>
                <w:rtl/>
              </w:rPr>
              <w:t>)</w:t>
            </w:r>
          </w:p>
        </w:tc>
      </w:tr>
    </w:tbl>
    <w:p w:rsidR="00501BA4" w:rsidRPr="00CB2C73" w:rsidRDefault="00501BA4" w:rsidP="00F506E8">
      <w:pPr>
        <w:spacing w:line="360" w:lineRule="auto"/>
        <w:ind w:left="28"/>
        <w:rPr>
          <w:b/>
          <w:bCs/>
          <w:sz w:val="22"/>
          <w:szCs w:val="22"/>
          <w:rtl/>
        </w:rPr>
      </w:pPr>
    </w:p>
    <w:p w:rsidR="00501BA4" w:rsidRPr="00CB2C73" w:rsidRDefault="00501BA4" w:rsidP="000D245A">
      <w:pPr>
        <w:spacing w:line="360" w:lineRule="auto"/>
        <w:ind w:left="28"/>
        <w:rPr>
          <w:b/>
          <w:bCs/>
          <w:sz w:val="22"/>
          <w:szCs w:val="22"/>
          <w:rtl/>
        </w:rPr>
      </w:pPr>
    </w:p>
    <w:p w:rsidR="00501BA4" w:rsidRPr="00CB2C73" w:rsidRDefault="00501BA4" w:rsidP="000D245A">
      <w:pPr>
        <w:spacing w:line="360" w:lineRule="auto"/>
        <w:ind w:left="28"/>
        <w:rPr>
          <w:b/>
          <w:bCs/>
          <w:sz w:val="22"/>
          <w:szCs w:val="22"/>
          <w:rtl/>
        </w:rPr>
      </w:pPr>
    </w:p>
    <w:p w:rsidR="00501BA4" w:rsidRDefault="00501BA4" w:rsidP="000D245A">
      <w:pPr>
        <w:spacing w:line="360" w:lineRule="auto"/>
        <w:ind w:left="28"/>
        <w:rPr>
          <w:b/>
          <w:bCs/>
          <w:sz w:val="22"/>
          <w:szCs w:val="22"/>
          <w:rtl/>
        </w:rPr>
      </w:pPr>
    </w:p>
    <w:p w:rsidR="00501BA4" w:rsidRDefault="00501BA4" w:rsidP="000D245A">
      <w:pPr>
        <w:spacing w:line="360" w:lineRule="auto"/>
        <w:ind w:left="28"/>
        <w:rPr>
          <w:b/>
          <w:bCs/>
          <w:sz w:val="22"/>
          <w:szCs w:val="22"/>
          <w:rtl/>
        </w:rPr>
      </w:pPr>
    </w:p>
    <w:p w:rsidR="00501BA4" w:rsidRPr="00CB2C73" w:rsidRDefault="00501BA4" w:rsidP="000D245A">
      <w:pPr>
        <w:spacing w:line="360" w:lineRule="auto"/>
        <w:ind w:left="28"/>
        <w:rPr>
          <w:b/>
          <w:bCs/>
          <w:sz w:val="22"/>
          <w:szCs w:val="22"/>
          <w:rtl/>
        </w:rPr>
      </w:pPr>
    </w:p>
    <w:p w:rsidR="00501BA4" w:rsidRDefault="00501BA4" w:rsidP="000D245A">
      <w:pPr>
        <w:spacing w:line="360" w:lineRule="auto"/>
        <w:ind w:left="28"/>
        <w:rPr>
          <w:b/>
          <w:bCs/>
          <w:sz w:val="22"/>
          <w:szCs w:val="22"/>
          <w:rtl/>
        </w:rPr>
      </w:pPr>
    </w:p>
    <w:p w:rsidR="00501BA4" w:rsidRDefault="00501BA4" w:rsidP="000D245A">
      <w:pPr>
        <w:spacing w:line="360" w:lineRule="auto"/>
        <w:ind w:left="28"/>
        <w:rPr>
          <w:b/>
          <w:bCs/>
          <w:sz w:val="22"/>
          <w:szCs w:val="22"/>
          <w:rtl/>
        </w:rPr>
      </w:pPr>
    </w:p>
    <w:p w:rsidR="00501BA4" w:rsidRPr="00CB2C73" w:rsidRDefault="00501BA4" w:rsidP="000D245A">
      <w:pPr>
        <w:spacing w:line="360" w:lineRule="auto"/>
        <w:ind w:left="28"/>
        <w:rPr>
          <w:b/>
          <w:bCs/>
          <w:sz w:val="22"/>
          <w:szCs w:val="22"/>
          <w:rtl/>
        </w:rPr>
      </w:pPr>
    </w:p>
    <w:p w:rsidR="00501BA4" w:rsidRPr="00CB2C73" w:rsidRDefault="00501BA4" w:rsidP="000D245A">
      <w:pPr>
        <w:spacing w:line="360" w:lineRule="auto"/>
        <w:ind w:left="28"/>
        <w:rPr>
          <w:b/>
          <w:bCs/>
          <w:sz w:val="22"/>
          <w:szCs w:val="22"/>
          <w:rtl/>
        </w:rPr>
      </w:pPr>
    </w:p>
    <w:p w:rsidR="00501BA4" w:rsidRPr="00CB2C73" w:rsidRDefault="00501BA4" w:rsidP="000D245A">
      <w:pPr>
        <w:spacing w:line="360" w:lineRule="auto"/>
        <w:ind w:left="28"/>
        <w:rPr>
          <w:b/>
          <w:bCs/>
          <w:sz w:val="22"/>
          <w:szCs w:val="22"/>
          <w:rtl/>
        </w:rPr>
      </w:pPr>
    </w:p>
    <w:p w:rsidR="00501BA4" w:rsidRPr="00CB2C73" w:rsidRDefault="00501BA4" w:rsidP="000D245A">
      <w:pPr>
        <w:spacing w:line="360" w:lineRule="auto"/>
        <w:ind w:left="28"/>
        <w:rPr>
          <w:b/>
          <w:bCs/>
          <w:sz w:val="22"/>
          <w:szCs w:val="22"/>
          <w:rtl/>
        </w:rPr>
      </w:pPr>
    </w:p>
    <w:p w:rsidR="00501BA4" w:rsidRPr="00CB2C73" w:rsidRDefault="00501BA4" w:rsidP="000D245A">
      <w:pPr>
        <w:spacing w:line="360" w:lineRule="auto"/>
        <w:ind w:left="28"/>
        <w:rPr>
          <w:b/>
          <w:bCs/>
          <w:sz w:val="22"/>
          <w:szCs w:val="22"/>
          <w:rtl/>
        </w:rPr>
      </w:pPr>
    </w:p>
    <w:p w:rsidR="00501BA4" w:rsidRPr="00CB2C73" w:rsidRDefault="00501BA4" w:rsidP="00E658F8">
      <w:pPr>
        <w:pStyle w:val="a0"/>
        <w:rPr>
          <w:color w:val="auto"/>
          <w:sz w:val="28"/>
          <w:szCs w:val="28"/>
          <w:rtl/>
        </w:rPr>
      </w:pPr>
      <w:r w:rsidRPr="00CB2C73">
        <w:rPr>
          <w:rFonts w:hint="eastAsia"/>
          <w:color w:val="auto"/>
          <w:sz w:val="28"/>
          <w:szCs w:val="28"/>
          <w:rtl/>
        </w:rPr>
        <w:t>טבלת</w:t>
      </w:r>
      <w:r w:rsidRPr="00CB2C73">
        <w:rPr>
          <w:color w:val="auto"/>
          <w:sz w:val="28"/>
          <w:szCs w:val="28"/>
          <w:rtl/>
        </w:rPr>
        <w:t xml:space="preserve"> </w:t>
      </w:r>
      <w:r w:rsidRPr="00CB2C73">
        <w:rPr>
          <w:rFonts w:hint="eastAsia"/>
          <w:color w:val="auto"/>
          <w:sz w:val="28"/>
          <w:szCs w:val="28"/>
          <w:rtl/>
        </w:rPr>
        <w:t>ריכוז</w:t>
      </w:r>
      <w:r w:rsidRPr="00CB2C73">
        <w:rPr>
          <w:color w:val="auto"/>
          <w:sz w:val="28"/>
          <w:szCs w:val="28"/>
          <w:rtl/>
        </w:rPr>
        <w:t xml:space="preserve"> </w:t>
      </w:r>
      <w:r w:rsidRPr="00CB2C73">
        <w:rPr>
          <w:rFonts w:hint="eastAsia"/>
          <w:color w:val="auto"/>
          <w:sz w:val="28"/>
          <w:szCs w:val="28"/>
          <w:rtl/>
        </w:rPr>
        <w:t>תאריכים</w:t>
      </w:r>
    </w:p>
    <w:p w:rsidR="00501BA4" w:rsidRPr="00CB2C73" w:rsidRDefault="00501BA4" w:rsidP="000D245A">
      <w:pPr>
        <w:rPr>
          <w:sz w:val="22"/>
          <w:szCs w:val="22"/>
          <w:rtl/>
        </w:rPr>
      </w:pPr>
    </w:p>
    <w:p w:rsidR="00501BA4" w:rsidRPr="00CB2C73" w:rsidRDefault="00501BA4" w:rsidP="000D245A">
      <w:pPr>
        <w:rPr>
          <w:sz w:val="22"/>
          <w:szCs w:val="22"/>
          <w:rtl/>
        </w:rPr>
      </w:pPr>
    </w:p>
    <w:tbl>
      <w:tblPr>
        <w:tblW w:w="928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3227"/>
        <w:gridCol w:w="6061"/>
      </w:tblGrid>
      <w:tr w:rsidR="00501BA4" w:rsidRPr="00CB2C73" w:rsidTr="00D04F12">
        <w:tc>
          <w:tcPr>
            <w:tcW w:w="3227" w:type="dxa"/>
            <w:tcBorders>
              <w:top w:val="single" w:sz="18" w:space="0" w:color="auto"/>
              <w:bottom w:val="nil"/>
            </w:tcBorders>
            <w:shd w:val="clear" w:color="auto" w:fill="E6E6E6"/>
            <w:vAlign w:val="center"/>
          </w:tcPr>
          <w:p w:rsidR="00501BA4" w:rsidRPr="00CB2C73" w:rsidRDefault="00501BA4" w:rsidP="00273F6D">
            <w:pPr>
              <w:spacing w:before="120" w:after="120"/>
              <w:jc w:val="center"/>
              <w:rPr>
                <w:b/>
                <w:bCs/>
                <w:sz w:val="22"/>
              </w:rPr>
            </w:pPr>
            <w:r w:rsidRPr="00CB2C73">
              <w:rPr>
                <w:rFonts w:hint="eastAsia"/>
                <w:b/>
                <w:bCs/>
                <w:sz w:val="22"/>
                <w:szCs w:val="22"/>
                <w:rtl/>
              </w:rPr>
              <w:t>התאריך</w:t>
            </w:r>
            <w:r w:rsidRPr="00CB2C73">
              <w:rPr>
                <w:b/>
                <w:bCs/>
                <w:sz w:val="22"/>
                <w:szCs w:val="22"/>
                <w:rtl/>
              </w:rPr>
              <w:t xml:space="preserve"> (</w:t>
            </w:r>
            <w:r w:rsidRPr="00CB2C73">
              <w:rPr>
                <w:rFonts w:hint="eastAsia"/>
                <w:b/>
                <w:bCs/>
                <w:sz w:val="22"/>
                <w:szCs w:val="22"/>
                <w:rtl/>
              </w:rPr>
              <w:t>ים</w:t>
            </w:r>
            <w:r w:rsidRPr="00CB2C73">
              <w:rPr>
                <w:b/>
                <w:bCs/>
                <w:sz w:val="22"/>
                <w:szCs w:val="22"/>
                <w:rtl/>
              </w:rPr>
              <w:t>)</w:t>
            </w:r>
          </w:p>
        </w:tc>
        <w:tc>
          <w:tcPr>
            <w:tcW w:w="6061" w:type="dxa"/>
            <w:tcBorders>
              <w:top w:val="single" w:sz="18" w:space="0" w:color="auto"/>
              <w:bottom w:val="single" w:sz="18" w:space="0" w:color="auto"/>
            </w:tcBorders>
            <w:shd w:val="clear" w:color="auto" w:fill="E6E6E6"/>
            <w:vAlign w:val="center"/>
          </w:tcPr>
          <w:p w:rsidR="00501BA4" w:rsidRPr="00CB2C73" w:rsidRDefault="00501BA4" w:rsidP="00273F6D">
            <w:pPr>
              <w:spacing w:before="120" w:after="120"/>
              <w:rPr>
                <w:b/>
                <w:bCs/>
                <w:sz w:val="22"/>
              </w:rPr>
            </w:pPr>
            <w:r w:rsidRPr="00CB2C73">
              <w:rPr>
                <w:rFonts w:hint="eastAsia"/>
                <w:b/>
                <w:bCs/>
                <w:sz w:val="22"/>
                <w:szCs w:val="22"/>
                <w:rtl/>
              </w:rPr>
              <w:t>הפעילות</w:t>
            </w:r>
          </w:p>
        </w:tc>
      </w:tr>
      <w:tr w:rsidR="00501BA4" w:rsidRPr="00CB2C73" w:rsidTr="00D04F12">
        <w:trPr>
          <w:trHeight w:val="409"/>
        </w:trPr>
        <w:tc>
          <w:tcPr>
            <w:tcW w:w="3227" w:type="dxa"/>
            <w:tcBorders>
              <w:top w:val="single" w:sz="18" w:space="0" w:color="auto"/>
            </w:tcBorders>
            <w:vAlign w:val="center"/>
          </w:tcPr>
          <w:p w:rsidR="00501BA4" w:rsidRPr="00CB2C73" w:rsidRDefault="00501BA4" w:rsidP="00531FA8">
            <w:pPr>
              <w:spacing w:before="120" w:after="120"/>
              <w:jc w:val="center"/>
              <w:rPr>
                <w:b/>
                <w:bCs/>
                <w:sz w:val="22"/>
              </w:rPr>
            </w:pPr>
            <w:r>
              <w:rPr>
                <w:b/>
                <w:bCs/>
                <w:sz w:val="22"/>
                <w:rtl/>
              </w:rPr>
              <w:t>2.8.2012</w:t>
            </w:r>
          </w:p>
        </w:tc>
        <w:tc>
          <w:tcPr>
            <w:tcW w:w="6061" w:type="dxa"/>
            <w:tcBorders>
              <w:top w:val="nil"/>
            </w:tcBorders>
            <w:vAlign w:val="center"/>
          </w:tcPr>
          <w:p w:rsidR="00501BA4" w:rsidRPr="00CB2C73" w:rsidRDefault="00501BA4" w:rsidP="00E56359">
            <w:pPr>
              <w:spacing w:before="120" w:after="120"/>
              <w:ind w:right="720"/>
              <w:rPr>
                <w:sz w:val="22"/>
              </w:rPr>
            </w:pPr>
            <w:r w:rsidRPr="00CB2C73">
              <w:rPr>
                <w:rFonts w:hint="eastAsia"/>
                <w:b/>
                <w:bCs/>
                <w:sz w:val="22"/>
                <w:szCs w:val="22"/>
                <w:rtl/>
              </w:rPr>
              <w:t>מועד</w:t>
            </w:r>
            <w:r w:rsidRPr="00CB2C73">
              <w:rPr>
                <w:b/>
                <w:bCs/>
                <w:sz w:val="22"/>
                <w:szCs w:val="22"/>
                <w:rtl/>
              </w:rPr>
              <w:t xml:space="preserve"> </w:t>
            </w:r>
            <w:r w:rsidRPr="00CB2C73">
              <w:rPr>
                <w:rFonts w:hint="eastAsia"/>
                <w:b/>
                <w:bCs/>
                <w:sz w:val="22"/>
                <w:szCs w:val="22"/>
                <w:rtl/>
              </w:rPr>
              <w:t>פרסום</w:t>
            </w:r>
            <w:r w:rsidRPr="00CB2C73">
              <w:rPr>
                <w:b/>
                <w:bCs/>
                <w:sz w:val="22"/>
                <w:szCs w:val="22"/>
                <w:rtl/>
              </w:rPr>
              <w:t xml:space="preserve"> </w:t>
            </w:r>
            <w:r w:rsidRPr="00CB2C73">
              <w:rPr>
                <w:rFonts w:hint="eastAsia"/>
                <w:b/>
                <w:bCs/>
                <w:sz w:val="22"/>
                <w:szCs w:val="22"/>
                <w:rtl/>
              </w:rPr>
              <w:t>מכרז</w:t>
            </w:r>
            <w:r w:rsidRPr="00CB2C73">
              <w:rPr>
                <w:b/>
                <w:bCs/>
                <w:sz w:val="22"/>
                <w:szCs w:val="22"/>
                <w:rtl/>
              </w:rPr>
              <w:t xml:space="preserve"> </w:t>
            </w:r>
            <w:r w:rsidRPr="00CB2C73">
              <w:rPr>
                <w:rFonts w:hint="eastAsia"/>
                <w:b/>
                <w:bCs/>
                <w:sz w:val="22"/>
                <w:szCs w:val="22"/>
                <w:rtl/>
              </w:rPr>
              <w:t>מס</w:t>
            </w:r>
            <w:r w:rsidRPr="00CB2C73">
              <w:rPr>
                <w:b/>
                <w:bCs/>
                <w:sz w:val="22"/>
                <w:szCs w:val="22"/>
                <w:rtl/>
              </w:rPr>
              <w:t>'</w:t>
            </w:r>
            <w:r w:rsidRPr="00CB2C73">
              <w:rPr>
                <w:sz w:val="22"/>
                <w:szCs w:val="22"/>
                <w:rtl/>
              </w:rPr>
              <w:t xml:space="preserve"> </w:t>
            </w:r>
            <w:r>
              <w:rPr>
                <w:b/>
                <w:bCs/>
                <w:sz w:val="22"/>
                <w:szCs w:val="22"/>
                <w:rtl/>
              </w:rPr>
              <w:t>49/2012</w:t>
            </w:r>
          </w:p>
        </w:tc>
      </w:tr>
      <w:tr w:rsidR="00501BA4" w:rsidRPr="00CB2C73" w:rsidTr="00D04F12">
        <w:tc>
          <w:tcPr>
            <w:tcW w:w="3227" w:type="dxa"/>
            <w:vAlign w:val="center"/>
          </w:tcPr>
          <w:p w:rsidR="00501BA4" w:rsidRPr="00CB2C73" w:rsidRDefault="00501BA4" w:rsidP="00531FA8">
            <w:pPr>
              <w:spacing w:before="120" w:after="120"/>
              <w:jc w:val="center"/>
              <w:rPr>
                <w:b/>
                <w:bCs/>
                <w:sz w:val="22"/>
              </w:rPr>
            </w:pPr>
            <w:r>
              <w:rPr>
                <w:b/>
                <w:bCs/>
                <w:sz w:val="22"/>
                <w:rtl/>
              </w:rPr>
              <w:t>2.8.2012</w:t>
            </w:r>
          </w:p>
        </w:tc>
        <w:tc>
          <w:tcPr>
            <w:tcW w:w="6061" w:type="dxa"/>
            <w:vAlign w:val="center"/>
          </w:tcPr>
          <w:p w:rsidR="00501BA4" w:rsidRPr="00CB2C73" w:rsidRDefault="00501BA4" w:rsidP="00273F6D">
            <w:pPr>
              <w:spacing w:before="120" w:after="120"/>
              <w:ind w:right="720"/>
              <w:rPr>
                <w:sz w:val="22"/>
              </w:rPr>
            </w:pPr>
            <w:r w:rsidRPr="00CB2C73">
              <w:rPr>
                <w:rFonts w:hint="eastAsia"/>
                <w:sz w:val="22"/>
                <w:szCs w:val="22"/>
                <w:rtl/>
              </w:rPr>
              <w:t>חוברת</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תינתן</w:t>
            </w:r>
            <w:r w:rsidRPr="00CB2C73">
              <w:rPr>
                <w:sz w:val="22"/>
                <w:szCs w:val="22"/>
                <w:rtl/>
              </w:rPr>
              <w:t xml:space="preserve"> </w:t>
            </w:r>
            <w:r w:rsidRPr="00CB2C73">
              <w:rPr>
                <w:rFonts w:hint="eastAsia"/>
                <w:sz w:val="22"/>
                <w:szCs w:val="22"/>
                <w:rtl/>
              </w:rPr>
              <w:t>החל</w:t>
            </w:r>
            <w:r w:rsidRPr="00CB2C73">
              <w:rPr>
                <w:sz w:val="22"/>
                <w:szCs w:val="22"/>
                <w:rtl/>
              </w:rPr>
              <w:t xml:space="preserve"> </w:t>
            </w:r>
            <w:r w:rsidRPr="00CB2C73">
              <w:rPr>
                <w:rFonts w:hint="eastAsia"/>
                <w:sz w:val="22"/>
                <w:szCs w:val="22"/>
                <w:rtl/>
              </w:rPr>
              <w:t>מיום</w:t>
            </w:r>
            <w:r w:rsidRPr="00CB2C73">
              <w:rPr>
                <w:sz w:val="22"/>
                <w:szCs w:val="22"/>
                <w:rtl/>
              </w:rPr>
              <w:t xml:space="preserve"> </w:t>
            </w:r>
          </w:p>
        </w:tc>
      </w:tr>
      <w:tr w:rsidR="00501BA4" w:rsidRPr="00CB2C73" w:rsidTr="00D04F12">
        <w:tc>
          <w:tcPr>
            <w:tcW w:w="3227" w:type="dxa"/>
            <w:vAlign w:val="center"/>
          </w:tcPr>
          <w:p w:rsidR="00501BA4" w:rsidRPr="00CB2C73" w:rsidRDefault="00501BA4" w:rsidP="00531FA8">
            <w:pPr>
              <w:spacing w:before="120" w:after="120"/>
              <w:jc w:val="center"/>
              <w:rPr>
                <w:b/>
                <w:bCs/>
                <w:sz w:val="22"/>
              </w:rPr>
            </w:pPr>
            <w:r>
              <w:rPr>
                <w:b/>
                <w:bCs/>
                <w:sz w:val="22"/>
                <w:rtl/>
              </w:rPr>
              <w:t>14.8.2012</w:t>
            </w:r>
          </w:p>
        </w:tc>
        <w:tc>
          <w:tcPr>
            <w:tcW w:w="6061" w:type="dxa"/>
            <w:vAlign w:val="center"/>
          </w:tcPr>
          <w:p w:rsidR="00501BA4" w:rsidRPr="00CB2C73" w:rsidRDefault="00501BA4" w:rsidP="00FB58D3">
            <w:pPr>
              <w:spacing w:before="120" w:after="120"/>
              <w:ind w:right="720"/>
              <w:rPr>
                <w:b/>
                <w:bCs/>
                <w:sz w:val="22"/>
              </w:rPr>
            </w:pPr>
            <w:r w:rsidRPr="00CB2C73">
              <w:rPr>
                <w:rFonts w:hint="eastAsia"/>
                <w:b/>
                <w:bCs/>
                <w:sz w:val="22"/>
                <w:szCs w:val="22"/>
                <w:rtl/>
              </w:rPr>
              <w:t>מועד</w:t>
            </w:r>
            <w:r w:rsidRPr="00CB2C73">
              <w:rPr>
                <w:b/>
                <w:bCs/>
                <w:sz w:val="22"/>
                <w:szCs w:val="22"/>
                <w:rtl/>
              </w:rPr>
              <w:t xml:space="preserve"> </w:t>
            </w:r>
            <w:r w:rsidRPr="00CB2C73">
              <w:rPr>
                <w:rFonts w:hint="eastAsia"/>
                <w:b/>
                <w:bCs/>
                <w:sz w:val="22"/>
                <w:szCs w:val="22"/>
                <w:rtl/>
              </w:rPr>
              <w:t>פגש</w:t>
            </w:r>
            <w:r w:rsidRPr="00CB2C73">
              <w:rPr>
                <w:b/>
                <w:bCs/>
                <w:sz w:val="22"/>
                <w:szCs w:val="22"/>
                <w:rtl/>
              </w:rPr>
              <w:t xml:space="preserve"> </w:t>
            </w:r>
            <w:r w:rsidRPr="00CB2C73">
              <w:rPr>
                <w:rFonts w:hint="eastAsia"/>
                <w:b/>
                <w:bCs/>
                <w:sz w:val="22"/>
                <w:szCs w:val="22"/>
                <w:rtl/>
              </w:rPr>
              <w:t>מציעים</w:t>
            </w:r>
            <w:r w:rsidRPr="00CB2C73">
              <w:rPr>
                <w:b/>
                <w:bCs/>
                <w:sz w:val="22"/>
                <w:szCs w:val="22"/>
                <w:rtl/>
              </w:rPr>
              <w:t xml:space="preserve"> -  </w:t>
            </w:r>
            <w:r w:rsidRPr="00CB2C73">
              <w:rPr>
                <w:rFonts w:hint="eastAsia"/>
                <w:b/>
                <w:bCs/>
                <w:sz w:val="22"/>
                <w:szCs w:val="22"/>
                <w:rtl/>
              </w:rPr>
              <w:t>ביום</w:t>
            </w:r>
            <w:r>
              <w:rPr>
                <w:b/>
                <w:bCs/>
                <w:sz w:val="22"/>
                <w:szCs w:val="22"/>
                <w:rtl/>
              </w:rPr>
              <w:t xml:space="preserve"> </w:t>
            </w:r>
            <w:r>
              <w:rPr>
                <w:rFonts w:hint="eastAsia"/>
                <w:b/>
                <w:bCs/>
                <w:sz w:val="22"/>
                <w:szCs w:val="22"/>
                <w:rtl/>
              </w:rPr>
              <w:t>שלישי</w:t>
            </w:r>
            <w:r w:rsidRPr="00CB2C73">
              <w:rPr>
                <w:b/>
                <w:bCs/>
                <w:sz w:val="22"/>
                <w:szCs w:val="22"/>
                <w:rtl/>
              </w:rPr>
              <w:t xml:space="preserve"> </w:t>
            </w:r>
            <w:r w:rsidRPr="00CB2C73">
              <w:rPr>
                <w:rFonts w:hint="eastAsia"/>
                <w:b/>
                <w:bCs/>
                <w:sz w:val="22"/>
                <w:szCs w:val="22"/>
                <w:rtl/>
              </w:rPr>
              <w:t>בשעה</w:t>
            </w:r>
            <w:r w:rsidRPr="00CB2C73">
              <w:rPr>
                <w:b/>
                <w:bCs/>
                <w:sz w:val="22"/>
                <w:szCs w:val="22"/>
                <w:rtl/>
              </w:rPr>
              <w:t xml:space="preserve"> </w:t>
            </w:r>
            <w:r>
              <w:rPr>
                <w:b/>
                <w:bCs/>
                <w:sz w:val="22"/>
                <w:szCs w:val="22"/>
                <w:rtl/>
              </w:rPr>
              <w:t>10:00</w:t>
            </w:r>
          </w:p>
        </w:tc>
      </w:tr>
      <w:tr w:rsidR="00501BA4" w:rsidRPr="00CB2C73" w:rsidTr="00D04F12">
        <w:tc>
          <w:tcPr>
            <w:tcW w:w="3227" w:type="dxa"/>
            <w:vAlign w:val="center"/>
          </w:tcPr>
          <w:p w:rsidR="00501BA4" w:rsidRPr="00CB2C73" w:rsidRDefault="00501BA4" w:rsidP="00FB58D3">
            <w:pPr>
              <w:spacing w:before="120" w:after="120"/>
              <w:rPr>
                <w:b/>
                <w:bCs/>
                <w:sz w:val="22"/>
              </w:rPr>
            </w:pPr>
            <w:r w:rsidRPr="00CB2C73">
              <w:rPr>
                <w:b/>
                <w:bCs/>
                <w:sz w:val="22"/>
                <w:szCs w:val="22"/>
              </w:rPr>
              <w:t xml:space="preserve"> </w:t>
            </w:r>
            <w:r w:rsidRPr="00CB2C73">
              <w:rPr>
                <w:rFonts w:hint="eastAsia"/>
                <w:b/>
                <w:bCs/>
                <w:sz w:val="22"/>
                <w:szCs w:val="22"/>
                <w:rtl/>
              </w:rPr>
              <w:t>עד</w:t>
            </w:r>
            <w:r w:rsidRPr="00CB2C73">
              <w:rPr>
                <w:b/>
                <w:bCs/>
                <w:sz w:val="22"/>
                <w:szCs w:val="22"/>
                <w:rtl/>
              </w:rPr>
              <w:t xml:space="preserve"> </w:t>
            </w:r>
            <w:r>
              <w:rPr>
                <w:b/>
                <w:bCs/>
                <w:sz w:val="22"/>
                <w:rtl/>
              </w:rPr>
              <w:t xml:space="preserve">               14.8.2012</w:t>
            </w:r>
          </w:p>
        </w:tc>
        <w:tc>
          <w:tcPr>
            <w:tcW w:w="6061" w:type="dxa"/>
            <w:vAlign w:val="center"/>
          </w:tcPr>
          <w:p w:rsidR="00501BA4" w:rsidRPr="00CB2C73" w:rsidRDefault="00501BA4" w:rsidP="00FB58D3">
            <w:pPr>
              <w:spacing w:before="120" w:after="120"/>
              <w:ind w:right="720"/>
              <w:rPr>
                <w:sz w:val="22"/>
              </w:rPr>
            </w:pPr>
            <w:r w:rsidRPr="00CB2C73">
              <w:rPr>
                <w:rFonts w:hint="eastAsia"/>
                <w:sz w:val="22"/>
                <w:szCs w:val="22"/>
                <w:rtl/>
              </w:rPr>
              <w:t>שאלות</w:t>
            </w:r>
            <w:r w:rsidRPr="00CB2C73">
              <w:rPr>
                <w:sz w:val="22"/>
                <w:szCs w:val="22"/>
                <w:rtl/>
              </w:rPr>
              <w:t xml:space="preserve"> </w:t>
            </w:r>
            <w:r w:rsidRPr="00CB2C73">
              <w:rPr>
                <w:rFonts w:hint="eastAsia"/>
                <w:sz w:val="22"/>
                <w:szCs w:val="22"/>
                <w:rtl/>
              </w:rPr>
              <w:t>הבהרה</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בלבד</w:t>
            </w:r>
            <w:r w:rsidRPr="00CB2C73">
              <w:rPr>
                <w:sz w:val="22"/>
                <w:szCs w:val="22"/>
                <w:rtl/>
              </w:rPr>
              <w:t xml:space="preserve"> </w:t>
            </w:r>
            <w:r w:rsidRPr="00CB2C73">
              <w:rPr>
                <w:rFonts w:hint="eastAsia"/>
                <w:sz w:val="22"/>
                <w:szCs w:val="22"/>
                <w:rtl/>
              </w:rPr>
              <w:t>ניתן</w:t>
            </w:r>
            <w:r w:rsidRPr="00CB2C73">
              <w:rPr>
                <w:sz w:val="22"/>
                <w:szCs w:val="22"/>
                <w:rtl/>
              </w:rPr>
              <w:t xml:space="preserve"> </w:t>
            </w:r>
            <w:r w:rsidRPr="00CB2C73">
              <w:rPr>
                <w:rFonts w:hint="eastAsia"/>
                <w:sz w:val="22"/>
                <w:szCs w:val="22"/>
                <w:rtl/>
              </w:rPr>
              <w:t>להעביר</w:t>
            </w:r>
            <w:r w:rsidRPr="00CB2C73">
              <w:rPr>
                <w:sz w:val="22"/>
                <w:szCs w:val="22"/>
                <w:rtl/>
              </w:rPr>
              <w:t xml:space="preserve"> </w:t>
            </w:r>
            <w:r w:rsidRPr="00CB2C73">
              <w:rPr>
                <w:rFonts w:hint="eastAsia"/>
                <w:sz w:val="22"/>
                <w:szCs w:val="22"/>
                <w:rtl/>
              </w:rPr>
              <w:t>למחלקת</w:t>
            </w:r>
            <w:r w:rsidRPr="00CB2C73">
              <w:rPr>
                <w:sz w:val="22"/>
                <w:szCs w:val="22"/>
                <w:rtl/>
              </w:rPr>
              <w:t xml:space="preserve"> </w:t>
            </w:r>
            <w:r w:rsidRPr="00CB2C73">
              <w:rPr>
                <w:rFonts w:hint="eastAsia"/>
                <w:sz w:val="22"/>
                <w:szCs w:val="22"/>
                <w:rtl/>
              </w:rPr>
              <w:t>המכרזים</w:t>
            </w:r>
          </w:p>
        </w:tc>
      </w:tr>
      <w:tr w:rsidR="00501BA4" w:rsidRPr="00CB2C73" w:rsidTr="00D04F12">
        <w:tc>
          <w:tcPr>
            <w:tcW w:w="3227" w:type="dxa"/>
            <w:vAlign w:val="center"/>
          </w:tcPr>
          <w:p w:rsidR="00501BA4" w:rsidRPr="00CB2C73" w:rsidRDefault="00501BA4" w:rsidP="00FB58D3">
            <w:pPr>
              <w:spacing w:before="120" w:after="120"/>
              <w:jc w:val="center"/>
              <w:rPr>
                <w:b/>
                <w:bCs/>
                <w:sz w:val="22"/>
              </w:rPr>
            </w:pPr>
            <w:r>
              <w:rPr>
                <w:b/>
                <w:bCs/>
                <w:sz w:val="22"/>
                <w:rtl/>
              </w:rPr>
              <w:t>20.8.2012</w:t>
            </w:r>
          </w:p>
        </w:tc>
        <w:tc>
          <w:tcPr>
            <w:tcW w:w="6061" w:type="dxa"/>
            <w:vAlign w:val="center"/>
          </w:tcPr>
          <w:p w:rsidR="00501BA4" w:rsidRPr="00CB2C73" w:rsidRDefault="00501BA4" w:rsidP="00293BDE">
            <w:pPr>
              <w:spacing w:before="120" w:after="120"/>
              <w:ind w:right="720"/>
              <w:rPr>
                <w:sz w:val="22"/>
              </w:rPr>
            </w:pPr>
            <w:r w:rsidRPr="00CB2C73">
              <w:rPr>
                <w:rFonts w:hint="eastAsia"/>
                <w:sz w:val="22"/>
                <w:szCs w:val="22"/>
                <w:rtl/>
              </w:rPr>
              <w:t>מועד</w:t>
            </w:r>
            <w:r w:rsidRPr="00CB2C73">
              <w:rPr>
                <w:sz w:val="22"/>
                <w:szCs w:val="22"/>
                <w:rtl/>
              </w:rPr>
              <w:t xml:space="preserve"> </w:t>
            </w:r>
            <w:r w:rsidRPr="00CB2C73">
              <w:rPr>
                <w:rFonts w:hint="eastAsia"/>
                <w:sz w:val="22"/>
                <w:szCs w:val="22"/>
                <w:rtl/>
              </w:rPr>
              <w:t>אחרון</w:t>
            </w:r>
            <w:r w:rsidRPr="00CB2C73">
              <w:rPr>
                <w:sz w:val="22"/>
                <w:szCs w:val="22"/>
                <w:rtl/>
              </w:rPr>
              <w:t xml:space="preserve"> </w:t>
            </w:r>
            <w:r w:rsidRPr="00CB2C73">
              <w:rPr>
                <w:rFonts w:hint="eastAsia"/>
                <w:sz w:val="22"/>
                <w:szCs w:val="22"/>
                <w:rtl/>
              </w:rPr>
              <w:t>למתן</w:t>
            </w:r>
            <w:r w:rsidRPr="00CB2C73">
              <w:rPr>
                <w:sz w:val="22"/>
                <w:szCs w:val="22"/>
                <w:rtl/>
              </w:rPr>
              <w:t xml:space="preserve"> </w:t>
            </w:r>
            <w:r w:rsidRPr="00CB2C73">
              <w:rPr>
                <w:rFonts w:hint="eastAsia"/>
                <w:sz w:val="22"/>
                <w:szCs w:val="22"/>
                <w:rtl/>
              </w:rPr>
              <w:t>תשובות</w:t>
            </w:r>
            <w:r w:rsidRPr="00CB2C73">
              <w:rPr>
                <w:sz w:val="22"/>
                <w:szCs w:val="22"/>
                <w:rtl/>
              </w:rPr>
              <w:t xml:space="preserve"> </w:t>
            </w:r>
            <w:r w:rsidRPr="00CB2C73">
              <w:rPr>
                <w:rFonts w:hint="eastAsia"/>
                <w:sz w:val="22"/>
                <w:szCs w:val="22"/>
                <w:rtl/>
              </w:rPr>
              <w:t>לשאלות</w:t>
            </w:r>
            <w:r w:rsidRPr="00CB2C73">
              <w:rPr>
                <w:sz w:val="22"/>
                <w:szCs w:val="22"/>
                <w:rtl/>
              </w:rPr>
              <w:t xml:space="preserve"> </w:t>
            </w:r>
            <w:r w:rsidRPr="00CB2C73">
              <w:rPr>
                <w:rFonts w:hint="eastAsia"/>
                <w:sz w:val="22"/>
                <w:szCs w:val="22"/>
                <w:rtl/>
              </w:rPr>
              <w:t>הבהרה</w:t>
            </w:r>
          </w:p>
        </w:tc>
      </w:tr>
      <w:tr w:rsidR="00501BA4" w:rsidRPr="00CB2C73" w:rsidTr="00D04F12">
        <w:tc>
          <w:tcPr>
            <w:tcW w:w="3227" w:type="dxa"/>
            <w:tcBorders>
              <w:bottom w:val="single" w:sz="18" w:space="0" w:color="auto"/>
            </w:tcBorders>
            <w:vAlign w:val="center"/>
          </w:tcPr>
          <w:p w:rsidR="00501BA4" w:rsidRPr="00CB2C73" w:rsidRDefault="00501BA4" w:rsidP="00FB58D3">
            <w:pPr>
              <w:spacing w:before="120" w:after="120"/>
              <w:jc w:val="center"/>
              <w:rPr>
                <w:b/>
                <w:bCs/>
                <w:sz w:val="22"/>
              </w:rPr>
            </w:pPr>
            <w:r>
              <w:rPr>
                <w:b/>
                <w:bCs/>
                <w:sz w:val="22"/>
                <w:rtl/>
              </w:rPr>
              <w:t>26.8.2012</w:t>
            </w:r>
          </w:p>
        </w:tc>
        <w:tc>
          <w:tcPr>
            <w:tcW w:w="6061" w:type="dxa"/>
            <w:tcBorders>
              <w:bottom w:val="single" w:sz="18" w:space="0" w:color="auto"/>
            </w:tcBorders>
            <w:vAlign w:val="center"/>
          </w:tcPr>
          <w:p w:rsidR="00501BA4" w:rsidRPr="00CB2C73" w:rsidRDefault="00501BA4" w:rsidP="00273F6D">
            <w:pPr>
              <w:spacing w:before="120" w:after="120"/>
              <w:rPr>
                <w:sz w:val="22"/>
              </w:rPr>
            </w:pPr>
            <w:r w:rsidRPr="00CB2C73">
              <w:rPr>
                <w:rFonts w:hint="eastAsia"/>
                <w:b/>
                <w:bCs/>
                <w:sz w:val="22"/>
                <w:szCs w:val="22"/>
                <w:rtl/>
              </w:rPr>
              <w:t>מועד</w:t>
            </w:r>
            <w:r w:rsidRPr="00CB2C73">
              <w:rPr>
                <w:b/>
                <w:bCs/>
                <w:sz w:val="22"/>
                <w:szCs w:val="22"/>
                <w:rtl/>
              </w:rPr>
              <w:t xml:space="preserve"> </w:t>
            </w:r>
            <w:r w:rsidRPr="00CB2C73">
              <w:rPr>
                <w:rFonts w:hint="eastAsia"/>
                <w:b/>
                <w:bCs/>
                <w:sz w:val="22"/>
                <w:szCs w:val="22"/>
                <w:rtl/>
              </w:rPr>
              <w:t>אחרון</w:t>
            </w:r>
            <w:r w:rsidRPr="00CB2C73">
              <w:rPr>
                <w:b/>
                <w:bCs/>
                <w:sz w:val="22"/>
                <w:szCs w:val="22"/>
                <w:rtl/>
              </w:rPr>
              <w:t xml:space="preserve"> </w:t>
            </w:r>
            <w:r w:rsidRPr="00CB2C73">
              <w:rPr>
                <w:rFonts w:hint="eastAsia"/>
                <w:b/>
                <w:bCs/>
                <w:sz w:val="22"/>
                <w:szCs w:val="22"/>
                <w:rtl/>
              </w:rPr>
              <w:t>להגשת</w:t>
            </w:r>
            <w:r w:rsidRPr="00CB2C73">
              <w:rPr>
                <w:b/>
                <w:bCs/>
                <w:sz w:val="22"/>
                <w:szCs w:val="22"/>
                <w:rtl/>
              </w:rPr>
              <w:t xml:space="preserve"> </w:t>
            </w:r>
            <w:r w:rsidRPr="00CB2C73">
              <w:rPr>
                <w:rFonts w:hint="eastAsia"/>
                <w:b/>
                <w:bCs/>
                <w:sz w:val="22"/>
                <w:szCs w:val="22"/>
                <w:rtl/>
              </w:rPr>
              <w:t>ההצעות</w:t>
            </w:r>
            <w:r w:rsidRPr="00CB2C73">
              <w:rPr>
                <w:b/>
                <w:bCs/>
                <w:sz w:val="22"/>
                <w:szCs w:val="22"/>
                <w:rtl/>
              </w:rPr>
              <w:t xml:space="preserve"> </w:t>
            </w:r>
            <w:r w:rsidRPr="00CB2C73">
              <w:rPr>
                <w:rFonts w:hint="eastAsia"/>
                <w:b/>
                <w:bCs/>
                <w:sz w:val="22"/>
                <w:szCs w:val="22"/>
                <w:rtl/>
              </w:rPr>
              <w:t>לתיבת</w:t>
            </w:r>
            <w:r w:rsidRPr="00CB2C73">
              <w:rPr>
                <w:b/>
                <w:bCs/>
                <w:sz w:val="22"/>
                <w:szCs w:val="22"/>
                <w:rtl/>
              </w:rPr>
              <w:t xml:space="preserve"> </w:t>
            </w:r>
            <w:r w:rsidRPr="00CB2C73">
              <w:rPr>
                <w:rFonts w:hint="eastAsia"/>
                <w:b/>
                <w:bCs/>
                <w:sz w:val="22"/>
                <w:szCs w:val="22"/>
                <w:rtl/>
              </w:rPr>
              <w:t>המכרזים</w:t>
            </w:r>
            <w:r w:rsidRPr="00CB2C73">
              <w:rPr>
                <w:sz w:val="22"/>
                <w:szCs w:val="22"/>
                <w:rtl/>
              </w:rPr>
              <w:t xml:space="preserve"> </w:t>
            </w:r>
            <w:r w:rsidRPr="00CB2C73">
              <w:rPr>
                <w:b/>
                <w:bCs/>
                <w:sz w:val="22"/>
                <w:szCs w:val="22"/>
                <w:rtl/>
              </w:rPr>
              <w:t>(</w:t>
            </w:r>
            <w:r w:rsidRPr="00CB2C73">
              <w:rPr>
                <w:rFonts w:hint="eastAsia"/>
                <w:b/>
                <w:bCs/>
                <w:sz w:val="22"/>
                <w:szCs w:val="22"/>
                <w:rtl/>
              </w:rPr>
              <w:t>עד</w:t>
            </w:r>
            <w:r w:rsidRPr="00CB2C73">
              <w:rPr>
                <w:b/>
                <w:bCs/>
                <w:sz w:val="22"/>
                <w:szCs w:val="22"/>
                <w:rtl/>
              </w:rPr>
              <w:t xml:space="preserve"> </w:t>
            </w:r>
            <w:r w:rsidRPr="00CB2C73">
              <w:rPr>
                <w:rFonts w:hint="eastAsia"/>
                <w:b/>
                <w:bCs/>
                <w:sz w:val="22"/>
                <w:szCs w:val="22"/>
                <w:rtl/>
              </w:rPr>
              <w:t>השעה</w:t>
            </w:r>
            <w:r w:rsidRPr="00CB2C73">
              <w:rPr>
                <w:b/>
                <w:bCs/>
                <w:sz w:val="22"/>
                <w:szCs w:val="22"/>
                <w:rtl/>
              </w:rPr>
              <w:t xml:space="preserve"> 12:00)</w:t>
            </w:r>
          </w:p>
        </w:tc>
      </w:tr>
      <w:tr w:rsidR="00501BA4" w:rsidRPr="00CB2C73" w:rsidTr="00D04F12">
        <w:tc>
          <w:tcPr>
            <w:tcW w:w="3227" w:type="dxa"/>
            <w:tcBorders>
              <w:bottom w:val="single" w:sz="18" w:space="0" w:color="auto"/>
            </w:tcBorders>
            <w:vAlign w:val="center"/>
          </w:tcPr>
          <w:p w:rsidR="00501BA4" w:rsidRPr="00CB2C73" w:rsidRDefault="00501BA4" w:rsidP="00FB58D3">
            <w:pPr>
              <w:spacing w:before="120" w:after="120"/>
              <w:jc w:val="center"/>
              <w:rPr>
                <w:b/>
                <w:bCs/>
                <w:sz w:val="22"/>
              </w:rPr>
            </w:pPr>
            <w:r>
              <w:rPr>
                <w:b/>
                <w:bCs/>
                <w:sz w:val="22"/>
                <w:rtl/>
              </w:rPr>
              <w:t>26.8.2012 – 26.10.2012</w:t>
            </w:r>
          </w:p>
        </w:tc>
        <w:tc>
          <w:tcPr>
            <w:tcW w:w="6061" w:type="dxa"/>
            <w:tcBorders>
              <w:bottom w:val="single" w:sz="18" w:space="0" w:color="auto"/>
            </w:tcBorders>
            <w:vAlign w:val="center"/>
          </w:tcPr>
          <w:p w:rsidR="00501BA4" w:rsidRPr="00CB2C73" w:rsidRDefault="00501BA4" w:rsidP="00273F6D">
            <w:pPr>
              <w:spacing w:before="120" w:after="120"/>
              <w:rPr>
                <w:sz w:val="22"/>
              </w:rPr>
            </w:pPr>
            <w:r w:rsidRPr="00CB2C73">
              <w:rPr>
                <w:rFonts w:hint="eastAsia"/>
                <w:sz w:val="22"/>
                <w:szCs w:val="22"/>
                <w:rtl/>
              </w:rPr>
              <w:t>תוקף</w:t>
            </w:r>
            <w:r w:rsidRPr="00CB2C73">
              <w:rPr>
                <w:sz w:val="22"/>
                <w:szCs w:val="22"/>
                <w:rtl/>
              </w:rPr>
              <w:t xml:space="preserve"> </w:t>
            </w:r>
            <w:r w:rsidRPr="00CB2C73">
              <w:rPr>
                <w:rFonts w:hint="eastAsia"/>
                <w:sz w:val="22"/>
                <w:szCs w:val="22"/>
                <w:rtl/>
              </w:rPr>
              <w:t>ההצעה</w:t>
            </w:r>
            <w:r w:rsidRPr="00CB2C73">
              <w:rPr>
                <w:sz w:val="22"/>
                <w:szCs w:val="22"/>
                <w:rtl/>
              </w:rPr>
              <w:t xml:space="preserve"> </w:t>
            </w:r>
            <w:r w:rsidRPr="00CB2C73">
              <w:rPr>
                <w:rFonts w:hint="eastAsia"/>
                <w:sz w:val="22"/>
                <w:szCs w:val="22"/>
                <w:rtl/>
              </w:rPr>
              <w:t>והערבות</w:t>
            </w:r>
            <w:r w:rsidRPr="00CB2C73">
              <w:rPr>
                <w:sz w:val="22"/>
                <w:szCs w:val="22"/>
                <w:rtl/>
              </w:rPr>
              <w:t xml:space="preserve"> </w:t>
            </w:r>
            <w:r w:rsidRPr="00CB2C73">
              <w:rPr>
                <w:rFonts w:hint="eastAsia"/>
                <w:sz w:val="22"/>
                <w:szCs w:val="22"/>
                <w:rtl/>
              </w:rPr>
              <w:t>בגין</w:t>
            </w:r>
            <w:r w:rsidRPr="00CB2C73">
              <w:rPr>
                <w:sz w:val="22"/>
                <w:szCs w:val="22"/>
                <w:rtl/>
              </w:rPr>
              <w:t xml:space="preserve"> </w:t>
            </w:r>
            <w:r w:rsidRPr="00CB2C73">
              <w:rPr>
                <w:rFonts w:hint="eastAsia"/>
                <w:sz w:val="22"/>
                <w:szCs w:val="22"/>
                <w:rtl/>
              </w:rPr>
              <w:t>ההצעה</w:t>
            </w:r>
            <w:r w:rsidRPr="00CB2C73">
              <w:rPr>
                <w:sz w:val="22"/>
                <w:szCs w:val="22"/>
                <w:rtl/>
              </w:rPr>
              <w:t xml:space="preserve"> </w:t>
            </w:r>
            <w:r w:rsidRPr="00CB2C73">
              <w:rPr>
                <w:rFonts w:hint="eastAsia"/>
                <w:sz w:val="22"/>
                <w:szCs w:val="22"/>
                <w:rtl/>
              </w:rPr>
              <w:t>החל</w:t>
            </w:r>
            <w:r w:rsidRPr="00CB2C73">
              <w:rPr>
                <w:sz w:val="22"/>
                <w:szCs w:val="22"/>
                <w:rtl/>
              </w:rPr>
              <w:t xml:space="preserve"> </w:t>
            </w:r>
            <w:r w:rsidRPr="00CB2C73">
              <w:rPr>
                <w:rFonts w:hint="eastAsia"/>
                <w:sz w:val="22"/>
                <w:szCs w:val="22"/>
                <w:rtl/>
              </w:rPr>
              <w:t>מיום</w:t>
            </w:r>
            <w:r w:rsidRPr="00CB2C73">
              <w:rPr>
                <w:sz w:val="22"/>
                <w:szCs w:val="22"/>
                <w:rtl/>
              </w:rPr>
              <w:t xml:space="preserve"> </w:t>
            </w:r>
            <w:r w:rsidRPr="00CB2C73">
              <w:rPr>
                <w:rFonts w:hint="eastAsia"/>
                <w:sz w:val="22"/>
                <w:szCs w:val="22"/>
                <w:rtl/>
              </w:rPr>
              <w:t>ועד</w:t>
            </w:r>
            <w:r w:rsidRPr="00CB2C73">
              <w:rPr>
                <w:sz w:val="22"/>
                <w:szCs w:val="22"/>
                <w:rtl/>
              </w:rPr>
              <w:t xml:space="preserve"> </w:t>
            </w:r>
            <w:r w:rsidRPr="00CB2C73">
              <w:rPr>
                <w:rFonts w:hint="eastAsia"/>
                <w:sz w:val="22"/>
                <w:szCs w:val="22"/>
                <w:rtl/>
              </w:rPr>
              <w:t>ליום</w:t>
            </w:r>
            <w:r w:rsidRPr="00CB2C73">
              <w:rPr>
                <w:sz w:val="22"/>
                <w:szCs w:val="22"/>
                <w:rtl/>
              </w:rPr>
              <w:t xml:space="preserve"> </w:t>
            </w:r>
          </w:p>
        </w:tc>
      </w:tr>
    </w:tbl>
    <w:p w:rsidR="00501BA4" w:rsidRPr="00CB2C73" w:rsidRDefault="00501BA4" w:rsidP="000D245A">
      <w:pPr>
        <w:spacing w:line="360" w:lineRule="auto"/>
        <w:rPr>
          <w:b/>
          <w:bCs/>
          <w:sz w:val="22"/>
          <w:szCs w:val="22"/>
          <w:rtl/>
        </w:rPr>
      </w:pPr>
    </w:p>
    <w:p w:rsidR="00501BA4" w:rsidRPr="00CB2C73" w:rsidRDefault="00501BA4" w:rsidP="004E6488">
      <w:pPr>
        <w:spacing w:line="360" w:lineRule="auto"/>
        <w:rPr>
          <w:b/>
          <w:bCs/>
          <w:sz w:val="22"/>
          <w:szCs w:val="22"/>
          <w:u w:val="single"/>
          <w:rtl/>
        </w:rPr>
      </w:pPr>
    </w:p>
    <w:p w:rsidR="00501BA4" w:rsidRPr="00CB2C73" w:rsidRDefault="00501BA4" w:rsidP="004E6488">
      <w:pPr>
        <w:spacing w:line="360" w:lineRule="auto"/>
        <w:rPr>
          <w:b/>
          <w:bCs/>
          <w:sz w:val="22"/>
          <w:szCs w:val="22"/>
          <w:u w:val="single"/>
          <w:rtl/>
        </w:rPr>
      </w:pPr>
    </w:p>
    <w:p w:rsidR="00501BA4" w:rsidRPr="000877B7" w:rsidRDefault="00501BA4" w:rsidP="004004BE">
      <w:pPr>
        <w:spacing w:line="360" w:lineRule="auto"/>
        <w:ind w:left="-334"/>
        <w:jc w:val="both"/>
        <w:rPr>
          <w:b/>
          <w:bCs/>
          <w:sz w:val="24"/>
          <w:u w:val="single"/>
        </w:rPr>
      </w:pPr>
      <w:r w:rsidRPr="000877B7">
        <w:rPr>
          <w:rFonts w:hint="eastAsia"/>
          <w:b/>
          <w:bCs/>
          <w:sz w:val="24"/>
          <w:u w:val="single"/>
          <w:rtl/>
        </w:rPr>
        <w:t>הבהרה</w:t>
      </w:r>
      <w:r w:rsidRPr="000877B7">
        <w:rPr>
          <w:b/>
          <w:bCs/>
          <w:sz w:val="24"/>
          <w:rtl/>
        </w:rPr>
        <w:t>:</w:t>
      </w:r>
      <w:r w:rsidRPr="000877B7">
        <w:rPr>
          <w:b/>
          <w:bCs/>
          <w:sz w:val="24"/>
          <w:u w:val="single"/>
          <w:rtl/>
        </w:rPr>
        <w:t xml:space="preserve"> </w:t>
      </w:r>
    </w:p>
    <w:p w:rsidR="00501BA4" w:rsidRDefault="00501BA4" w:rsidP="000877B7">
      <w:pPr>
        <w:spacing w:line="360" w:lineRule="auto"/>
        <w:ind w:left="-334"/>
        <w:rPr>
          <w:rFonts w:ascii="Times New Roman" w:hAnsi="Times New Roman"/>
          <w:b/>
          <w:bCs/>
          <w:sz w:val="24"/>
          <w:rtl/>
        </w:rPr>
      </w:pPr>
      <w:r w:rsidRPr="000877B7">
        <w:rPr>
          <w:rFonts w:hint="eastAsia"/>
          <w:b/>
          <w:bCs/>
          <w:sz w:val="24"/>
          <w:rtl/>
        </w:rPr>
        <w:t>מסמכי</w:t>
      </w:r>
      <w:r w:rsidRPr="000877B7">
        <w:rPr>
          <w:b/>
          <w:bCs/>
          <w:sz w:val="24"/>
          <w:rtl/>
        </w:rPr>
        <w:t xml:space="preserve"> </w:t>
      </w:r>
      <w:r w:rsidRPr="000877B7">
        <w:rPr>
          <w:rFonts w:hint="eastAsia"/>
          <w:b/>
          <w:bCs/>
          <w:sz w:val="24"/>
          <w:rtl/>
        </w:rPr>
        <w:t>המכרז</w:t>
      </w:r>
      <w:r w:rsidRPr="000877B7">
        <w:rPr>
          <w:b/>
          <w:bCs/>
          <w:sz w:val="24"/>
          <w:rtl/>
        </w:rPr>
        <w:t xml:space="preserve"> </w:t>
      </w:r>
      <w:r w:rsidRPr="000877B7">
        <w:rPr>
          <w:rFonts w:hint="eastAsia"/>
          <w:b/>
          <w:bCs/>
          <w:sz w:val="24"/>
          <w:rtl/>
        </w:rPr>
        <w:t>מתפרסמים</w:t>
      </w:r>
      <w:r w:rsidRPr="000877B7">
        <w:rPr>
          <w:b/>
          <w:bCs/>
          <w:sz w:val="24"/>
          <w:rtl/>
        </w:rPr>
        <w:t xml:space="preserve"> </w:t>
      </w:r>
      <w:r w:rsidRPr="000877B7">
        <w:rPr>
          <w:rFonts w:hint="eastAsia"/>
          <w:b/>
          <w:bCs/>
          <w:sz w:val="24"/>
          <w:rtl/>
        </w:rPr>
        <w:t>גם</w:t>
      </w:r>
      <w:r w:rsidRPr="000877B7">
        <w:rPr>
          <w:b/>
          <w:bCs/>
          <w:sz w:val="24"/>
          <w:rtl/>
        </w:rPr>
        <w:t xml:space="preserve"> </w:t>
      </w:r>
      <w:r w:rsidRPr="000877B7">
        <w:rPr>
          <w:rFonts w:hint="eastAsia"/>
          <w:b/>
          <w:bCs/>
          <w:sz w:val="24"/>
          <w:rtl/>
        </w:rPr>
        <w:t>באתר</w:t>
      </w:r>
      <w:r w:rsidRPr="000877B7">
        <w:rPr>
          <w:b/>
          <w:bCs/>
          <w:sz w:val="24"/>
          <w:rtl/>
        </w:rPr>
        <w:t xml:space="preserve"> </w:t>
      </w:r>
      <w:r w:rsidRPr="000877B7">
        <w:rPr>
          <w:rFonts w:ascii="Times New Roman" w:hAnsi="Times New Roman"/>
          <w:b/>
          <w:bCs/>
          <w:sz w:val="24"/>
          <w:rtl/>
        </w:rPr>
        <w:t xml:space="preserve">האינטרנט של מינהל הרכש הממשלתי באגף החשב הכללי שכתובתו:    </w:t>
      </w:r>
      <w:r w:rsidRPr="000877B7">
        <w:rPr>
          <w:rFonts w:ascii="Times New Roman" w:hAnsi="Times New Roman"/>
          <w:b/>
          <w:bCs/>
          <w:sz w:val="24"/>
        </w:rPr>
        <w:t xml:space="preserve">   </w:t>
      </w:r>
      <w:hyperlink r:id="rId11" w:history="1">
        <w:r w:rsidRPr="00193B11">
          <w:rPr>
            <w:rStyle w:val="Hyperlink"/>
            <w:rFonts w:ascii="Times New Roman" w:hAnsi="Times New Roman" w:cs="David"/>
            <w:b/>
            <w:bCs/>
            <w:sz w:val="24"/>
          </w:rPr>
          <w:t>http://www.mr.gov.il/purchasing</w:t>
        </w:r>
      </w:hyperlink>
    </w:p>
    <w:p w:rsidR="00501BA4" w:rsidRPr="000877B7" w:rsidRDefault="00501BA4" w:rsidP="000877B7">
      <w:pPr>
        <w:spacing w:line="360" w:lineRule="auto"/>
        <w:ind w:left="-334"/>
        <w:rPr>
          <w:rFonts w:ascii="Times New Roman" w:hAnsi="Times New Roman"/>
          <w:b/>
          <w:bCs/>
          <w:sz w:val="24"/>
        </w:rPr>
      </w:pPr>
    </w:p>
    <w:p w:rsidR="00501BA4" w:rsidRPr="000877B7" w:rsidRDefault="00501BA4" w:rsidP="000877B7">
      <w:pPr>
        <w:spacing w:line="360" w:lineRule="auto"/>
        <w:ind w:left="-334"/>
        <w:rPr>
          <w:b/>
          <w:bCs/>
          <w:sz w:val="24"/>
          <w:rtl/>
        </w:rPr>
      </w:pPr>
      <w:r w:rsidRPr="000877B7">
        <w:rPr>
          <w:rFonts w:hint="eastAsia"/>
          <w:b/>
          <w:bCs/>
          <w:sz w:val="24"/>
          <w:rtl/>
        </w:rPr>
        <w:t>חובה</w:t>
      </w:r>
      <w:r w:rsidRPr="000877B7">
        <w:rPr>
          <w:b/>
          <w:bCs/>
          <w:sz w:val="24"/>
          <w:rtl/>
        </w:rPr>
        <w:t xml:space="preserve"> </w:t>
      </w:r>
      <w:r w:rsidRPr="000877B7">
        <w:rPr>
          <w:rFonts w:hint="eastAsia"/>
          <w:b/>
          <w:bCs/>
          <w:sz w:val="24"/>
          <w:rtl/>
        </w:rPr>
        <w:t>על</w:t>
      </w:r>
      <w:r w:rsidRPr="000877B7">
        <w:rPr>
          <w:b/>
          <w:bCs/>
          <w:sz w:val="24"/>
          <w:rtl/>
        </w:rPr>
        <w:t xml:space="preserve"> </w:t>
      </w:r>
      <w:r w:rsidRPr="000877B7">
        <w:rPr>
          <w:rFonts w:hint="eastAsia"/>
          <w:b/>
          <w:bCs/>
          <w:sz w:val="24"/>
          <w:rtl/>
        </w:rPr>
        <w:t>מציע</w:t>
      </w:r>
      <w:r w:rsidRPr="000877B7">
        <w:rPr>
          <w:b/>
          <w:bCs/>
          <w:sz w:val="24"/>
          <w:rtl/>
        </w:rPr>
        <w:t xml:space="preserve"> </w:t>
      </w:r>
      <w:r w:rsidRPr="000877B7">
        <w:rPr>
          <w:rFonts w:hint="eastAsia"/>
          <w:b/>
          <w:bCs/>
          <w:sz w:val="24"/>
          <w:rtl/>
        </w:rPr>
        <w:t>המוריד</w:t>
      </w:r>
      <w:r w:rsidRPr="000877B7">
        <w:rPr>
          <w:b/>
          <w:bCs/>
          <w:sz w:val="24"/>
          <w:rtl/>
        </w:rPr>
        <w:t xml:space="preserve"> </w:t>
      </w:r>
      <w:r w:rsidRPr="000877B7">
        <w:rPr>
          <w:rFonts w:hint="eastAsia"/>
          <w:b/>
          <w:bCs/>
          <w:sz w:val="24"/>
          <w:rtl/>
        </w:rPr>
        <w:t>את</w:t>
      </w:r>
      <w:r w:rsidRPr="000877B7">
        <w:rPr>
          <w:b/>
          <w:bCs/>
          <w:sz w:val="24"/>
          <w:rtl/>
        </w:rPr>
        <w:t xml:space="preserve"> </w:t>
      </w:r>
      <w:r w:rsidRPr="000877B7">
        <w:rPr>
          <w:rFonts w:hint="eastAsia"/>
          <w:b/>
          <w:bCs/>
          <w:sz w:val="24"/>
          <w:rtl/>
        </w:rPr>
        <w:t>המסמכים</w:t>
      </w:r>
      <w:r w:rsidRPr="000877B7">
        <w:rPr>
          <w:b/>
          <w:bCs/>
          <w:sz w:val="24"/>
          <w:rtl/>
        </w:rPr>
        <w:t xml:space="preserve"> </w:t>
      </w:r>
      <w:r w:rsidRPr="000877B7">
        <w:rPr>
          <w:rFonts w:hint="eastAsia"/>
          <w:b/>
          <w:bCs/>
          <w:sz w:val="24"/>
          <w:rtl/>
        </w:rPr>
        <w:t>מאתר</w:t>
      </w:r>
      <w:r w:rsidRPr="000877B7">
        <w:rPr>
          <w:b/>
          <w:bCs/>
          <w:sz w:val="24"/>
          <w:rtl/>
        </w:rPr>
        <w:t xml:space="preserve"> </w:t>
      </w:r>
      <w:r w:rsidRPr="000877B7">
        <w:rPr>
          <w:rFonts w:hint="eastAsia"/>
          <w:b/>
          <w:bCs/>
          <w:sz w:val="24"/>
          <w:rtl/>
        </w:rPr>
        <w:t>האינטרנט</w:t>
      </w:r>
      <w:r w:rsidRPr="000877B7">
        <w:rPr>
          <w:b/>
          <w:bCs/>
          <w:sz w:val="24"/>
          <w:rtl/>
        </w:rPr>
        <w:t xml:space="preserve"> </w:t>
      </w:r>
      <w:r w:rsidRPr="000877B7">
        <w:rPr>
          <w:rFonts w:hint="eastAsia"/>
          <w:b/>
          <w:bCs/>
          <w:sz w:val="24"/>
          <w:rtl/>
        </w:rPr>
        <w:t>להודיע</w:t>
      </w:r>
      <w:r w:rsidRPr="000877B7">
        <w:rPr>
          <w:b/>
          <w:bCs/>
          <w:sz w:val="24"/>
          <w:rtl/>
        </w:rPr>
        <w:t xml:space="preserve"> </w:t>
      </w:r>
      <w:r w:rsidRPr="000877B7">
        <w:rPr>
          <w:rFonts w:hint="eastAsia"/>
          <w:b/>
          <w:bCs/>
          <w:sz w:val="24"/>
          <w:rtl/>
        </w:rPr>
        <w:t>לאיש</w:t>
      </w:r>
      <w:r w:rsidRPr="000877B7">
        <w:rPr>
          <w:b/>
          <w:bCs/>
          <w:sz w:val="24"/>
          <w:rtl/>
        </w:rPr>
        <w:t xml:space="preserve"> </w:t>
      </w:r>
      <w:r w:rsidRPr="000877B7">
        <w:rPr>
          <w:rFonts w:hint="eastAsia"/>
          <w:b/>
          <w:bCs/>
          <w:sz w:val="24"/>
          <w:rtl/>
        </w:rPr>
        <w:t>הקשר</w:t>
      </w:r>
      <w:r w:rsidRPr="000877B7">
        <w:rPr>
          <w:b/>
          <w:bCs/>
          <w:sz w:val="24"/>
          <w:rtl/>
        </w:rPr>
        <w:t xml:space="preserve"> </w:t>
      </w:r>
      <w:r w:rsidRPr="000877B7">
        <w:rPr>
          <w:rFonts w:hint="eastAsia"/>
          <w:b/>
          <w:bCs/>
          <w:sz w:val="24"/>
          <w:rtl/>
        </w:rPr>
        <w:t>המפורט</w:t>
      </w:r>
      <w:r w:rsidRPr="000877B7">
        <w:rPr>
          <w:b/>
          <w:bCs/>
          <w:sz w:val="24"/>
          <w:rtl/>
        </w:rPr>
        <w:t xml:space="preserve"> </w:t>
      </w:r>
      <w:r w:rsidRPr="000877B7">
        <w:rPr>
          <w:rFonts w:hint="eastAsia"/>
          <w:b/>
          <w:bCs/>
          <w:sz w:val="24"/>
          <w:rtl/>
        </w:rPr>
        <w:t>בסעיף</w:t>
      </w:r>
      <w:r w:rsidRPr="000877B7">
        <w:rPr>
          <w:b/>
          <w:bCs/>
          <w:sz w:val="24"/>
          <w:rtl/>
        </w:rPr>
        <w:t xml:space="preserve"> 12 </w:t>
      </w:r>
      <w:r w:rsidRPr="000877B7">
        <w:rPr>
          <w:rFonts w:hint="eastAsia"/>
          <w:b/>
          <w:bCs/>
          <w:sz w:val="24"/>
          <w:rtl/>
        </w:rPr>
        <w:t>א</w:t>
      </w:r>
      <w:r w:rsidRPr="000877B7">
        <w:rPr>
          <w:b/>
          <w:bCs/>
          <w:sz w:val="24"/>
          <w:rtl/>
        </w:rPr>
        <w:t xml:space="preserve">' </w:t>
      </w:r>
      <w:r w:rsidRPr="000877B7">
        <w:rPr>
          <w:rFonts w:hint="eastAsia"/>
          <w:b/>
          <w:bCs/>
          <w:sz w:val="24"/>
          <w:rtl/>
        </w:rPr>
        <w:t>על</w:t>
      </w:r>
      <w:r w:rsidRPr="000877B7">
        <w:rPr>
          <w:b/>
          <w:bCs/>
          <w:sz w:val="24"/>
          <w:rtl/>
        </w:rPr>
        <w:t xml:space="preserve"> </w:t>
      </w:r>
      <w:r w:rsidRPr="000877B7">
        <w:rPr>
          <w:rFonts w:hint="eastAsia"/>
          <w:b/>
          <w:bCs/>
          <w:sz w:val="24"/>
          <w:rtl/>
        </w:rPr>
        <w:t>כוונתו</w:t>
      </w:r>
      <w:r w:rsidRPr="000877B7">
        <w:rPr>
          <w:b/>
          <w:bCs/>
          <w:sz w:val="24"/>
          <w:rtl/>
        </w:rPr>
        <w:t xml:space="preserve"> </w:t>
      </w:r>
      <w:r w:rsidRPr="000877B7">
        <w:rPr>
          <w:rFonts w:hint="eastAsia"/>
          <w:b/>
          <w:bCs/>
          <w:sz w:val="24"/>
          <w:rtl/>
        </w:rPr>
        <w:t>להתמודד</w:t>
      </w:r>
      <w:r w:rsidRPr="000877B7">
        <w:rPr>
          <w:b/>
          <w:bCs/>
          <w:sz w:val="24"/>
          <w:rtl/>
        </w:rPr>
        <w:t xml:space="preserve"> </w:t>
      </w:r>
      <w:r w:rsidRPr="000877B7">
        <w:rPr>
          <w:rFonts w:hint="eastAsia"/>
          <w:b/>
          <w:bCs/>
          <w:sz w:val="24"/>
          <w:rtl/>
        </w:rPr>
        <w:t>במכרז</w:t>
      </w:r>
      <w:r w:rsidRPr="000877B7">
        <w:rPr>
          <w:b/>
          <w:bCs/>
          <w:sz w:val="24"/>
          <w:rtl/>
        </w:rPr>
        <w:t xml:space="preserve"> </w:t>
      </w:r>
      <w:r w:rsidRPr="000877B7">
        <w:rPr>
          <w:rFonts w:hint="eastAsia"/>
          <w:b/>
          <w:bCs/>
          <w:sz w:val="24"/>
          <w:rtl/>
        </w:rPr>
        <w:t>וזאת</w:t>
      </w:r>
      <w:r w:rsidRPr="000877B7">
        <w:rPr>
          <w:b/>
          <w:bCs/>
          <w:sz w:val="24"/>
          <w:rtl/>
        </w:rPr>
        <w:t xml:space="preserve"> </w:t>
      </w:r>
      <w:r w:rsidRPr="000877B7">
        <w:rPr>
          <w:rFonts w:hint="eastAsia"/>
          <w:b/>
          <w:bCs/>
          <w:sz w:val="24"/>
          <w:rtl/>
        </w:rPr>
        <w:t>עד</w:t>
      </w:r>
      <w:r w:rsidRPr="000877B7">
        <w:rPr>
          <w:b/>
          <w:bCs/>
          <w:sz w:val="24"/>
          <w:rtl/>
        </w:rPr>
        <w:t xml:space="preserve"> </w:t>
      </w:r>
      <w:r w:rsidRPr="000877B7">
        <w:rPr>
          <w:rFonts w:hint="eastAsia"/>
          <w:b/>
          <w:bCs/>
          <w:sz w:val="24"/>
          <w:rtl/>
        </w:rPr>
        <w:t>ליום</w:t>
      </w:r>
      <w:r w:rsidRPr="000877B7">
        <w:rPr>
          <w:b/>
          <w:bCs/>
          <w:sz w:val="24"/>
          <w:rtl/>
        </w:rPr>
        <w:t xml:space="preserve"> </w:t>
      </w:r>
      <w:r w:rsidRPr="000877B7">
        <w:rPr>
          <w:rFonts w:hint="eastAsia"/>
          <w:b/>
          <w:bCs/>
          <w:sz w:val="24"/>
          <w:rtl/>
        </w:rPr>
        <w:t>המצוין</w:t>
      </w:r>
      <w:r w:rsidRPr="000877B7">
        <w:rPr>
          <w:b/>
          <w:bCs/>
          <w:sz w:val="24"/>
          <w:rtl/>
        </w:rPr>
        <w:t xml:space="preserve"> </w:t>
      </w:r>
      <w:r w:rsidRPr="000877B7">
        <w:rPr>
          <w:rFonts w:hint="eastAsia"/>
          <w:b/>
          <w:bCs/>
          <w:sz w:val="24"/>
          <w:rtl/>
        </w:rPr>
        <w:t>בסעיף</w:t>
      </w:r>
      <w:r w:rsidRPr="000877B7">
        <w:rPr>
          <w:b/>
          <w:bCs/>
          <w:sz w:val="24"/>
          <w:rtl/>
        </w:rPr>
        <w:t xml:space="preserve"> 12 </w:t>
      </w:r>
      <w:r w:rsidRPr="000877B7">
        <w:rPr>
          <w:rFonts w:hint="eastAsia"/>
          <w:b/>
          <w:bCs/>
          <w:sz w:val="24"/>
          <w:rtl/>
        </w:rPr>
        <w:t>ב</w:t>
      </w:r>
      <w:r w:rsidRPr="000877B7">
        <w:rPr>
          <w:b/>
          <w:bCs/>
          <w:sz w:val="24"/>
          <w:rtl/>
        </w:rPr>
        <w:t>'.</w:t>
      </w:r>
    </w:p>
    <w:p w:rsidR="00501BA4" w:rsidRPr="000877B7" w:rsidRDefault="00501BA4" w:rsidP="000877B7">
      <w:pPr>
        <w:spacing w:line="360" w:lineRule="auto"/>
        <w:ind w:left="-334"/>
        <w:rPr>
          <w:b/>
          <w:bCs/>
          <w:sz w:val="24"/>
          <w:rtl/>
        </w:rPr>
      </w:pPr>
      <w:r w:rsidRPr="000877B7">
        <w:rPr>
          <w:rFonts w:hint="eastAsia"/>
          <w:b/>
          <w:bCs/>
          <w:sz w:val="24"/>
          <w:rtl/>
        </w:rPr>
        <w:t>מציע</w:t>
      </w:r>
      <w:r w:rsidRPr="000877B7">
        <w:rPr>
          <w:b/>
          <w:bCs/>
          <w:sz w:val="24"/>
          <w:rtl/>
        </w:rPr>
        <w:t xml:space="preserve"> </w:t>
      </w:r>
      <w:r w:rsidRPr="000877B7">
        <w:rPr>
          <w:rFonts w:hint="eastAsia"/>
          <w:b/>
          <w:bCs/>
          <w:sz w:val="24"/>
          <w:rtl/>
        </w:rPr>
        <w:t>שלא</w:t>
      </w:r>
      <w:r w:rsidRPr="000877B7">
        <w:rPr>
          <w:b/>
          <w:bCs/>
          <w:sz w:val="24"/>
          <w:rtl/>
        </w:rPr>
        <w:t xml:space="preserve"> </w:t>
      </w:r>
      <w:r w:rsidRPr="000877B7">
        <w:rPr>
          <w:rFonts w:hint="eastAsia"/>
          <w:b/>
          <w:bCs/>
          <w:sz w:val="24"/>
          <w:rtl/>
        </w:rPr>
        <w:t>יעדכן</w:t>
      </w:r>
      <w:r w:rsidRPr="000877B7">
        <w:rPr>
          <w:b/>
          <w:bCs/>
          <w:sz w:val="24"/>
          <w:rtl/>
        </w:rPr>
        <w:t xml:space="preserve"> </w:t>
      </w:r>
      <w:r w:rsidRPr="000877B7">
        <w:rPr>
          <w:rFonts w:hint="eastAsia"/>
          <w:b/>
          <w:bCs/>
          <w:sz w:val="24"/>
          <w:rtl/>
        </w:rPr>
        <w:t>את</w:t>
      </w:r>
      <w:r w:rsidRPr="000877B7">
        <w:rPr>
          <w:b/>
          <w:bCs/>
          <w:sz w:val="24"/>
          <w:rtl/>
        </w:rPr>
        <w:t xml:space="preserve"> </w:t>
      </w:r>
      <w:r w:rsidRPr="000877B7">
        <w:rPr>
          <w:rFonts w:hint="eastAsia"/>
          <w:b/>
          <w:bCs/>
          <w:sz w:val="24"/>
          <w:rtl/>
        </w:rPr>
        <w:t>פרטיו</w:t>
      </w:r>
      <w:r w:rsidRPr="000877B7">
        <w:rPr>
          <w:b/>
          <w:bCs/>
          <w:sz w:val="24"/>
          <w:rtl/>
        </w:rPr>
        <w:t xml:space="preserve"> </w:t>
      </w:r>
      <w:r w:rsidRPr="000877B7">
        <w:rPr>
          <w:rFonts w:hint="eastAsia"/>
          <w:b/>
          <w:bCs/>
          <w:sz w:val="24"/>
          <w:rtl/>
        </w:rPr>
        <w:t>כאמור</w:t>
      </w:r>
      <w:r w:rsidRPr="000877B7">
        <w:rPr>
          <w:b/>
          <w:bCs/>
          <w:sz w:val="24"/>
          <w:rtl/>
        </w:rPr>
        <w:t xml:space="preserve"> </w:t>
      </w:r>
      <w:r w:rsidRPr="000877B7">
        <w:rPr>
          <w:rFonts w:hint="eastAsia"/>
          <w:b/>
          <w:bCs/>
          <w:sz w:val="24"/>
          <w:rtl/>
        </w:rPr>
        <w:t>לא</w:t>
      </w:r>
      <w:r w:rsidRPr="000877B7">
        <w:rPr>
          <w:b/>
          <w:bCs/>
          <w:sz w:val="24"/>
          <w:rtl/>
        </w:rPr>
        <w:t xml:space="preserve"> </w:t>
      </w:r>
      <w:r w:rsidRPr="000877B7">
        <w:rPr>
          <w:rFonts w:hint="eastAsia"/>
          <w:b/>
          <w:bCs/>
          <w:sz w:val="24"/>
          <w:rtl/>
        </w:rPr>
        <w:t>יקבל</w:t>
      </w:r>
      <w:r w:rsidRPr="000877B7">
        <w:rPr>
          <w:b/>
          <w:bCs/>
          <w:sz w:val="24"/>
          <w:rtl/>
        </w:rPr>
        <w:t xml:space="preserve"> </w:t>
      </w:r>
      <w:r w:rsidRPr="000877B7">
        <w:rPr>
          <w:rFonts w:hint="eastAsia"/>
          <w:b/>
          <w:bCs/>
          <w:sz w:val="24"/>
          <w:rtl/>
        </w:rPr>
        <w:t>הודעות</w:t>
      </w:r>
      <w:r w:rsidRPr="000877B7">
        <w:rPr>
          <w:b/>
          <w:bCs/>
          <w:sz w:val="24"/>
          <w:rtl/>
        </w:rPr>
        <w:t xml:space="preserve"> </w:t>
      </w:r>
      <w:r w:rsidRPr="000877B7">
        <w:rPr>
          <w:rFonts w:hint="eastAsia"/>
          <w:b/>
          <w:bCs/>
          <w:sz w:val="24"/>
          <w:rtl/>
        </w:rPr>
        <w:t>ועדכונים</w:t>
      </w:r>
      <w:r w:rsidRPr="000877B7">
        <w:rPr>
          <w:b/>
          <w:bCs/>
          <w:sz w:val="24"/>
          <w:rtl/>
        </w:rPr>
        <w:t xml:space="preserve"> </w:t>
      </w:r>
      <w:r w:rsidRPr="000877B7">
        <w:rPr>
          <w:rFonts w:hint="eastAsia"/>
          <w:b/>
          <w:bCs/>
          <w:sz w:val="24"/>
          <w:rtl/>
        </w:rPr>
        <w:t>ועלול</w:t>
      </w:r>
      <w:r w:rsidRPr="000877B7">
        <w:rPr>
          <w:b/>
          <w:bCs/>
          <w:sz w:val="24"/>
          <w:rtl/>
        </w:rPr>
        <w:t xml:space="preserve"> </w:t>
      </w:r>
      <w:r w:rsidRPr="000877B7">
        <w:rPr>
          <w:rFonts w:hint="eastAsia"/>
          <w:b/>
          <w:bCs/>
          <w:sz w:val="24"/>
          <w:rtl/>
        </w:rPr>
        <w:t>להיפסל</w:t>
      </w:r>
      <w:r w:rsidRPr="000877B7">
        <w:rPr>
          <w:b/>
          <w:bCs/>
          <w:sz w:val="24"/>
          <w:rtl/>
        </w:rPr>
        <w:t xml:space="preserve"> </w:t>
      </w:r>
      <w:r w:rsidRPr="000877B7">
        <w:rPr>
          <w:rFonts w:hint="eastAsia"/>
          <w:b/>
          <w:bCs/>
          <w:sz w:val="24"/>
          <w:rtl/>
        </w:rPr>
        <w:t>בשל</w:t>
      </w:r>
      <w:r w:rsidRPr="000877B7">
        <w:rPr>
          <w:b/>
          <w:bCs/>
          <w:sz w:val="24"/>
          <w:rtl/>
        </w:rPr>
        <w:t xml:space="preserve"> </w:t>
      </w:r>
      <w:r w:rsidRPr="000877B7">
        <w:rPr>
          <w:rFonts w:hint="eastAsia"/>
          <w:b/>
          <w:bCs/>
          <w:sz w:val="24"/>
          <w:rtl/>
        </w:rPr>
        <w:t>אי</w:t>
      </w:r>
      <w:r w:rsidRPr="000877B7">
        <w:rPr>
          <w:b/>
          <w:bCs/>
          <w:sz w:val="24"/>
          <w:rtl/>
        </w:rPr>
        <w:t xml:space="preserve"> </w:t>
      </w:r>
      <w:r w:rsidRPr="000877B7">
        <w:rPr>
          <w:rFonts w:hint="eastAsia"/>
          <w:b/>
          <w:bCs/>
          <w:sz w:val="24"/>
          <w:rtl/>
        </w:rPr>
        <w:t>עמידה</w:t>
      </w:r>
      <w:r w:rsidRPr="000877B7">
        <w:rPr>
          <w:b/>
          <w:bCs/>
          <w:sz w:val="24"/>
          <w:rtl/>
        </w:rPr>
        <w:t xml:space="preserve"> </w:t>
      </w:r>
      <w:r w:rsidRPr="000877B7">
        <w:rPr>
          <w:rFonts w:hint="eastAsia"/>
          <w:b/>
          <w:bCs/>
          <w:sz w:val="24"/>
          <w:rtl/>
        </w:rPr>
        <w:t>בתנאים</w:t>
      </w:r>
      <w:r w:rsidRPr="000877B7">
        <w:rPr>
          <w:b/>
          <w:bCs/>
          <w:sz w:val="24"/>
          <w:rtl/>
        </w:rPr>
        <w:t xml:space="preserve"> </w:t>
      </w:r>
      <w:r w:rsidRPr="000877B7">
        <w:rPr>
          <w:rFonts w:hint="eastAsia"/>
          <w:b/>
          <w:bCs/>
          <w:sz w:val="24"/>
          <w:rtl/>
        </w:rPr>
        <w:t>נוספים</w:t>
      </w:r>
      <w:r w:rsidRPr="000877B7">
        <w:rPr>
          <w:b/>
          <w:bCs/>
          <w:sz w:val="24"/>
          <w:rtl/>
        </w:rPr>
        <w:t xml:space="preserve"> </w:t>
      </w:r>
      <w:r w:rsidRPr="000877B7">
        <w:rPr>
          <w:rFonts w:hint="eastAsia"/>
          <w:b/>
          <w:bCs/>
          <w:sz w:val="24"/>
          <w:rtl/>
        </w:rPr>
        <w:t>והבהרות</w:t>
      </w:r>
      <w:r w:rsidRPr="000877B7">
        <w:rPr>
          <w:b/>
          <w:bCs/>
          <w:sz w:val="24"/>
          <w:rtl/>
        </w:rPr>
        <w:t xml:space="preserve"> </w:t>
      </w:r>
      <w:r w:rsidRPr="000877B7">
        <w:rPr>
          <w:rFonts w:hint="eastAsia"/>
          <w:b/>
          <w:bCs/>
          <w:sz w:val="24"/>
          <w:rtl/>
        </w:rPr>
        <w:t>נוספות</w:t>
      </w:r>
      <w:r w:rsidRPr="000877B7">
        <w:rPr>
          <w:b/>
          <w:bCs/>
          <w:sz w:val="24"/>
          <w:rtl/>
        </w:rPr>
        <w:t xml:space="preserve"> </w:t>
      </w:r>
      <w:r w:rsidRPr="000877B7">
        <w:rPr>
          <w:rFonts w:hint="eastAsia"/>
          <w:b/>
          <w:bCs/>
          <w:sz w:val="24"/>
          <w:rtl/>
        </w:rPr>
        <w:t>שהמשרד</w:t>
      </w:r>
      <w:r w:rsidRPr="000877B7">
        <w:rPr>
          <w:b/>
          <w:bCs/>
          <w:sz w:val="24"/>
          <w:rtl/>
        </w:rPr>
        <w:t xml:space="preserve"> </w:t>
      </w:r>
      <w:r w:rsidRPr="000877B7">
        <w:rPr>
          <w:rFonts w:hint="eastAsia"/>
          <w:b/>
          <w:bCs/>
          <w:sz w:val="24"/>
          <w:rtl/>
        </w:rPr>
        <w:t>יפרסם</w:t>
      </w:r>
      <w:r w:rsidRPr="000877B7">
        <w:rPr>
          <w:b/>
          <w:bCs/>
          <w:sz w:val="24"/>
          <w:rtl/>
        </w:rPr>
        <w:t xml:space="preserve">  </w:t>
      </w:r>
      <w:r w:rsidRPr="000877B7">
        <w:rPr>
          <w:rFonts w:hint="eastAsia"/>
          <w:b/>
          <w:bCs/>
          <w:sz w:val="24"/>
          <w:rtl/>
        </w:rPr>
        <w:t>מעת</w:t>
      </w:r>
      <w:r w:rsidRPr="000877B7">
        <w:rPr>
          <w:b/>
          <w:bCs/>
          <w:sz w:val="24"/>
          <w:rtl/>
        </w:rPr>
        <w:t xml:space="preserve"> </w:t>
      </w:r>
      <w:r w:rsidRPr="000877B7">
        <w:rPr>
          <w:rFonts w:hint="eastAsia"/>
          <w:b/>
          <w:bCs/>
          <w:sz w:val="24"/>
          <w:rtl/>
        </w:rPr>
        <w:t>לעת</w:t>
      </w:r>
      <w:r w:rsidRPr="000877B7">
        <w:rPr>
          <w:b/>
          <w:bCs/>
          <w:sz w:val="24"/>
          <w:rtl/>
        </w:rPr>
        <w:t>.</w:t>
      </w:r>
    </w:p>
    <w:p w:rsidR="00501BA4" w:rsidRPr="000877B7" w:rsidRDefault="00501BA4" w:rsidP="000877B7">
      <w:pPr>
        <w:spacing w:line="360" w:lineRule="auto"/>
        <w:ind w:left="-334"/>
        <w:rPr>
          <w:b/>
          <w:bCs/>
          <w:sz w:val="24"/>
          <w:rtl/>
        </w:rPr>
      </w:pPr>
      <w:r w:rsidRPr="000877B7">
        <w:rPr>
          <w:rFonts w:hint="eastAsia"/>
          <w:b/>
          <w:bCs/>
          <w:sz w:val="24"/>
          <w:rtl/>
        </w:rPr>
        <w:t>אחריות</w:t>
      </w:r>
      <w:r w:rsidRPr="000877B7">
        <w:rPr>
          <w:b/>
          <w:bCs/>
          <w:sz w:val="24"/>
          <w:rtl/>
        </w:rPr>
        <w:t xml:space="preserve"> </w:t>
      </w:r>
      <w:r w:rsidRPr="000877B7">
        <w:rPr>
          <w:rFonts w:hint="eastAsia"/>
          <w:b/>
          <w:bCs/>
          <w:sz w:val="24"/>
          <w:rtl/>
        </w:rPr>
        <w:t>לעדכון</w:t>
      </w:r>
      <w:r w:rsidRPr="000877B7">
        <w:rPr>
          <w:b/>
          <w:bCs/>
          <w:sz w:val="24"/>
          <w:rtl/>
        </w:rPr>
        <w:t xml:space="preserve"> </w:t>
      </w:r>
      <w:r w:rsidRPr="000877B7">
        <w:rPr>
          <w:rFonts w:hint="eastAsia"/>
          <w:b/>
          <w:bCs/>
          <w:sz w:val="24"/>
          <w:rtl/>
        </w:rPr>
        <w:t>כאמור</w:t>
      </w:r>
      <w:r w:rsidRPr="000877B7">
        <w:rPr>
          <w:b/>
          <w:bCs/>
          <w:sz w:val="24"/>
          <w:rtl/>
        </w:rPr>
        <w:t xml:space="preserve"> </w:t>
      </w:r>
      <w:r w:rsidRPr="000877B7">
        <w:rPr>
          <w:rFonts w:hint="eastAsia"/>
          <w:b/>
          <w:bCs/>
          <w:sz w:val="24"/>
          <w:rtl/>
        </w:rPr>
        <w:t>חלה</w:t>
      </w:r>
      <w:r w:rsidRPr="000877B7">
        <w:rPr>
          <w:b/>
          <w:bCs/>
          <w:sz w:val="24"/>
          <w:rtl/>
        </w:rPr>
        <w:t xml:space="preserve"> </w:t>
      </w:r>
      <w:r w:rsidRPr="000877B7">
        <w:rPr>
          <w:rFonts w:hint="eastAsia"/>
          <w:b/>
          <w:bCs/>
          <w:sz w:val="24"/>
          <w:rtl/>
        </w:rPr>
        <w:t>על</w:t>
      </w:r>
      <w:r w:rsidRPr="000877B7">
        <w:rPr>
          <w:b/>
          <w:bCs/>
          <w:sz w:val="24"/>
          <w:rtl/>
        </w:rPr>
        <w:t xml:space="preserve"> </w:t>
      </w:r>
      <w:r w:rsidRPr="000877B7">
        <w:rPr>
          <w:rFonts w:hint="eastAsia"/>
          <w:b/>
          <w:bCs/>
          <w:sz w:val="24"/>
          <w:rtl/>
        </w:rPr>
        <w:t>המציע</w:t>
      </w:r>
      <w:r w:rsidRPr="000877B7">
        <w:rPr>
          <w:b/>
          <w:bCs/>
          <w:sz w:val="24"/>
          <w:rtl/>
        </w:rPr>
        <w:t xml:space="preserve"> </w:t>
      </w:r>
      <w:r w:rsidRPr="000877B7">
        <w:rPr>
          <w:rFonts w:hint="eastAsia"/>
          <w:b/>
          <w:bCs/>
          <w:sz w:val="24"/>
          <w:rtl/>
        </w:rPr>
        <w:t>בלבד</w:t>
      </w:r>
      <w:r w:rsidRPr="000877B7">
        <w:rPr>
          <w:b/>
          <w:bCs/>
          <w:sz w:val="24"/>
          <w:rtl/>
        </w:rPr>
        <w:t>.</w:t>
      </w:r>
    </w:p>
    <w:p w:rsidR="00501BA4" w:rsidRPr="00CB2C73" w:rsidRDefault="00501BA4" w:rsidP="000D245A">
      <w:pPr>
        <w:spacing w:line="360" w:lineRule="auto"/>
        <w:rPr>
          <w:b/>
          <w:bCs/>
          <w:sz w:val="22"/>
          <w:szCs w:val="22"/>
          <w:rtl/>
        </w:rPr>
      </w:pPr>
    </w:p>
    <w:p w:rsidR="00501BA4" w:rsidRPr="00CB2C73" w:rsidRDefault="00501BA4" w:rsidP="000D245A">
      <w:pPr>
        <w:spacing w:line="360" w:lineRule="auto"/>
        <w:rPr>
          <w:b/>
          <w:bCs/>
          <w:sz w:val="22"/>
          <w:szCs w:val="22"/>
          <w:rtl/>
        </w:rPr>
      </w:pPr>
    </w:p>
    <w:p w:rsidR="00501BA4" w:rsidRPr="00CB2C73" w:rsidRDefault="00501BA4" w:rsidP="000D245A">
      <w:pPr>
        <w:spacing w:line="360" w:lineRule="auto"/>
        <w:rPr>
          <w:b/>
          <w:bCs/>
          <w:sz w:val="22"/>
          <w:szCs w:val="22"/>
          <w:rtl/>
        </w:rPr>
      </w:pPr>
    </w:p>
    <w:p w:rsidR="00501BA4" w:rsidRPr="00CB2C73" w:rsidRDefault="00501BA4" w:rsidP="000D245A">
      <w:pPr>
        <w:spacing w:line="360" w:lineRule="auto"/>
        <w:rPr>
          <w:b/>
          <w:bCs/>
          <w:sz w:val="22"/>
          <w:szCs w:val="22"/>
          <w:rtl/>
        </w:rPr>
      </w:pPr>
    </w:p>
    <w:p w:rsidR="00501BA4" w:rsidRDefault="00501BA4" w:rsidP="000D245A">
      <w:pPr>
        <w:spacing w:line="360" w:lineRule="auto"/>
        <w:rPr>
          <w:b/>
          <w:bCs/>
          <w:sz w:val="22"/>
          <w:szCs w:val="22"/>
          <w:rtl/>
        </w:rPr>
      </w:pPr>
    </w:p>
    <w:p w:rsidR="00501BA4" w:rsidRPr="00CB2C73" w:rsidRDefault="00501BA4" w:rsidP="000D245A">
      <w:pPr>
        <w:spacing w:line="360" w:lineRule="auto"/>
        <w:rPr>
          <w:b/>
          <w:bCs/>
          <w:sz w:val="22"/>
          <w:szCs w:val="22"/>
          <w:rtl/>
        </w:rPr>
      </w:pPr>
    </w:p>
    <w:p w:rsidR="00501BA4" w:rsidRPr="00CB2C73" w:rsidRDefault="00501BA4" w:rsidP="000D245A">
      <w:pPr>
        <w:spacing w:line="360" w:lineRule="auto"/>
        <w:rPr>
          <w:b/>
          <w:bCs/>
          <w:sz w:val="22"/>
          <w:szCs w:val="22"/>
          <w:rtl/>
        </w:rPr>
      </w:pPr>
    </w:p>
    <w:p w:rsidR="00501BA4" w:rsidRPr="00CB2C73" w:rsidRDefault="00501BA4" w:rsidP="000D245A">
      <w:pPr>
        <w:spacing w:line="360" w:lineRule="auto"/>
        <w:rPr>
          <w:b/>
          <w:bCs/>
          <w:sz w:val="22"/>
          <w:szCs w:val="22"/>
          <w:rtl/>
        </w:rPr>
      </w:pPr>
    </w:p>
    <w:p w:rsidR="00501BA4" w:rsidRDefault="00501BA4" w:rsidP="000D245A">
      <w:pPr>
        <w:spacing w:line="360" w:lineRule="auto"/>
        <w:rPr>
          <w:b/>
          <w:bCs/>
          <w:sz w:val="22"/>
          <w:szCs w:val="22"/>
          <w:rtl/>
        </w:rPr>
      </w:pPr>
    </w:p>
    <w:p w:rsidR="00501BA4" w:rsidRDefault="00501BA4" w:rsidP="000D245A">
      <w:pPr>
        <w:spacing w:line="360" w:lineRule="auto"/>
        <w:rPr>
          <w:b/>
          <w:bCs/>
          <w:sz w:val="22"/>
          <w:szCs w:val="22"/>
          <w:rtl/>
        </w:rPr>
      </w:pPr>
    </w:p>
    <w:p w:rsidR="00501BA4" w:rsidRDefault="00501BA4" w:rsidP="000D245A">
      <w:pPr>
        <w:spacing w:line="360" w:lineRule="auto"/>
        <w:rPr>
          <w:b/>
          <w:bCs/>
          <w:sz w:val="22"/>
          <w:szCs w:val="22"/>
          <w:rtl/>
        </w:rPr>
      </w:pPr>
    </w:p>
    <w:p w:rsidR="00501BA4" w:rsidRDefault="00501BA4" w:rsidP="000D245A">
      <w:pPr>
        <w:spacing w:line="360" w:lineRule="auto"/>
        <w:rPr>
          <w:b/>
          <w:bCs/>
          <w:sz w:val="22"/>
          <w:szCs w:val="22"/>
          <w:rtl/>
        </w:rPr>
      </w:pPr>
    </w:p>
    <w:p w:rsidR="00501BA4" w:rsidRDefault="00501BA4" w:rsidP="000D245A">
      <w:pPr>
        <w:spacing w:line="360" w:lineRule="auto"/>
        <w:rPr>
          <w:b/>
          <w:bCs/>
          <w:sz w:val="22"/>
          <w:szCs w:val="22"/>
          <w:rtl/>
        </w:rPr>
      </w:pPr>
    </w:p>
    <w:p w:rsidR="00501BA4" w:rsidRPr="00CB2C73" w:rsidRDefault="00501BA4" w:rsidP="000D245A">
      <w:pPr>
        <w:spacing w:line="360" w:lineRule="auto"/>
        <w:rPr>
          <w:b/>
          <w:bCs/>
          <w:sz w:val="22"/>
          <w:szCs w:val="22"/>
          <w:rtl/>
        </w:rPr>
      </w:pPr>
    </w:p>
    <w:p w:rsidR="00501BA4" w:rsidRPr="00CB2C73" w:rsidRDefault="00501BA4" w:rsidP="000D245A">
      <w:pPr>
        <w:spacing w:line="360" w:lineRule="auto"/>
        <w:rPr>
          <w:b/>
          <w:bCs/>
          <w:sz w:val="22"/>
          <w:szCs w:val="22"/>
          <w:rtl/>
        </w:rPr>
      </w:pPr>
    </w:p>
    <w:p w:rsidR="00501BA4" w:rsidRPr="00CB2C73" w:rsidRDefault="00501BA4" w:rsidP="000D245A">
      <w:pPr>
        <w:spacing w:line="360" w:lineRule="auto"/>
        <w:rPr>
          <w:b/>
          <w:bCs/>
          <w:sz w:val="22"/>
          <w:szCs w:val="22"/>
          <w:rtl/>
        </w:rPr>
      </w:pPr>
    </w:p>
    <w:p w:rsidR="00501BA4" w:rsidRPr="00CB2C73" w:rsidRDefault="00501BA4" w:rsidP="000D245A">
      <w:pPr>
        <w:spacing w:line="360" w:lineRule="auto"/>
        <w:rPr>
          <w:b/>
          <w:bCs/>
          <w:sz w:val="22"/>
          <w:szCs w:val="22"/>
          <w:rtl/>
        </w:rPr>
      </w:pPr>
    </w:p>
    <w:tbl>
      <w:tblPr>
        <w:bidiVisual/>
        <w:tblW w:w="11160" w:type="dxa"/>
        <w:tblInd w:w="-1126" w:type="dxa"/>
        <w:tblLayout w:type="fixed"/>
        <w:tblLook w:val="01E0"/>
      </w:tblPr>
      <w:tblGrid>
        <w:gridCol w:w="540"/>
        <w:gridCol w:w="1260"/>
        <w:gridCol w:w="369"/>
        <w:gridCol w:w="283"/>
        <w:gridCol w:w="7988"/>
        <w:gridCol w:w="720"/>
      </w:tblGrid>
      <w:tr w:rsidR="00501BA4" w:rsidRPr="004F0666" w:rsidTr="007F6E1A">
        <w:tc>
          <w:tcPr>
            <w:tcW w:w="540" w:type="dxa"/>
          </w:tcPr>
          <w:p w:rsidR="00501BA4" w:rsidRPr="004F0666" w:rsidRDefault="00501BA4" w:rsidP="004F0666">
            <w:pPr>
              <w:spacing w:line="360" w:lineRule="auto"/>
              <w:rPr>
                <w:b/>
                <w:bCs/>
                <w:sz w:val="22"/>
                <w:rtl/>
              </w:rPr>
            </w:pPr>
            <w:r w:rsidRPr="004F0666">
              <w:rPr>
                <w:b/>
                <w:bCs/>
                <w:sz w:val="22"/>
                <w:szCs w:val="22"/>
                <w:rtl/>
              </w:rPr>
              <w:t>2.</w:t>
            </w:r>
          </w:p>
        </w:tc>
        <w:tc>
          <w:tcPr>
            <w:tcW w:w="1260" w:type="dxa"/>
          </w:tcPr>
          <w:p w:rsidR="00501BA4" w:rsidRPr="004F0666" w:rsidRDefault="00501BA4" w:rsidP="004F0666">
            <w:pPr>
              <w:spacing w:line="360" w:lineRule="auto"/>
              <w:rPr>
                <w:b/>
                <w:bCs/>
                <w:sz w:val="22"/>
                <w:rtl/>
              </w:rPr>
            </w:pPr>
            <w:r w:rsidRPr="004F0666">
              <w:rPr>
                <w:rFonts w:hint="eastAsia"/>
                <w:b/>
                <w:bCs/>
                <w:sz w:val="22"/>
                <w:szCs w:val="22"/>
                <w:rtl/>
              </w:rPr>
              <w:t>הגדרות</w:t>
            </w: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vAlign w:val="center"/>
          </w:tcPr>
          <w:p w:rsidR="00501BA4" w:rsidRPr="004F0666" w:rsidRDefault="00501BA4" w:rsidP="00F64093">
            <w:pPr>
              <w:spacing w:line="360" w:lineRule="auto"/>
              <w:rPr>
                <w:sz w:val="22"/>
                <w:rtl/>
              </w:rPr>
            </w:pPr>
            <w:r w:rsidRPr="004F0666">
              <w:rPr>
                <w:rFonts w:hint="eastAsia"/>
                <w:b/>
                <w:bCs/>
                <w:sz w:val="22"/>
                <w:szCs w:val="22"/>
                <w:rtl/>
              </w:rPr>
              <w:t>הצעה</w:t>
            </w:r>
            <w:r w:rsidRPr="004F0666">
              <w:rPr>
                <w:b/>
                <w:bCs/>
                <w:sz w:val="22"/>
                <w:szCs w:val="22"/>
                <w:rtl/>
              </w:rPr>
              <w:t xml:space="preserve"> – </w:t>
            </w:r>
            <w:r w:rsidRPr="004F0666">
              <w:rPr>
                <w:sz w:val="22"/>
                <w:szCs w:val="22"/>
                <w:rtl/>
              </w:rPr>
              <w:t xml:space="preserve"> </w:t>
            </w:r>
            <w:r w:rsidRPr="004F0666">
              <w:rPr>
                <w:rFonts w:hint="eastAsia"/>
                <w:sz w:val="22"/>
                <w:szCs w:val="22"/>
                <w:rtl/>
              </w:rPr>
              <w:t>תשובת</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שהוגשה</w:t>
            </w:r>
            <w:r w:rsidRPr="004F0666">
              <w:rPr>
                <w:sz w:val="22"/>
                <w:szCs w:val="22"/>
                <w:rtl/>
              </w:rPr>
              <w:t xml:space="preserve"> </w:t>
            </w:r>
            <w:r w:rsidRPr="004F0666">
              <w:rPr>
                <w:rFonts w:hint="eastAsia"/>
                <w:sz w:val="22"/>
                <w:szCs w:val="22"/>
                <w:rtl/>
              </w:rPr>
              <w:t>לעורך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כמענה</w:t>
            </w:r>
            <w:r w:rsidRPr="004F0666">
              <w:rPr>
                <w:sz w:val="22"/>
                <w:szCs w:val="22"/>
                <w:rtl/>
              </w:rPr>
              <w:t xml:space="preserve"> </w:t>
            </w:r>
            <w:r w:rsidRPr="004F0666">
              <w:rPr>
                <w:rFonts w:hint="eastAsia"/>
                <w:sz w:val="22"/>
                <w:szCs w:val="22"/>
                <w:rtl/>
              </w:rPr>
              <w:t>למכרז</w:t>
            </w:r>
            <w:r w:rsidRPr="004F0666">
              <w:rPr>
                <w:sz w:val="22"/>
                <w:szCs w:val="22"/>
                <w:rtl/>
              </w:rPr>
              <w:t xml:space="preserve">. </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vAlign w:val="center"/>
          </w:tcPr>
          <w:p w:rsidR="00501BA4" w:rsidRPr="004F0666" w:rsidRDefault="00501BA4" w:rsidP="00B12A84">
            <w:pPr>
              <w:spacing w:line="360" w:lineRule="auto"/>
              <w:rPr>
                <w:b/>
                <w:bCs/>
                <w:sz w:val="22"/>
                <w:rtl/>
              </w:rPr>
            </w:pPr>
            <w:r w:rsidRPr="004F0666">
              <w:rPr>
                <w:rFonts w:hint="eastAsia"/>
                <w:b/>
                <w:bCs/>
                <w:sz w:val="22"/>
                <w:szCs w:val="22"/>
                <w:rtl/>
              </w:rPr>
              <w:t>הסכם</w:t>
            </w:r>
            <w:r w:rsidRPr="004F0666">
              <w:rPr>
                <w:b/>
                <w:bCs/>
                <w:sz w:val="22"/>
                <w:szCs w:val="22"/>
                <w:rtl/>
              </w:rPr>
              <w:t>/</w:t>
            </w:r>
            <w:r w:rsidRPr="004F0666">
              <w:rPr>
                <w:rFonts w:hint="eastAsia"/>
                <w:b/>
                <w:bCs/>
                <w:sz w:val="22"/>
                <w:szCs w:val="22"/>
                <w:rtl/>
              </w:rPr>
              <w:t>הסכם</w:t>
            </w:r>
            <w:r w:rsidRPr="004F0666">
              <w:rPr>
                <w:b/>
                <w:bCs/>
                <w:sz w:val="22"/>
                <w:szCs w:val="22"/>
                <w:rtl/>
              </w:rPr>
              <w:t xml:space="preserve"> </w:t>
            </w:r>
            <w:r w:rsidRPr="004F0666">
              <w:rPr>
                <w:rFonts w:hint="eastAsia"/>
                <w:b/>
                <w:bCs/>
                <w:sz w:val="22"/>
                <w:szCs w:val="22"/>
                <w:rtl/>
              </w:rPr>
              <w:t>התקשרות</w:t>
            </w:r>
            <w:r w:rsidRPr="004F0666">
              <w:rPr>
                <w:sz w:val="22"/>
                <w:szCs w:val="22"/>
                <w:rtl/>
              </w:rPr>
              <w:t xml:space="preserve"> </w:t>
            </w:r>
            <w:r w:rsidRPr="004F0666">
              <w:rPr>
                <w:b/>
                <w:bCs/>
                <w:sz w:val="22"/>
                <w:szCs w:val="22"/>
                <w:rtl/>
              </w:rPr>
              <w:t xml:space="preserve">– </w:t>
            </w:r>
            <w:r w:rsidRPr="004F0666">
              <w:rPr>
                <w:sz w:val="22"/>
                <w:szCs w:val="22"/>
                <w:rtl/>
              </w:rPr>
              <w:t xml:space="preserve"> </w:t>
            </w:r>
            <w:r w:rsidRPr="004F0666">
              <w:rPr>
                <w:rFonts w:hint="eastAsia"/>
                <w:sz w:val="22"/>
                <w:szCs w:val="22"/>
                <w:rtl/>
              </w:rPr>
              <w:t>הסכם</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לאספקת</w:t>
            </w:r>
            <w:r w:rsidRPr="004F0666">
              <w:rPr>
                <w:sz w:val="22"/>
                <w:szCs w:val="22"/>
                <w:rtl/>
              </w:rPr>
              <w:t xml:space="preserve"> </w:t>
            </w:r>
            <w:r w:rsidRPr="004F0666">
              <w:rPr>
                <w:rFonts w:hint="eastAsia"/>
                <w:sz w:val="22"/>
                <w:szCs w:val="22"/>
                <w:rtl/>
              </w:rPr>
              <w:t>שירותים</w:t>
            </w:r>
            <w:r w:rsidRPr="004F0666">
              <w:rPr>
                <w:sz w:val="22"/>
                <w:szCs w:val="22"/>
                <w:rtl/>
              </w:rPr>
              <w:t xml:space="preserve"> </w:t>
            </w:r>
            <w:r w:rsidRPr="004F0666">
              <w:rPr>
                <w:rFonts w:hint="eastAsia"/>
                <w:sz w:val="22"/>
                <w:szCs w:val="22"/>
                <w:rtl/>
              </w:rPr>
              <w:t>המצורף</w:t>
            </w:r>
            <w:r w:rsidRPr="004F0666">
              <w:rPr>
                <w:sz w:val="22"/>
                <w:szCs w:val="22"/>
                <w:rtl/>
              </w:rPr>
              <w:t xml:space="preserve"> </w:t>
            </w:r>
            <w:r w:rsidRPr="004F0666">
              <w:rPr>
                <w:rFonts w:hint="eastAsia"/>
                <w:sz w:val="22"/>
                <w:szCs w:val="22"/>
                <w:rtl/>
              </w:rPr>
              <w:t>כנספח</w:t>
            </w:r>
            <w:r w:rsidRPr="004F0666">
              <w:rPr>
                <w:sz w:val="22"/>
                <w:szCs w:val="22"/>
                <w:rtl/>
              </w:rPr>
              <w:t xml:space="preserve"> 7 </w:t>
            </w:r>
            <w:r w:rsidRPr="004F0666">
              <w:rPr>
                <w:rFonts w:hint="eastAsia"/>
                <w:sz w:val="22"/>
                <w:szCs w:val="22"/>
                <w:rtl/>
              </w:rPr>
              <w:t>למכרז</w:t>
            </w:r>
            <w:r w:rsidRPr="004F0666">
              <w:rPr>
                <w:sz w:val="22"/>
                <w:szCs w:val="22"/>
                <w:rtl/>
              </w:rPr>
              <w:t xml:space="preserve"> </w:t>
            </w:r>
            <w:r w:rsidRPr="004F0666">
              <w:rPr>
                <w:rFonts w:hint="eastAsia"/>
                <w:sz w:val="22"/>
                <w:szCs w:val="22"/>
                <w:rtl/>
              </w:rPr>
              <w:t>זה</w:t>
            </w:r>
            <w:r w:rsidRPr="004F0666">
              <w:rPr>
                <w:sz w:val="22"/>
                <w:szCs w:val="22"/>
                <w:rtl/>
              </w:rPr>
              <w:t>.</w:t>
            </w:r>
            <w:r w:rsidRPr="004F0666">
              <w:rPr>
                <w:b/>
                <w:bCs/>
                <w:sz w:val="22"/>
                <w:szCs w:val="22"/>
                <w:rtl/>
              </w:rPr>
              <w:t xml:space="preserve">   </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vAlign w:val="center"/>
          </w:tcPr>
          <w:p w:rsidR="00501BA4" w:rsidRPr="004F0666" w:rsidRDefault="00501BA4" w:rsidP="00F64093">
            <w:pPr>
              <w:spacing w:line="360" w:lineRule="auto"/>
              <w:rPr>
                <w:b/>
                <w:bCs/>
                <w:sz w:val="22"/>
                <w:rtl/>
              </w:rPr>
            </w:pPr>
            <w:r w:rsidRPr="004F0666">
              <w:rPr>
                <w:rFonts w:hint="eastAsia"/>
                <w:b/>
                <w:bCs/>
                <w:sz w:val="22"/>
                <w:szCs w:val="22"/>
                <w:rtl/>
              </w:rPr>
              <w:t>ועדת</w:t>
            </w:r>
            <w:r w:rsidRPr="004F0666">
              <w:rPr>
                <w:b/>
                <w:bCs/>
                <w:sz w:val="22"/>
                <w:szCs w:val="22"/>
                <w:rtl/>
              </w:rPr>
              <w:t xml:space="preserve"> </w:t>
            </w:r>
            <w:r w:rsidRPr="004F0666">
              <w:rPr>
                <w:rFonts w:hint="eastAsia"/>
                <w:b/>
                <w:bCs/>
                <w:sz w:val="22"/>
                <w:szCs w:val="22"/>
                <w:rtl/>
              </w:rPr>
              <w:t>מכרזים</w:t>
            </w:r>
            <w:r w:rsidRPr="004F0666">
              <w:rPr>
                <w:b/>
                <w:bCs/>
                <w:sz w:val="22"/>
                <w:szCs w:val="22"/>
                <w:rtl/>
              </w:rPr>
              <w:t xml:space="preserve"> - </w:t>
            </w:r>
            <w:r w:rsidRPr="004F0666">
              <w:rPr>
                <w:rFonts w:hint="eastAsia"/>
                <w:sz w:val="22"/>
                <w:szCs w:val="22"/>
                <w:rtl/>
              </w:rPr>
              <w:t>ועדת</w:t>
            </w:r>
            <w:r w:rsidRPr="004F0666">
              <w:rPr>
                <w:sz w:val="22"/>
                <w:szCs w:val="22"/>
                <w:rtl/>
              </w:rPr>
              <w:t xml:space="preserve"> </w:t>
            </w:r>
            <w:r w:rsidRPr="004F0666">
              <w:rPr>
                <w:rFonts w:hint="eastAsia"/>
                <w:sz w:val="22"/>
                <w:szCs w:val="22"/>
                <w:rtl/>
              </w:rPr>
              <w:t>מכרזים</w:t>
            </w:r>
            <w:r w:rsidRPr="004F0666">
              <w:rPr>
                <w:sz w:val="22"/>
                <w:szCs w:val="22"/>
                <w:rtl/>
              </w:rPr>
              <w:t xml:space="preserve"> </w:t>
            </w:r>
            <w:r w:rsidRPr="004F0666">
              <w:rPr>
                <w:rFonts w:hint="eastAsia"/>
                <w:sz w:val="22"/>
                <w:szCs w:val="22"/>
                <w:rtl/>
              </w:rPr>
              <w:t>מרכזית</w:t>
            </w:r>
            <w:r w:rsidRPr="004F0666">
              <w:rPr>
                <w:sz w:val="22"/>
                <w:szCs w:val="22"/>
                <w:rtl/>
              </w:rPr>
              <w:t xml:space="preserve"> </w:t>
            </w:r>
            <w:r w:rsidRPr="004F0666">
              <w:rPr>
                <w:rFonts w:hint="eastAsia"/>
                <w:sz w:val="22"/>
                <w:szCs w:val="22"/>
                <w:rtl/>
              </w:rPr>
              <w:t>לטובין</w:t>
            </w:r>
            <w:r w:rsidRPr="004F0666">
              <w:rPr>
                <w:sz w:val="22"/>
                <w:szCs w:val="22"/>
                <w:rtl/>
              </w:rPr>
              <w:t xml:space="preserve"> </w:t>
            </w:r>
            <w:r w:rsidRPr="004F0666">
              <w:rPr>
                <w:rFonts w:hint="eastAsia"/>
                <w:sz w:val="22"/>
                <w:szCs w:val="22"/>
                <w:rtl/>
              </w:rPr>
              <w:t>ושירותים</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 xml:space="preserve">. </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vAlign w:val="center"/>
          </w:tcPr>
          <w:p w:rsidR="00501BA4" w:rsidRPr="004F0666" w:rsidRDefault="00501BA4" w:rsidP="00B12A84">
            <w:pPr>
              <w:spacing w:line="360" w:lineRule="auto"/>
              <w:rPr>
                <w:sz w:val="22"/>
                <w:rtl/>
              </w:rPr>
            </w:pPr>
            <w:r w:rsidRPr="004F0666">
              <w:rPr>
                <w:rFonts w:hint="eastAsia"/>
                <w:b/>
                <w:bCs/>
                <w:sz w:val="22"/>
                <w:szCs w:val="22"/>
                <w:rtl/>
              </w:rPr>
              <w:t>זוכה</w:t>
            </w:r>
            <w:r w:rsidRPr="004F0666">
              <w:rPr>
                <w:b/>
                <w:bCs/>
                <w:sz w:val="22"/>
                <w:szCs w:val="22"/>
                <w:rtl/>
              </w:rPr>
              <w:t xml:space="preserve">- </w:t>
            </w:r>
            <w:r w:rsidRPr="004F0666">
              <w:rPr>
                <w:rFonts w:hint="eastAsia"/>
                <w:sz w:val="22"/>
                <w:szCs w:val="22"/>
                <w:rtl/>
              </w:rPr>
              <w:t>מציע</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עמד</w:t>
            </w:r>
            <w:r w:rsidRPr="004F0666">
              <w:rPr>
                <w:sz w:val="22"/>
                <w:szCs w:val="22"/>
                <w:rtl/>
              </w:rPr>
              <w:t xml:space="preserve"> </w:t>
            </w:r>
            <w:r w:rsidRPr="004F0666">
              <w:rPr>
                <w:rFonts w:hint="eastAsia"/>
                <w:sz w:val="22"/>
                <w:szCs w:val="22"/>
                <w:rtl/>
              </w:rPr>
              <w:t>בדרישות</w:t>
            </w:r>
            <w:r w:rsidRPr="004F0666">
              <w:rPr>
                <w:sz w:val="22"/>
                <w:szCs w:val="22"/>
                <w:rtl/>
              </w:rPr>
              <w:t xml:space="preserve"> </w:t>
            </w:r>
            <w:r w:rsidRPr="004F0666">
              <w:rPr>
                <w:rFonts w:hint="eastAsia"/>
                <w:sz w:val="22"/>
                <w:szCs w:val="22"/>
                <w:rtl/>
              </w:rPr>
              <w:t>שלב</w:t>
            </w:r>
            <w:r w:rsidRPr="004F0666">
              <w:rPr>
                <w:sz w:val="22"/>
                <w:szCs w:val="22"/>
                <w:rtl/>
              </w:rPr>
              <w:t xml:space="preserve"> </w:t>
            </w:r>
            <w:r w:rsidRPr="004F0666">
              <w:rPr>
                <w:rFonts w:hint="eastAsia"/>
                <w:sz w:val="22"/>
                <w:szCs w:val="22"/>
                <w:rtl/>
              </w:rPr>
              <w:t>ב</w:t>
            </w:r>
            <w:r w:rsidRPr="004F0666">
              <w:rPr>
                <w:sz w:val="22"/>
                <w:szCs w:val="22"/>
                <w:rtl/>
              </w:rPr>
              <w:t xml:space="preserve">' </w:t>
            </w:r>
            <w:r w:rsidRPr="004F0666">
              <w:rPr>
                <w:rFonts w:hint="eastAsia"/>
                <w:sz w:val="22"/>
                <w:szCs w:val="22"/>
                <w:rtl/>
              </w:rPr>
              <w:t>וועדת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הכריזה</w:t>
            </w:r>
            <w:r w:rsidRPr="004F0666">
              <w:rPr>
                <w:sz w:val="22"/>
                <w:szCs w:val="22"/>
                <w:rtl/>
              </w:rPr>
              <w:t xml:space="preserve"> </w:t>
            </w:r>
            <w:r w:rsidRPr="004F0666">
              <w:rPr>
                <w:rFonts w:hint="eastAsia"/>
                <w:sz w:val="22"/>
                <w:szCs w:val="22"/>
                <w:rtl/>
              </w:rPr>
              <w:t>עליו</w:t>
            </w:r>
            <w:r w:rsidRPr="004F0666">
              <w:rPr>
                <w:sz w:val="22"/>
                <w:szCs w:val="22"/>
                <w:rtl/>
              </w:rPr>
              <w:t xml:space="preserve"> </w:t>
            </w:r>
            <w:r w:rsidRPr="004F0666">
              <w:rPr>
                <w:rFonts w:hint="eastAsia"/>
                <w:sz w:val="22"/>
                <w:szCs w:val="22"/>
                <w:rtl/>
              </w:rPr>
              <w:t>כזוכה</w:t>
            </w:r>
            <w:r w:rsidRPr="004F0666">
              <w:rPr>
                <w:sz w:val="22"/>
                <w:szCs w:val="22"/>
                <w:rtl/>
              </w:rPr>
              <w:t xml:space="preserve"> </w:t>
            </w:r>
            <w:r w:rsidRPr="004F0666">
              <w:rPr>
                <w:rFonts w:hint="eastAsia"/>
                <w:sz w:val="22"/>
                <w:szCs w:val="22"/>
                <w:rtl/>
              </w:rPr>
              <w:t>ובעקבות</w:t>
            </w:r>
            <w:r w:rsidRPr="004F0666">
              <w:rPr>
                <w:sz w:val="22"/>
                <w:szCs w:val="22"/>
                <w:rtl/>
              </w:rPr>
              <w:t xml:space="preserve"> </w:t>
            </w:r>
            <w:r w:rsidRPr="004F0666">
              <w:rPr>
                <w:rFonts w:hint="eastAsia"/>
                <w:sz w:val="22"/>
                <w:szCs w:val="22"/>
                <w:rtl/>
              </w:rPr>
              <w:t>כך</w:t>
            </w:r>
            <w:r w:rsidRPr="004F0666">
              <w:rPr>
                <w:sz w:val="22"/>
                <w:szCs w:val="22"/>
                <w:rtl/>
              </w:rPr>
              <w:t xml:space="preserve"> </w:t>
            </w:r>
            <w:r w:rsidRPr="004F0666">
              <w:rPr>
                <w:rFonts w:hint="eastAsia"/>
                <w:sz w:val="22"/>
                <w:szCs w:val="22"/>
                <w:rtl/>
              </w:rPr>
              <w:t>הוכלל</w:t>
            </w:r>
            <w:r w:rsidRPr="004F0666">
              <w:rPr>
                <w:sz w:val="22"/>
                <w:szCs w:val="22"/>
                <w:rtl/>
              </w:rPr>
              <w:t xml:space="preserve"> </w:t>
            </w:r>
            <w:r w:rsidRPr="004F0666">
              <w:rPr>
                <w:rFonts w:hint="eastAsia"/>
                <w:sz w:val="22"/>
                <w:szCs w:val="22"/>
                <w:rtl/>
              </w:rPr>
              <w:t>ברשימת</w:t>
            </w:r>
            <w:r w:rsidRPr="004F0666">
              <w:rPr>
                <w:sz w:val="22"/>
                <w:szCs w:val="22"/>
                <w:rtl/>
              </w:rPr>
              <w:t xml:space="preserve"> </w:t>
            </w:r>
            <w:r w:rsidRPr="004F0666">
              <w:rPr>
                <w:rFonts w:hint="eastAsia"/>
                <w:sz w:val="22"/>
                <w:szCs w:val="22"/>
                <w:rtl/>
              </w:rPr>
              <w:t>הזוכים</w:t>
            </w:r>
            <w:r w:rsidRPr="004F0666">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vAlign w:val="center"/>
          </w:tcPr>
          <w:p w:rsidR="00501BA4" w:rsidRPr="004F0666" w:rsidRDefault="00501BA4" w:rsidP="00F64093">
            <w:pPr>
              <w:spacing w:after="120" w:line="360" w:lineRule="auto"/>
              <w:rPr>
                <w:b/>
                <w:bCs/>
                <w:sz w:val="22"/>
                <w:rtl/>
              </w:rPr>
            </w:pPr>
            <w:r w:rsidRPr="004F0666">
              <w:rPr>
                <w:rFonts w:hint="eastAsia"/>
                <w:b/>
                <w:bCs/>
                <w:sz w:val="22"/>
                <w:szCs w:val="22"/>
                <w:rtl/>
              </w:rPr>
              <w:t>מכרז</w:t>
            </w:r>
            <w:r w:rsidRPr="004F0666">
              <w:rPr>
                <w:b/>
                <w:bCs/>
                <w:sz w:val="22"/>
                <w:szCs w:val="22"/>
                <w:rtl/>
              </w:rPr>
              <w:t xml:space="preserve">  -  </w:t>
            </w:r>
            <w:r w:rsidRPr="004F0666">
              <w:rPr>
                <w:rFonts w:hint="eastAsia"/>
                <w:sz w:val="22"/>
                <w:szCs w:val="22"/>
                <w:rtl/>
              </w:rPr>
              <w:t>מכרז</w:t>
            </w:r>
            <w:r w:rsidRPr="004F0666">
              <w:rPr>
                <w:sz w:val="22"/>
                <w:szCs w:val="22"/>
                <w:rtl/>
              </w:rPr>
              <w:t xml:space="preserve">  </w:t>
            </w:r>
            <w:r>
              <w:rPr>
                <w:sz w:val="22"/>
                <w:szCs w:val="22"/>
                <w:highlight w:val="yellow"/>
                <w:rtl/>
              </w:rPr>
              <w:t>49/2012</w:t>
            </w:r>
            <w:r w:rsidRPr="004F0666">
              <w:rPr>
                <w:sz w:val="22"/>
                <w:szCs w:val="22"/>
                <w:rtl/>
              </w:rPr>
              <w:t xml:space="preserve"> </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vAlign w:val="center"/>
          </w:tcPr>
          <w:p w:rsidR="00501BA4" w:rsidRPr="004F0666" w:rsidRDefault="00501BA4" w:rsidP="00F64093">
            <w:pPr>
              <w:spacing w:after="120" w:line="360" w:lineRule="auto"/>
              <w:rPr>
                <w:b/>
                <w:bCs/>
                <w:sz w:val="22"/>
                <w:rtl/>
              </w:rPr>
            </w:pPr>
            <w:r w:rsidRPr="001103E5">
              <w:rPr>
                <w:rFonts w:hint="eastAsia"/>
                <w:sz w:val="22"/>
                <w:szCs w:val="22"/>
                <w:rtl/>
              </w:rPr>
              <w:t>מכרז</w:t>
            </w:r>
            <w:r w:rsidRPr="001103E5">
              <w:rPr>
                <w:sz w:val="22"/>
                <w:szCs w:val="22"/>
                <w:rtl/>
              </w:rPr>
              <w:t xml:space="preserve"> </w:t>
            </w:r>
            <w:r w:rsidRPr="001103E5">
              <w:rPr>
                <w:rFonts w:hint="eastAsia"/>
                <w:sz w:val="22"/>
                <w:szCs w:val="22"/>
                <w:rtl/>
              </w:rPr>
              <w:t>לבחירת</w:t>
            </w:r>
            <w:r w:rsidRPr="001103E5">
              <w:rPr>
                <w:sz w:val="22"/>
                <w:szCs w:val="22"/>
                <w:rtl/>
              </w:rPr>
              <w:t xml:space="preserve"> </w:t>
            </w:r>
            <w:r w:rsidRPr="001103E5">
              <w:rPr>
                <w:rFonts w:hint="eastAsia"/>
                <w:sz w:val="22"/>
                <w:szCs w:val="22"/>
                <w:rtl/>
              </w:rPr>
              <w:t>חברה</w:t>
            </w:r>
            <w:r w:rsidRPr="001103E5">
              <w:rPr>
                <w:sz w:val="22"/>
                <w:szCs w:val="22"/>
                <w:rtl/>
              </w:rPr>
              <w:t xml:space="preserve"> </w:t>
            </w:r>
            <w:r w:rsidRPr="001103E5">
              <w:rPr>
                <w:rFonts w:hint="eastAsia"/>
                <w:sz w:val="22"/>
                <w:szCs w:val="22"/>
                <w:rtl/>
              </w:rPr>
              <w:t>לביצוע</w:t>
            </w:r>
            <w:r w:rsidRPr="001103E5">
              <w:rPr>
                <w:sz w:val="22"/>
                <w:szCs w:val="22"/>
                <w:rtl/>
              </w:rPr>
              <w:t xml:space="preserve"> </w:t>
            </w:r>
            <w:r w:rsidRPr="001103E5">
              <w:rPr>
                <w:rFonts w:hint="eastAsia"/>
                <w:sz w:val="22"/>
                <w:szCs w:val="22"/>
                <w:rtl/>
              </w:rPr>
              <w:t>סקר</w:t>
            </w:r>
            <w:r w:rsidRPr="001103E5">
              <w:rPr>
                <w:sz w:val="22"/>
                <w:szCs w:val="22"/>
                <w:rtl/>
              </w:rPr>
              <w:t xml:space="preserve"> </w:t>
            </w:r>
            <w:r w:rsidRPr="001103E5">
              <w:rPr>
                <w:rFonts w:hint="eastAsia"/>
                <w:sz w:val="22"/>
                <w:szCs w:val="22"/>
                <w:rtl/>
              </w:rPr>
              <w:t>בשטחי</w:t>
            </w:r>
            <w:r w:rsidRPr="001103E5">
              <w:rPr>
                <w:sz w:val="22"/>
                <w:szCs w:val="22"/>
                <w:rtl/>
              </w:rPr>
              <w:t xml:space="preserve"> </w:t>
            </w:r>
            <w:r w:rsidRPr="001103E5">
              <w:rPr>
                <w:rFonts w:hint="eastAsia"/>
                <w:sz w:val="22"/>
                <w:szCs w:val="22"/>
                <w:rtl/>
              </w:rPr>
              <w:t>החקלאות</w:t>
            </w:r>
            <w:r w:rsidRPr="001103E5">
              <w:rPr>
                <w:sz w:val="22"/>
                <w:szCs w:val="22"/>
                <w:rtl/>
              </w:rPr>
              <w:t xml:space="preserve"> </w:t>
            </w:r>
            <w:r w:rsidRPr="001103E5">
              <w:rPr>
                <w:rFonts w:hint="eastAsia"/>
                <w:sz w:val="22"/>
                <w:szCs w:val="22"/>
                <w:rtl/>
              </w:rPr>
              <w:t>במדינת</w:t>
            </w:r>
            <w:r w:rsidRPr="001103E5">
              <w:rPr>
                <w:sz w:val="22"/>
                <w:szCs w:val="22"/>
                <w:rtl/>
              </w:rPr>
              <w:t xml:space="preserve"> </w:t>
            </w:r>
            <w:r w:rsidRPr="001103E5">
              <w:rPr>
                <w:rFonts w:hint="eastAsia"/>
                <w:sz w:val="22"/>
                <w:szCs w:val="22"/>
                <w:rtl/>
              </w:rPr>
              <w:t>ישראל</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vAlign w:val="center"/>
          </w:tcPr>
          <w:p w:rsidR="00501BA4" w:rsidRPr="004F0666" w:rsidRDefault="00501BA4" w:rsidP="00F64093">
            <w:pPr>
              <w:spacing w:after="120" w:line="360" w:lineRule="auto"/>
              <w:rPr>
                <w:b/>
                <w:bCs/>
                <w:sz w:val="22"/>
                <w:rtl/>
              </w:rPr>
            </w:pPr>
            <w:r w:rsidRPr="004F0666">
              <w:rPr>
                <w:rFonts w:hint="eastAsia"/>
                <w:b/>
                <w:bCs/>
                <w:sz w:val="22"/>
                <w:szCs w:val="22"/>
                <w:rtl/>
              </w:rPr>
              <w:t>מציע</w:t>
            </w:r>
            <w:r w:rsidRPr="004F0666">
              <w:rPr>
                <w:b/>
                <w:bCs/>
                <w:sz w:val="22"/>
                <w:szCs w:val="22"/>
                <w:rtl/>
              </w:rPr>
              <w:t xml:space="preserve"> – </w:t>
            </w:r>
            <w:r w:rsidRPr="004F0666">
              <w:rPr>
                <w:rFonts w:hint="eastAsia"/>
                <w:sz w:val="22"/>
                <w:szCs w:val="22"/>
                <w:rtl/>
              </w:rPr>
              <w:t>ספק</w:t>
            </w:r>
            <w:r w:rsidRPr="004F0666">
              <w:rPr>
                <w:sz w:val="22"/>
                <w:szCs w:val="22"/>
                <w:rtl/>
              </w:rPr>
              <w:t xml:space="preserve"> </w:t>
            </w:r>
            <w:r w:rsidRPr="004F0666">
              <w:rPr>
                <w:rFonts w:hint="eastAsia"/>
                <w:sz w:val="22"/>
                <w:szCs w:val="22"/>
                <w:rtl/>
              </w:rPr>
              <w:t>המעוניין</w:t>
            </w:r>
            <w:r w:rsidRPr="004F0666">
              <w:rPr>
                <w:sz w:val="22"/>
                <w:szCs w:val="22"/>
                <w:rtl/>
              </w:rPr>
              <w:t xml:space="preserve"> </w:t>
            </w:r>
            <w:r w:rsidRPr="004F0666">
              <w:rPr>
                <w:rFonts w:hint="eastAsia"/>
                <w:sz w:val="22"/>
                <w:szCs w:val="22"/>
                <w:rtl/>
              </w:rPr>
              <w:t>להשתתף</w:t>
            </w:r>
            <w:r w:rsidRPr="004F0666">
              <w:rPr>
                <w:sz w:val="22"/>
                <w:szCs w:val="22"/>
                <w:rtl/>
              </w:rPr>
              <w:t xml:space="preserve"> </w:t>
            </w:r>
            <w:r w:rsidRPr="004F0666">
              <w:rPr>
                <w:rFonts w:hint="eastAsia"/>
                <w:sz w:val="22"/>
                <w:szCs w:val="22"/>
                <w:rtl/>
              </w:rPr>
              <w:t>בהליך</w:t>
            </w:r>
            <w:r w:rsidRPr="004F0666">
              <w:rPr>
                <w:sz w:val="22"/>
                <w:szCs w:val="22"/>
                <w:rtl/>
              </w:rPr>
              <w:t xml:space="preserve"> </w:t>
            </w:r>
            <w:r w:rsidRPr="004F0666">
              <w:rPr>
                <w:rFonts w:hint="eastAsia"/>
                <w:sz w:val="22"/>
                <w:szCs w:val="22"/>
                <w:rtl/>
              </w:rPr>
              <w:t>מכרז</w:t>
            </w:r>
            <w:r w:rsidRPr="004F0666">
              <w:rPr>
                <w:sz w:val="22"/>
                <w:szCs w:val="22"/>
                <w:rtl/>
              </w:rPr>
              <w:t xml:space="preserve"> </w:t>
            </w:r>
            <w:r w:rsidRPr="004F0666">
              <w:rPr>
                <w:rFonts w:hint="eastAsia"/>
                <w:sz w:val="22"/>
                <w:szCs w:val="22"/>
                <w:rtl/>
              </w:rPr>
              <w:t>זה</w:t>
            </w:r>
            <w:r w:rsidRPr="004F0666">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vAlign w:val="center"/>
          </w:tcPr>
          <w:p w:rsidR="00501BA4" w:rsidRPr="004F0666" w:rsidRDefault="00501BA4" w:rsidP="00F64093">
            <w:pPr>
              <w:spacing w:after="120" w:line="360" w:lineRule="auto"/>
              <w:rPr>
                <w:b/>
                <w:bCs/>
                <w:sz w:val="22"/>
                <w:rtl/>
              </w:rPr>
            </w:pPr>
            <w:r w:rsidRPr="004F0666">
              <w:rPr>
                <w:rFonts w:hint="eastAsia"/>
                <w:b/>
                <w:bCs/>
                <w:sz w:val="22"/>
                <w:szCs w:val="22"/>
                <w:rtl/>
              </w:rPr>
              <w:t>עורך</w:t>
            </w:r>
            <w:r w:rsidRPr="004F0666">
              <w:rPr>
                <w:b/>
                <w:bCs/>
                <w:sz w:val="22"/>
                <w:szCs w:val="22"/>
                <w:rtl/>
              </w:rPr>
              <w:t xml:space="preserve"> </w:t>
            </w:r>
            <w:r w:rsidRPr="004F0666">
              <w:rPr>
                <w:rFonts w:hint="eastAsia"/>
                <w:b/>
                <w:bCs/>
                <w:sz w:val="22"/>
                <w:szCs w:val="22"/>
                <w:rtl/>
              </w:rPr>
              <w:t>המכרז</w:t>
            </w:r>
            <w:r w:rsidRPr="004F0666">
              <w:rPr>
                <w:b/>
                <w:bCs/>
                <w:sz w:val="22"/>
                <w:szCs w:val="22"/>
                <w:rtl/>
              </w:rPr>
              <w:t xml:space="preserve"> – </w:t>
            </w:r>
            <w:r w:rsidRPr="004F0666">
              <w:rPr>
                <w:rFonts w:hint="eastAsia"/>
                <w:sz w:val="22"/>
                <w:szCs w:val="22"/>
                <w:rtl/>
              </w:rPr>
              <w:t>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vAlign w:val="center"/>
          </w:tcPr>
          <w:p w:rsidR="00501BA4" w:rsidRPr="004F0666" w:rsidRDefault="00501BA4" w:rsidP="00B12A84">
            <w:pPr>
              <w:spacing w:after="120" w:line="360" w:lineRule="auto"/>
              <w:rPr>
                <w:b/>
                <w:bCs/>
                <w:sz w:val="22"/>
                <w:rtl/>
              </w:rPr>
            </w:pPr>
            <w:r w:rsidRPr="004F0666">
              <w:rPr>
                <w:rFonts w:hint="eastAsia"/>
                <w:b/>
                <w:bCs/>
                <w:sz w:val="22"/>
                <w:szCs w:val="22"/>
                <w:rtl/>
              </w:rPr>
              <w:t>שירותים</w:t>
            </w:r>
            <w:r w:rsidRPr="004F0666">
              <w:rPr>
                <w:b/>
                <w:bCs/>
                <w:sz w:val="22"/>
                <w:szCs w:val="22"/>
                <w:rtl/>
              </w:rPr>
              <w:t xml:space="preserve">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המבוקשים</w:t>
            </w:r>
            <w:r w:rsidRPr="004F0666">
              <w:rPr>
                <w:sz w:val="22"/>
                <w:szCs w:val="22"/>
                <w:rtl/>
              </w:rPr>
              <w:t xml:space="preserve"> </w:t>
            </w:r>
            <w:r w:rsidRPr="004F0666">
              <w:rPr>
                <w:rFonts w:hint="eastAsia"/>
                <w:sz w:val="22"/>
                <w:szCs w:val="22"/>
                <w:rtl/>
              </w:rPr>
              <w:t>כמפורט</w:t>
            </w:r>
            <w:r w:rsidRPr="004F0666">
              <w:rPr>
                <w:sz w:val="22"/>
                <w:szCs w:val="22"/>
                <w:rtl/>
              </w:rPr>
              <w:t xml:space="preserve"> </w:t>
            </w:r>
            <w:r w:rsidRPr="004F0666">
              <w:rPr>
                <w:rFonts w:hint="eastAsia"/>
                <w:sz w:val="22"/>
                <w:szCs w:val="22"/>
                <w:rtl/>
              </w:rPr>
              <w:t>במכרז</w:t>
            </w:r>
            <w:r w:rsidRPr="004F0666">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vAlign w:val="center"/>
          </w:tcPr>
          <w:p w:rsidR="00501BA4" w:rsidRPr="004F0666" w:rsidRDefault="00501BA4" w:rsidP="00B12A84">
            <w:pPr>
              <w:spacing w:after="120" w:line="360" w:lineRule="auto"/>
              <w:rPr>
                <w:b/>
                <w:bCs/>
                <w:sz w:val="22"/>
                <w:rtl/>
              </w:rPr>
            </w:pPr>
            <w:r w:rsidRPr="004F0666">
              <w:rPr>
                <w:rFonts w:hint="eastAsia"/>
                <w:b/>
                <w:bCs/>
                <w:sz w:val="22"/>
                <w:szCs w:val="22"/>
                <w:rtl/>
              </w:rPr>
              <w:t>תקופת</w:t>
            </w:r>
            <w:r w:rsidRPr="004F0666">
              <w:rPr>
                <w:b/>
                <w:bCs/>
                <w:sz w:val="22"/>
                <w:szCs w:val="22"/>
                <w:rtl/>
              </w:rPr>
              <w:t xml:space="preserve"> </w:t>
            </w:r>
            <w:r w:rsidRPr="004F0666">
              <w:rPr>
                <w:rFonts w:hint="eastAsia"/>
                <w:b/>
                <w:bCs/>
                <w:sz w:val="22"/>
                <w:szCs w:val="22"/>
                <w:rtl/>
              </w:rPr>
              <w:t>ההתקשרות</w:t>
            </w:r>
            <w:r w:rsidRPr="004F0666">
              <w:rPr>
                <w:b/>
                <w:bCs/>
                <w:sz w:val="22"/>
                <w:szCs w:val="22"/>
                <w:rtl/>
              </w:rPr>
              <w:t>–</w:t>
            </w:r>
            <w:r w:rsidRPr="004F0666">
              <w:rPr>
                <w:sz w:val="22"/>
                <w:szCs w:val="22"/>
                <w:rtl/>
              </w:rPr>
              <w:t xml:space="preserve"> </w:t>
            </w:r>
            <w:r w:rsidRPr="004F0666">
              <w:rPr>
                <w:rFonts w:hint="eastAsia"/>
                <w:sz w:val="22"/>
                <w:szCs w:val="22"/>
                <w:rtl/>
              </w:rPr>
              <w:t>תקופה</w:t>
            </w:r>
            <w:r w:rsidRPr="004F0666">
              <w:rPr>
                <w:sz w:val="22"/>
                <w:szCs w:val="22"/>
                <w:rtl/>
              </w:rPr>
              <w:t xml:space="preserve"> </w:t>
            </w:r>
            <w:r w:rsidRPr="004F0666">
              <w:rPr>
                <w:rFonts w:hint="eastAsia"/>
                <w:sz w:val="22"/>
                <w:szCs w:val="22"/>
                <w:rtl/>
              </w:rPr>
              <w:t>בת</w:t>
            </w:r>
            <w:r w:rsidRPr="004F0666">
              <w:rPr>
                <w:sz w:val="22"/>
                <w:szCs w:val="22"/>
                <w:rtl/>
              </w:rPr>
              <w:t xml:space="preserve"> </w:t>
            </w:r>
            <w:r w:rsidRPr="004F0666">
              <w:rPr>
                <w:rFonts w:hint="eastAsia"/>
                <w:sz w:val="22"/>
                <w:szCs w:val="22"/>
                <w:rtl/>
              </w:rPr>
              <w:t>שנה</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החתימה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הסכם</w:t>
            </w:r>
            <w:r w:rsidRPr="004F0666">
              <w:rPr>
                <w:sz w:val="22"/>
                <w:szCs w:val="22"/>
                <w:rtl/>
              </w:rPr>
              <w:t xml:space="preserve"> </w:t>
            </w:r>
            <w:r w:rsidRPr="004F0666">
              <w:rPr>
                <w:rFonts w:hint="eastAsia"/>
                <w:sz w:val="22"/>
                <w:szCs w:val="22"/>
                <w:rtl/>
              </w:rPr>
              <w:t>ההתקשרות</w:t>
            </w:r>
            <w:r>
              <w:rPr>
                <w:sz w:val="22"/>
                <w:szCs w:val="22"/>
                <w:rtl/>
              </w:rPr>
              <w:t xml:space="preserve"> </w:t>
            </w:r>
            <w:r w:rsidRPr="004F0666">
              <w:rPr>
                <w:rFonts w:hint="eastAsia"/>
                <w:sz w:val="22"/>
                <w:szCs w:val="22"/>
                <w:rtl/>
              </w:rPr>
              <w:t>ע</w:t>
            </w:r>
            <w:r w:rsidRPr="004F0666">
              <w:rPr>
                <w:sz w:val="22"/>
                <w:szCs w:val="22"/>
                <w:rtl/>
              </w:rPr>
              <w:t>"</w:t>
            </w:r>
            <w:r w:rsidRPr="004F0666">
              <w:rPr>
                <w:rFonts w:hint="eastAsia"/>
                <w:sz w:val="22"/>
                <w:szCs w:val="22"/>
                <w:rtl/>
              </w:rPr>
              <w:t>י</w:t>
            </w:r>
            <w:r w:rsidRPr="004F0666">
              <w:rPr>
                <w:sz w:val="22"/>
                <w:szCs w:val="22"/>
                <w:rtl/>
              </w:rPr>
              <w:t xml:space="preserve"> </w:t>
            </w:r>
            <w:r w:rsidRPr="004F0666">
              <w:rPr>
                <w:rFonts w:hint="eastAsia"/>
                <w:sz w:val="22"/>
                <w:szCs w:val="22"/>
                <w:rtl/>
              </w:rPr>
              <w:t>חשב</w:t>
            </w:r>
            <w:r w:rsidRPr="004F0666">
              <w:rPr>
                <w:sz w:val="22"/>
                <w:szCs w:val="22"/>
                <w:rtl/>
              </w:rPr>
              <w:t xml:space="preserve"> </w:t>
            </w:r>
            <w:r w:rsidRPr="004F0666">
              <w:rPr>
                <w:rFonts w:hint="eastAsia"/>
                <w:sz w:val="22"/>
                <w:szCs w:val="22"/>
                <w:rtl/>
              </w:rPr>
              <w:t>המשרד</w:t>
            </w:r>
            <w:r w:rsidRPr="004F0666">
              <w:rPr>
                <w:sz w:val="22"/>
                <w:szCs w:val="22"/>
                <w:rtl/>
              </w:rPr>
              <w:t xml:space="preserve"> </w:t>
            </w:r>
            <w:r w:rsidRPr="004F0666">
              <w:rPr>
                <w:rFonts w:hint="eastAsia"/>
                <w:sz w:val="22"/>
                <w:szCs w:val="22"/>
                <w:rtl/>
              </w:rPr>
              <w:t>וכל</w:t>
            </w:r>
            <w:r w:rsidRPr="004F0666">
              <w:rPr>
                <w:sz w:val="22"/>
                <w:szCs w:val="22"/>
                <w:rtl/>
              </w:rPr>
              <w:t xml:space="preserve"> </w:t>
            </w:r>
            <w:r w:rsidRPr="004F0666">
              <w:rPr>
                <w:rFonts w:hint="eastAsia"/>
                <w:sz w:val="22"/>
                <w:szCs w:val="22"/>
                <w:rtl/>
              </w:rPr>
              <w:t>תקופת</w:t>
            </w:r>
            <w:r w:rsidRPr="004F0666">
              <w:rPr>
                <w:sz w:val="22"/>
                <w:szCs w:val="22"/>
                <w:rtl/>
              </w:rPr>
              <w:t xml:space="preserve"> </w:t>
            </w:r>
            <w:r w:rsidRPr="004F0666">
              <w:rPr>
                <w:rFonts w:hint="eastAsia"/>
                <w:sz w:val="22"/>
                <w:szCs w:val="22"/>
                <w:rtl/>
              </w:rPr>
              <w:t>הארכה</w:t>
            </w:r>
            <w:r w:rsidRPr="004F0666">
              <w:rPr>
                <w:sz w:val="22"/>
                <w:szCs w:val="22"/>
                <w:rtl/>
              </w:rPr>
              <w:t xml:space="preserve"> </w:t>
            </w:r>
            <w:r w:rsidRPr="004F0666">
              <w:rPr>
                <w:rFonts w:hint="eastAsia"/>
                <w:sz w:val="22"/>
                <w:szCs w:val="22"/>
                <w:rtl/>
              </w:rPr>
              <w:t>נוספת</w:t>
            </w:r>
            <w:r w:rsidRPr="004F0666">
              <w:rPr>
                <w:sz w:val="22"/>
                <w:szCs w:val="22"/>
                <w:rtl/>
              </w:rPr>
              <w:t xml:space="preserve"> </w:t>
            </w:r>
            <w:r w:rsidRPr="004F0666">
              <w:rPr>
                <w:rFonts w:hint="eastAsia"/>
                <w:sz w:val="22"/>
                <w:szCs w:val="22"/>
                <w:rtl/>
              </w:rPr>
              <w:t>עליה</w:t>
            </w:r>
            <w:r w:rsidRPr="004F0666">
              <w:rPr>
                <w:sz w:val="22"/>
                <w:szCs w:val="22"/>
                <w:rtl/>
              </w:rPr>
              <w:t xml:space="preserve"> </w:t>
            </w:r>
            <w:r w:rsidRPr="004F0666">
              <w:rPr>
                <w:rFonts w:hint="eastAsia"/>
                <w:sz w:val="22"/>
                <w:szCs w:val="22"/>
                <w:rtl/>
              </w:rPr>
              <w:t>יחליט</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vAlign w:val="center"/>
          </w:tcPr>
          <w:p w:rsidR="00501BA4" w:rsidRPr="004F0666" w:rsidRDefault="00501BA4" w:rsidP="00F64093">
            <w:pPr>
              <w:spacing w:after="120" w:line="360" w:lineRule="auto"/>
              <w:rPr>
                <w:b/>
                <w:bCs/>
                <w:sz w:val="22"/>
                <w:rtl/>
              </w:rPr>
            </w:pPr>
            <w:r w:rsidRPr="00130B5D">
              <w:rPr>
                <w:rFonts w:hint="eastAsia"/>
                <w:b/>
                <w:bCs/>
                <w:sz w:val="22"/>
                <w:szCs w:val="22"/>
                <w:rtl/>
              </w:rPr>
              <w:t>סקר</w:t>
            </w:r>
            <w:r w:rsidRPr="004F0666">
              <w:rPr>
                <w:b/>
                <w:bCs/>
                <w:sz w:val="22"/>
                <w:szCs w:val="22"/>
                <w:rtl/>
              </w:rPr>
              <w:t xml:space="preserve">– </w:t>
            </w:r>
            <w:r>
              <w:rPr>
                <w:sz w:val="22"/>
                <w:szCs w:val="22"/>
                <w:rtl/>
              </w:rPr>
              <w:t xml:space="preserve"> </w:t>
            </w:r>
            <w:r w:rsidRPr="00130B5D">
              <w:rPr>
                <w:rFonts w:hint="eastAsia"/>
                <w:sz w:val="22"/>
                <w:szCs w:val="22"/>
                <w:rtl/>
              </w:rPr>
              <w:t>איסוף</w:t>
            </w:r>
            <w:r w:rsidRPr="00130B5D">
              <w:rPr>
                <w:sz w:val="22"/>
                <w:szCs w:val="22"/>
                <w:rtl/>
              </w:rPr>
              <w:t xml:space="preserve"> </w:t>
            </w:r>
            <w:r w:rsidRPr="00130B5D">
              <w:rPr>
                <w:rFonts w:hint="eastAsia"/>
                <w:sz w:val="22"/>
                <w:szCs w:val="22"/>
                <w:rtl/>
              </w:rPr>
              <w:t>מידע</w:t>
            </w:r>
            <w:r w:rsidRPr="00130B5D">
              <w:rPr>
                <w:sz w:val="22"/>
                <w:szCs w:val="22"/>
                <w:rtl/>
              </w:rPr>
              <w:t xml:space="preserve"> </w:t>
            </w:r>
            <w:r w:rsidRPr="00130B5D">
              <w:rPr>
                <w:rFonts w:hint="eastAsia"/>
                <w:sz w:val="22"/>
                <w:szCs w:val="22"/>
                <w:rtl/>
              </w:rPr>
              <w:t>סטטיסטי</w:t>
            </w:r>
            <w:r w:rsidRPr="00130B5D">
              <w:rPr>
                <w:sz w:val="22"/>
                <w:szCs w:val="22"/>
                <w:rtl/>
              </w:rPr>
              <w:t xml:space="preserve"> </w:t>
            </w:r>
            <w:r w:rsidRPr="00130B5D">
              <w:rPr>
                <w:rFonts w:hint="eastAsia"/>
                <w:sz w:val="22"/>
                <w:szCs w:val="22"/>
                <w:rtl/>
              </w:rPr>
              <w:t>וגיאוגרפי</w:t>
            </w:r>
            <w:r w:rsidRPr="00130B5D">
              <w:rPr>
                <w:sz w:val="22"/>
                <w:szCs w:val="22"/>
                <w:rtl/>
              </w:rPr>
              <w:t xml:space="preserve">  </w:t>
            </w:r>
            <w:r w:rsidRPr="00130B5D">
              <w:rPr>
                <w:rFonts w:hint="eastAsia"/>
                <w:sz w:val="22"/>
                <w:szCs w:val="22"/>
                <w:rtl/>
              </w:rPr>
              <w:t>בישובים</w:t>
            </w:r>
            <w:r w:rsidRPr="00130B5D">
              <w:rPr>
                <w:sz w:val="22"/>
                <w:szCs w:val="22"/>
                <w:rtl/>
              </w:rPr>
              <w:t xml:space="preserve"> </w:t>
            </w:r>
            <w:r w:rsidRPr="00130B5D">
              <w:rPr>
                <w:rFonts w:hint="eastAsia"/>
                <w:sz w:val="22"/>
                <w:szCs w:val="22"/>
                <w:rtl/>
              </w:rPr>
              <w:t>ושטחים</w:t>
            </w:r>
            <w:r w:rsidRPr="00130B5D">
              <w:rPr>
                <w:sz w:val="22"/>
                <w:szCs w:val="22"/>
                <w:rtl/>
              </w:rPr>
              <w:t xml:space="preserve"> </w:t>
            </w:r>
            <w:r w:rsidRPr="00130B5D">
              <w:rPr>
                <w:rFonts w:hint="eastAsia"/>
                <w:sz w:val="22"/>
                <w:szCs w:val="22"/>
                <w:rtl/>
              </w:rPr>
              <w:t>מוגדרים</w:t>
            </w:r>
            <w:r w:rsidRPr="00130B5D">
              <w:rPr>
                <w:b/>
                <w:bCs/>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F64093">
            <w:pPr>
              <w:spacing w:after="120" w:line="360" w:lineRule="auto"/>
              <w:jc w:val="both"/>
              <w:rPr>
                <w:b/>
                <w:bCs/>
                <w:sz w:val="22"/>
                <w:rtl/>
              </w:rPr>
            </w:pPr>
            <w:r w:rsidRPr="00F64093">
              <w:rPr>
                <w:rFonts w:hint="eastAsia"/>
                <w:b/>
                <w:bCs/>
                <w:sz w:val="22"/>
                <w:szCs w:val="22"/>
                <w:rtl/>
              </w:rPr>
              <w:t>שטחי</w:t>
            </w:r>
            <w:r w:rsidRPr="00F64093">
              <w:rPr>
                <w:b/>
                <w:bCs/>
                <w:sz w:val="22"/>
                <w:szCs w:val="22"/>
                <w:rtl/>
              </w:rPr>
              <w:t xml:space="preserve"> </w:t>
            </w:r>
            <w:r w:rsidRPr="00F64093">
              <w:rPr>
                <w:rFonts w:hint="eastAsia"/>
                <w:b/>
                <w:bCs/>
                <w:sz w:val="22"/>
                <w:szCs w:val="22"/>
                <w:rtl/>
              </w:rPr>
              <w:t>החקלאות</w:t>
            </w:r>
            <w:r>
              <w:rPr>
                <w:b/>
                <w:bCs/>
                <w:sz w:val="22"/>
                <w:szCs w:val="22"/>
                <w:rtl/>
              </w:rPr>
              <w:t xml:space="preserve"> </w:t>
            </w:r>
            <w:r w:rsidRPr="004F0666">
              <w:rPr>
                <w:b/>
                <w:bCs/>
                <w:sz w:val="22"/>
                <w:szCs w:val="22"/>
                <w:rtl/>
              </w:rPr>
              <w:t>–</w:t>
            </w:r>
            <w:r>
              <w:rPr>
                <w:b/>
                <w:bCs/>
                <w:sz w:val="22"/>
                <w:szCs w:val="22"/>
                <w:rtl/>
              </w:rPr>
              <w:t xml:space="preserve">  </w:t>
            </w:r>
            <w:r w:rsidRPr="00F64093">
              <w:rPr>
                <w:rFonts w:hint="eastAsia"/>
                <w:sz w:val="22"/>
                <w:szCs w:val="22"/>
                <w:rtl/>
              </w:rPr>
              <w:t>שטחים</w:t>
            </w:r>
            <w:r w:rsidRPr="00F64093">
              <w:rPr>
                <w:sz w:val="22"/>
                <w:szCs w:val="22"/>
                <w:rtl/>
              </w:rPr>
              <w:t xml:space="preserve"> </w:t>
            </w:r>
            <w:r w:rsidRPr="00F64093">
              <w:rPr>
                <w:rFonts w:hint="eastAsia"/>
                <w:sz w:val="22"/>
                <w:szCs w:val="22"/>
                <w:rtl/>
              </w:rPr>
              <w:t>המשמשים</w:t>
            </w:r>
            <w:r w:rsidRPr="00F64093">
              <w:rPr>
                <w:sz w:val="22"/>
                <w:szCs w:val="22"/>
                <w:rtl/>
              </w:rPr>
              <w:t xml:space="preserve"> </w:t>
            </w:r>
            <w:r w:rsidRPr="00F64093">
              <w:rPr>
                <w:rFonts w:hint="eastAsia"/>
                <w:sz w:val="22"/>
                <w:szCs w:val="22"/>
                <w:rtl/>
              </w:rPr>
              <w:t>לגידולים</w:t>
            </w:r>
            <w:r w:rsidRPr="00F64093">
              <w:rPr>
                <w:sz w:val="22"/>
                <w:szCs w:val="22"/>
                <w:rtl/>
              </w:rPr>
              <w:t xml:space="preserve"> </w:t>
            </w:r>
            <w:r w:rsidRPr="00F64093">
              <w:rPr>
                <w:rFonts w:hint="eastAsia"/>
                <w:sz w:val="22"/>
                <w:szCs w:val="22"/>
                <w:rtl/>
              </w:rPr>
              <w:t>חקלאיים</w:t>
            </w:r>
            <w:r w:rsidRPr="00F64093">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F64093">
            <w:pPr>
              <w:spacing w:after="120" w:line="360" w:lineRule="auto"/>
              <w:jc w:val="both"/>
              <w:rPr>
                <w:b/>
                <w:bCs/>
                <w:sz w:val="22"/>
                <w:rtl/>
              </w:rPr>
            </w:pPr>
            <w:r w:rsidRPr="00F64093">
              <w:rPr>
                <w:rFonts w:hint="eastAsia"/>
                <w:b/>
                <w:bCs/>
                <w:sz w:val="22"/>
                <w:szCs w:val="22"/>
                <w:rtl/>
              </w:rPr>
              <w:t>שטחי</w:t>
            </w:r>
            <w:r w:rsidRPr="00F64093">
              <w:rPr>
                <w:b/>
                <w:bCs/>
                <w:sz w:val="22"/>
                <w:szCs w:val="22"/>
                <w:rtl/>
              </w:rPr>
              <w:t xml:space="preserve"> </w:t>
            </w:r>
            <w:r w:rsidRPr="00F64093">
              <w:rPr>
                <w:rFonts w:hint="eastAsia"/>
                <w:b/>
                <w:bCs/>
                <w:sz w:val="22"/>
                <w:szCs w:val="22"/>
                <w:rtl/>
              </w:rPr>
              <w:t>ממ</w:t>
            </w:r>
            <w:r w:rsidRPr="00F64093">
              <w:rPr>
                <w:b/>
                <w:bCs/>
                <w:sz w:val="22"/>
                <w:szCs w:val="22"/>
                <w:rtl/>
              </w:rPr>
              <w:t>"</w:t>
            </w:r>
            <w:r w:rsidRPr="00F64093">
              <w:rPr>
                <w:rFonts w:hint="eastAsia"/>
                <w:b/>
                <w:bCs/>
                <w:sz w:val="22"/>
                <w:szCs w:val="22"/>
                <w:rtl/>
              </w:rPr>
              <w:t>י</w:t>
            </w:r>
            <w:r>
              <w:rPr>
                <w:b/>
                <w:bCs/>
                <w:sz w:val="22"/>
                <w:szCs w:val="22"/>
                <w:rtl/>
              </w:rPr>
              <w:t xml:space="preserve"> </w:t>
            </w:r>
            <w:r w:rsidRPr="004F0666">
              <w:rPr>
                <w:b/>
                <w:bCs/>
                <w:sz w:val="22"/>
                <w:szCs w:val="22"/>
                <w:rtl/>
              </w:rPr>
              <w:t>–</w:t>
            </w:r>
            <w:r>
              <w:rPr>
                <w:b/>
                <w:bCs/>
                <w:sz w:val="22"/>
                <w:szCs w:val="22"/>
                <w:rtl/>
              </w:rPr>
              <w:t xml:space="preserve"> </w:t>
            </w:r>
            <w:r w:rsidRPr="00F64093">
              <w:rPr>
                <w:rFonts w:hint="eastAsia"/>
                <w:sz w:val="22"/>
                <w:szCs w:val="22"/>
                <w:rtl/>
              </w:rPr>
              <w:t>שטחים</w:t>
            </w:r>
            <w:r w:rsidRPr="00F64093">
              <w:rPr>
                <w:sz w:val="22"/>
                <w:szCs w:val="22"/>
                <w:rtl/>
              </w:rPr>
              <w:t xml:space="preserve"> </w:t>
            </w:r>
            <w:r w:rsidRPr="00F64093">
              <w:rPr>
                <w:rFonts w:hint="eastAsia"/>
                <w:sz w:val="22"/>
                <w:szCs w:val="22"/>
                <w:rtl/>
              </w:rPr>
              <w:t>בבעלות</w:t>
            </w:r>
            <w:r w:rsidRPr="00F64093">
              <w:rPr>
                <w:sz w:val="22"/>
                <w:szCs w:val="22"/>
                <w:rtl/>
              </w:rPr>
              <w:t xml:space="preserve"> </w:t>
            </w:r>
            <w:r w:rsidRPr="00F64093">
              <w:rPr>
                <w:rFonts w:hint="eastAsia"/>
                <w:sz w:val="22"/>
                <w:szCs w:val="22"/>
                <w:rtl/>
              </w:rPr>
              <w:t>המדינה</w:t>
            </w:r>
            <w:r w:rsidRPr="00F64093">
              <w:rPr>
                <w:sz w:val="22"/>
                <w:szCs w:val="22"/>
                <w:rtl/>
              </w:rPr>
              <w:t xml:space="preserve"> </w:t>
            </w:r>
            <w:r w:rsidRPr="00F64093">
              <w:rPr>
                <w:rFonts w:hint="eastAsia"/>
                <w:sz w:val="22"/>
                <w:szCs w:val="22"/>
                <w:rtl/>
              </w:rPr>
              <w:t>המנוהלים</w:t>
            </w:r>
            <w:r w:rsidRPr="00F64093">
              <w:rPr>
                <w:sz w:val="22"/>
                <w:szCs w:val="22"/>
                <w:rtl/>
              </w:rPr>
              <w:t xml:space="preserve"> </w:t>
            </w:r>
            <w:r w:rsidRPr="00F64093">
              <w:rPr>
                <w:rFonts w:hint="eastAsia"/>
                <w:sz w:val="22"/>
                <w:szCs w:val="22"/>
                <w:rtl/>
              </w:rPr>
              <w:t>ע</w:t>
            </w:r>
            <w:r w:rsidRPr="00F64093">
              <w:rPr>
                <w:sz w:val="22"/>
                <w:szCs w:val="22"/>
                <w:rtl/>
              </w:rPr>
              <w:t>"</w:t>
            </w:r>
            <w:r w:rsidRPr="00F64093">
              <w:rPr>
                <w:rFonts w:hint="eastAsia"/>
                <w:sz w:val="22"/>
                <w:szCs w:val="22"/>
                <w:rtl/>
              </w:rPr>
              <w:t>י</w:t>
            </w:r>
            <w:r w:rsidRPr="00F64093">
              <w:rPr>
                <w:sz w:val="22"/>
                <w:szCs w:val="22"/>
                <w:rtl/>
              </w:rPr>
              <w:t xml:space="preserve"> </w:t>
            </w:r>
            <w:r w:rsidRPr="00F64093">
              <w:rPr>
                <w:rFonts w:hint="eastAsia"/>
                <w:sz w:val="22"/>
                <w:szCs w:val="22"/>
                <w:rtl/>
              </w:rPr>
              <w:t>מנהל</w:t>
            </w:r>
            <w:r w:rsidRPr="00F64093">
              <w:rPr>
                <w:sz w:val="22"/>
                <w:szCs w:val="22"/>
                <w:rtl/>
              </w:rPr>
              <w:t xml:space="preserve"> </w:t>
            </w:r>
            <w:r w:rsidRPr="00F64093">
              <w:rPr>
                <w:rFonts w:hint="eastAsia"/>
                <w:sz w:val="22"/>
                <w:szCs w:val="22"/>
                <w:rtl/>
              </w:rPr>
              <w:t>מקרקעי</w:t>
            </w:r>
            <w:r w:rsidRPr="00F64093">
              <w:rPr>
                <w:sz w:val="22"/>
                <w:szCs w:val="22"/>
                <w:rtl/>
              </w:rPr>
              <w:t xml:space="preserve"> </w:t>
            </w:r>
            <w:r w:rsidRPr="00F64093">
              <w:rPr>
                <w:rFonts w:hint="eastAsia"/>
                <w:sz w:val="22"/>
                <w:szCs w:val="22"/>
                <w:rtl/>
              </w:rPr>
              <w:t>ישראל</w:t>
            </w:r>
            <w:r w:rsidRPr="00F64093">
              <w:rPr>
                <w:sz w:val="22"/>
                <w:szCs w:val="22"/>
                <w:rtl/>
              </w:rPr>
              <w:t xml:space="preserve">  </w:t>
            </w:r>
            <w:r w:rsidRPr="00F64093">
              <w:rPr>
                <w:rFonts w:hint="eastAsia"/>
                <w:sz w:val="22"/>
                <w:szCs w:val="22"/>
                <w:rtl/>
              </w:rPr>
              <w:t>ומוחכרים</w:t>
            </w:r>
            <w:r w:rsidRPr="00F64093">
              <w:rPr>
                <w:sz w:val="22"/>
                <w:szCs w:val="22"/>
                <w:rtl/>
              </w:rPr>
              <w:t xml:space="preserve"> </w:t>
            </w:r>
            <w:r w:rsidRPr="00F64093">
              <w:rPr>
                <w:rFonts w:hint="eastAsia"/>
                <w:sz w:val="22"/>
                <w:szCs w:val="22"/>
                <w:rtl/>
              </w:rPr>
              <w:t>לחקלאים</w:t>
            </w:r>
            <w:r w:rsidRPr="00F64093">
              <w:rPr>
                <w:sz w:val="22"/>
                <w:szCs w:val="22"/>
                <w:rtl/>
              </w:rPr>
              <w:t xml:space="preserve"> </w:t>
            </w:r>
            <w:r w:rsidRPr="00F64093">
              <w:rPr>
                <w:rFonts w:hint="eastAsia"/>
                <w:sz w:val="22"/>
                <w:szCs w:val="22"/>
                <w:rtl/>
              </w:rPr>
              <w:t>לתקופות</w:t>
            </w:r>
            <w:r w:rsidRPr="00F64093">
              <w:rPr>
                <w:sz w:val="22"/>
                <w:szCs w:val="22"/>
                <w:rtl/>
              </w:rPr>
              <w:t xml:space="preserve"> </w:t>
            </w:r>
            <w:r w:rsidRPr="00F64093">
              <w:rPr>
                <w:rFonts w:hint="eastAsia"/>
                <w:sz w:val="22"/>
                <w:szCs w:val="22"/>
                <w:rtl/>
              </w:rPr>
              <w:t>זמן</w:t>
            </w:r>
            <w:r w:rsidRPr="00F64093">
              <w:rPr>
                <w:sz w:val="22"/>
                <w:szCs w:val="22"/>
                <w:rtl/>
              </w:rPr>
              <w:t xml:space="preserve"> </w:t>
            </w:r>
            <w:r w:rsidRPr="00F64093">
              <w:rPr>
                <w:rFonts w:hint="eastAsia"/>
                <w:sz w:val="22"/>
                <w:szCs w:val="22"/>
                <w:rtl/>
              </w:rPr>
              <w:t>קצובות</w:t>
            </w:r>
            <w:r w:rsidRPr="00F64093">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after="120" w:line="360" w:lineRule="auto"/>
              <w:jc w:val="both"/>
              <w:rPr>
                <w:b/>
                <w:bCs/>
                <w:sz w:val="22"/>
                <w:rtl/>
              </w:rPr>
            </w:pPr>
            <w:r w:rsidRPr="00BE7BE2">
              <w:rPr>
                <w:rFonts w:hint="eastAsia"/>
                <w:b/>
                <w:bCs/>
                <w:sz w:val="22"/>
                <w:szCs w:val="22"/>
                <w:rtl/>
              </w:rPr>
              <w:t>שטחים</w:t>
            </w:r>
            <w:r w:rsidRPr="00BE7BE2">
              <w:rPr>
                <w:b/>
                <w:bCs/>
                <w:sz w:val="22"/>
                <w:szCs w:val="22"/>
                <w:rtl/>
              </w:rPr>
              <w:t xml:space="preserve"> </w:t>
            </w:r>
            <w:r w:rsidRPr="00BE7BE2">
              <w:rPr>
                <w:rFonts w:hint="eastAsia"/>
                <w:b/>
                <w:bCs/>
                <w:sz w:val="22"/>
                <w:szCs w:val="22"/>
                <w:rtl/>
              </w:rPr>
              <w:t>פרטיים</w:t>
            </w:r>
            <w:r w:rsidRPr="00BE7BE2">
              <w:rPr>
                <w:b/>
                <w:bCs/>
                <w:sz w:val="22"/>
                <w:szCs w:val="22"/>
                <w:rtl/>
              </w:rPr>
              <w:t xml:space="preserve"> </w:t>
            </w:r>
            <w:r w:rsidRPr="00BE7BE2">
              <w:rPr>
                <w:rFonts w:hint="eastAsia"/>
                <w:b/>
                <w:bCs/>
                <w:sz w:val="22"/>
                <w:szCs w:val="22"/>
                <w:rtl/>
              </w:rPr>
              <w:t>חקלאיים</w:t>
            </w:r>
            <w:r w:rsidRPr="00BE7BE2">
              <w:rPr>
                <w:b/>
                <w:bCs/>
                <w:sz w:val="22"/>
                <w:szCs w:val="22"/>
                <w:rtl/>
              </w:rPr>
              <w:tab/>
            </w:r>
            <w:r w:rsidRPr="004F0666">
              <w:rPr>
                <w:b/>
                <w:bCs/>
                <w:sz w:val="22"/>
                <w:szCs w:val="22"/>
                <w:rtl/>
              </w:rPr>
              <w:t>–</w:t>
            </w:r>
            <w:r>
              <w:rPr>
                <w:b/>
                <w:bCs/>
                <w:sz w:val="22"/>
                <w:szCs w:val="22"/>
                <w:rtl/>
              </w:rPr>
              <w:t xml:space="preserve"> </w:t>
            </w:r>
            <w:r w:rsidRPr="00BE7BE2">
              <w:rPr>
                <w:rFonts w:hint="eastAsia"/>
                <w:sz w:val="22"/>
                <w:szCs w:val="22"/>
                <w:rtl/>
              </w:rPr>
              <w:t>שטחים</w:t>
            </w:r>
            <w:r w:rsidRPr="00BE7BE2">
              <w:rPr>
                <w:sz w:val="22"/>
                <w:szCs w:val="22"/>
                <w:rtl/>
              </w:rPr>
              <w:t xml:space="preserve"> </w:t>
            </w:r>
            <w:r w:rsidRPr="00BE7BE2">
              <w:rPr>
                <w:rFonts w:hint="eastAsia"/>
                <w:sz w:val="22"/>
                <w:szCs w:val="22"/>
                <w:rtl/>
              </w:rPr>
              <w:t>בבעלות</w:t>
            </w:r>
            <w:r w:rsidRPr="00BE7BE2">
              <w:rPr>
                <w:sz w:val="22"/>
                <w:szCs w:val="22"/>
                <w:rtl/>
              </w:rPr>
              <w:t xml:space="preserve"> </w:t>
            </w:r>
            <w:r w:rsidRPr="00BE7BE2">
              <w:rPr>
                <w:rFonts w:hint="eastAsia"/>
                <w:sz w:val="22"/>
                <w:szCs w:val="22"/>
                <w:rtl/>
              </w:rPr>
              <w:t>פרטית</w:t>
            </w:r>
            <w:r w:rsidRPr="00BE7BE2">
              <w:rPr>
                <w:sz w:val="22"/>
                <w:szCs w:val="22"/>
                <w:rtl/>
              </w:rPr>
              <w:t xml:space="preserve"> </w:t>
            </w:r>
            <w:r w:rsidRPr="00BE7BE2">
              <w:rPr>
                <w:rFonts w:hint="eastAsia"/>
                <w:sz w:val="22"/>
                <w:szCs w:val="22"/>
                <w:rtl/>
              </w:rPr>
              <w:t>המשמשים</w:t>
            </w:r>
            <w:r w:rsidRPr="00BE7BE2">
              <w:rPr>
                <w:sz w:val="22"/>
                <w:szCs w:val="22"/>
                <w:rtl/>
              </w:rPr>
              <w:t xml:space="preserve"> </w:t>
            </w:r>
            <w:r w:rsidRPr="00BE7BE2">
              <w:rPr>
                <w:rFonts w:hint="eastAsia"/>
                <w:sz w:val="22"/>
                <w:szCs w:val="22"/>
                <w:rtl/>
              </w:rPr>
              <w:t>לגידולים</w:t>
            </w:r>
            <w:r w:rsidRPr="00BE7BE2">
              <w:rPr>
                <w:sz w:val="22"/>
                <w:szCs w:val="22"/>
                <w:rtl/>
              </w:rPr>
              <w:t xml:space="preserve"> </w:t>
            </w:r>
            <w:r w:rsidRPr="00BE7BE2">
              <w:rPr>
                <w:rFonts w:hint="eastAsia"/>
                <w:sz w:val="22"/>
                <w:szCs w:val="22"/>
                <w:rtl/>
              </w:rPr>
              <w:t>חקלאיים</w:t>
            </w:r>
            <w:r w:rsidRPr="00BE7BE2">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after="120" w:line="360" w:lineRule="auto"/>
              <w:jc w:val="both"/>
              <w:rPr>
                <w:b/>
                <w:bCs/>
                <w:sz w:val="22"/>
                <w:rtl/>
              </w:rPr>
            </w:pPr>
            <w:r w:rsidRPr="00BE7BE2">
              <w:rPr>
                <w:rFonts w:hint="eastAsia"/>
                <w:b/>
                <w:bCs/>
                <w:sz w:val="22"/>
                <w:szCs w:val="22"/>
                <w:rtl/>
              </w:rPr>
              <w:t>משבצת</w:t>
            </w:r>
            <w:r w:rsidRPr="00BE7BE2">
              <w:rPr>
                <w:b/>
                <w:bCs/>
                <w:sz w:val="22"/>
                <w:szCs w:val="22"/>
                <w:rtl/>
              </w:rPr>
              <w:tab/>
              <w:t>–</w:t>
            </w:r>
            <w:r>
              <w:rPr>
                <w:b/>
                <w:bCs/>
                <w:sz w:val="22"/>
                <w:szCs w:val="22"/>
                <w:rtl/>
              </w:rPr>
              <w:t xml:space="preserve"> </w:t>
            </w:r>
            <w:r w:rsidRPr="00BE7BE2">
              <w:rPr>
                <w:rFonts w:hint="eastAsia"/>
                <w:sz w:val="22"/>
                <w:szCs w:val="22"/>
                <w:rtl/>
              </w:rPr>
              <w:t>מכסת</w:t>
            </w:r>
            <w:r w:rsidRPr="00BE7BE2">
              <w:rPr>
                <w:sz w:val="22"/>
                <w:szCs w:val="22"/>
                <w:rtl/>
              </w:rPr>
              <w:t xml:space="preserve"> </w:t>
            </w:r>
            <w:r w:rsidRPr="00BE7BE2">
              <w:rPr>
                <w:rFonts w:hint="eastAsia"/>
                <w:sz w:val="22"/>
                <w:szCs w:val="22"/>
                <w:rtl/>
              </w:rPr>
              <w:t>קרקע</w:t>
            </w:r>
            <w:r w:rsidRPr="00BE7BE2">
              <w:rPr>
                <w:sz w:val="22"/>
                <w:szCs w:val="22"/>
                <w:rtl/>
              </w:rPr>
              <w:t xml:space="preserve"> </w:t>
            </w:r>
            <w:r w:rsidRPr="00BE7BE2">
              <w:rPr>
                <w:rFonts w:hint="eastAsia"/>
                <w:sz w:val="22"/>
                <w:szCs w:val="22"/>
                <w:rtl/>
              </w:rPr>
              <w:t>של</w:t>
            </w:r>
            <w:r w:rsidRPr="00BE7BE2">
              <w:rPr>
                <w:sz w:val="22"/>
                <w:szCs w:val="22"/>
                <w:rtl/>
              </w:rPr>
              <w:t xml:space="preserve"> </w:t>
            </w:r>
            <w:r w:rsidRPr="00BE7BE2">
              <w:rPr>
                <w:rFonts w:hint="eastAsia"/>
                <w:sz w:val="22"/>
                <w:szCs w:val="22"/>
                <w:rtl/>
              </w:rPr>
              <w:t>ישוב</w:t>
            </w:r>
            <w:r w:rsidRPr="00BE7BE2">
              <w:rPr>
                <w:sz w:val="22"/>
                <w:szCs w:val="22"/>
                <w:rtl/>
              </w:rPr>
              <w:t xml:space="preserve"> </w:t>
            </w:r>
            <w:r w:rsidRPr="00BE7BE2">
              <w:rPr>
                <w:rFonts w:hint="eastAsia"/>
                <w:sz w:val="22"/>
                <w:szCs w:val="22"/>
                <w:rtl/>
              </w:rPr>
              <w:t>חקלאי</w:t>
            </w:r>
            <w:r w:rsidRPr="00BE7BE2">
              <w:rPr>
                <w:sz w:val="22"/>
                <w:szCs w:val="22"/>
                <w:rtl/>
              </w:rPr>
              <w:t xml:space="preserve"> </w:t>
            </w:r>
            <w:r w:rsidRPr="00BE7BE2">
              <w:rPr>
                <w:rFonts w:hint="eastAsia"/>
                <w:sz w:val="22"/>
                <w:szCs w:val="22"/>
                <w:rtl/>
              </w:rPr>
              <w:t>שהינה</w:t>
            </w:r>
            <w:r w:rsidRPr="00BE7BE2">
              <w:rPr>
                <w:sz w:val="22"/>
                <w:szCs w:val="22"/>
                <w:rtl/>
              </w:rPr>
              <w:t xml:space="preserve"> </w:t>
            </w:r>
            <w:r w:rsidRPr="00BE7BE2">
              <w:rPr>
                <w:rFonts w:hint="eastAsia"/>
                <w:sz w:val="22"/>
                <w:szCs w:val="22"/>
                <w:rtl/>
              </w:rPr>
              <w:t>מכפלת</w:t>
            </w:r>
            <w:r w:rsidRPr="00BE7BE2">
              <w:rPr>
                <w:sz w:val="22"/>
                <w:szCs w:val="22"/>
                <w:rtl/>
              </w:rPr>
              <w:t xml:space="preserve"> </w:t>
            </w:r>
            <w:r w:rsidRPr="00BE7BE2">
              <w:rPr>
                <w:rFonts w:hint="eastAsia"/>
                <w:sz w:val="22"/>
                <w:szCs w:val="22"/>
                <w:rtl/>
              </w:rPr>
              <w:t>מס</w:t>
            </w:r>
            <w:r w:rsidRPr="00BE7BE2">
              <w:rPr>
                <w:sz w:val="22"/>
                <w:szCs w:val="22"/>
                <w:rtl/>
              </w:rPr>
              <w:t xml:space="preserve">' </w:t>
            </w:r>
            <w:r w:rsidRPr="00BE7BE2">
              <w:rPr>
                <w:rFonts w:hint="eastAsia"/>
                <w:sz w:val="22"/>
                <w:szCs w:val="22"/>
                <w:rtl/>
              </w:rPr>
              <w:t>נחלות</w:t>
            </w:r>
            <w:r w:rsidRPr="00BE7BE2">
              <w:rPr>
                <w:sz w:val="22"/>
                <w:szCs w:val="22"/>
                <w:rtl/>
              </w:rPr>
              <w:t xml:space="preserve"> </w:t>
            </w:r>
            <w:r w:rsidRPr="00BE7BE2">
              <w:rPr>
                <w:rFonts w:hint="eastAsia"/>
                <w:sz w:val="22"/>
                <w:szCs w:val="22"/>
                <w:rtl/>
              </w:rPr>
              <w:t>המתוכנן</w:t>
            </w:r>
            <w:r w:rsidRPr="00BE7BE2">
              <w:rPr>
                <w:sz w:val="22"/>
                <w:szCs w:val="22"/>
                <w:rtl/>
              </w:rPr>
              <w:t xml:space="preserve"> </w:t>
            </w:r>
            <w:r w:rsidRPr="00BE7BE2">
              <w:rPr>
                <w:rFonts w:hint="eastAsia"/>
                <w:sz w:val="22"/>
                <w:szCs w:val="22"/>
                <w:rtl/>
              </w:rPr>
              <w:t>לישוב</w:t>
            </w:r>
            <w:r w:rsidRPr="00BE7BE2">
              <w:rPr>
                <w:sz w:val="22"/>
                <w:szCs w:val="22"/>
                <w:rtl/>
              </w:rPr>
              <w:t xml:space="preserve">, </w:t>
            </w:r>
            <w:r w:rsidRPr="00BE7BE2">
              <w:rPr>
                <w:rFonts w:hint="eastAsia"/>
                <w:sz w:val="22"/>
                <w:szCs w:val="22"/>
                <w:rtl/>
              </w:rPr>
              <w:t>בגודל</w:t>
            </w:r>
            <w:r w:rsidRPr="00BE7BE2">
              <w:rPr>
                <w:sz w:val="22"/>
                <w:szCs w:val="22"/>
                <w:rtl/>
              </w:rPr>
              <w:t xml:space="preserve"> </w:t>
            </w:r>
            <w:r w:rsidRPr="00BE7BE2">
              <w:rPr>
                <w:rFonts w:hint="eastAsia"/>
                <w:sz w:val="22"/>
                <w:szCs w:val="22"/>
                <w:rtl/>
              </w:rPr>
              <w:t>שטח</w:t>
            </w:r>
            <w:r w:rsidRPr="00BE7BE2">
              <w:rPr>
                <w:sz w:val="22"/>
                <w:szCs w:val="22"/>
                <w:rtl/>
              </w:rPr>
              <w:t xml:space="preserve"> </w:t>
            </w:r>
            <w:r w:rsidRPr="00BE7BE2">
              <w:rPr>
                <w:rFonts w:hint="eastAsia"/>
                <w:sz w:val="22"/>
                <w:szCs w:val="22"/>
                <w:rtl/>
              </w:rPr>
              <w:t>של</w:t>
            </w:r>
            <w:r w:rsidRPr="00BE7BE2">
              <w:rPr>
                <w:sz w:val="22"/>
                <w:szCs w:val="22"/>
                <w:rtl/>
              </w:rPr>
              <w:t xml:space="preserve"> </w:t>
            </w:r>
            <w:r w:rsidRPr="00BE7BE2">
              <w:rPr>
                <w:rFonts w:hint="eastAsia"/>
                <w:sz w:val="22"/>
                <w:szCs w:val="22"/>
                <w:rtl/>
              </w:rPr>
              <w:t>נחלה</w:t>
            </w:r>
            <w:r w:rsidRPr="00BE7BE2">
              <w:rPr>
                <w:sz w:val="22"/>
                <w:szCs w:val="22"/>
                <w:rtl/>
              </w:rPr>
              <w:t xml:space="preserve"> </w:t>
            </w:r>
            <w:r w:rsidRPr="00BE7BE2">
              <w:rPr>
                <w:rFonts w:hint="eastAsia"/>
                <w:sz w:val="22"/>
                <w:szCs w:val="22"/>
                <w:rtl/>
              </w:rPr>
              <w:t>שנקבע</w:t>
            </w:r>
            <w:r w:rsidRPr="00BE7BE2">
              <w:rPr>
                <w:sz w:val="22"/>
                <w:szCs w:val="22"/>
                <w:rtl/>
              </w:rPr>
              <w:t xml:space="preserve"> </w:t>
            </w:r>
            <w:r w:rsidRPr="00BE7BE2">
              <w:rPr>
                <w:rFonts w:hint="eastAsia"/>
                <w:sz w:val="22"/>
                <w:szCs w:val="22"/>
                <w:rtl/>
              </w:rPr>
              <w:t>ע</w:t>
            </w:r>
            <w:r w:rsidRPr="00BE7BE2">
              <w:rPr>
                <w:sz w:val="22"/>
                <w:szCs w:val="22"/>
                <w:rtl/>
              </w:rPr>
              <w:t>"</w:t>
            </w:r>
            <w:r w:rsidRPr="00BE7BE2">
              <w:rPr>
                <w:rFonts w:hint="eastAsia"/>
                <w:sz w:val="22"/>
                <w:szCs w:val="22"/>
                <w:rtl/>
              </w:rPr>
              <w:t>י</w:t>
            </w:r>
            <w:r w:rsidRPr="00BE7BE2">
              <w:rPr>
                <w:sz w:val="22"/>
                <w:szCs w:val="22"/>
                <w:rtl/>
              </w:rPr>
              <w:t xml:space="preserve"> </w:t>
            </w:r>
            <w:r w:rsidRPr="00BE7BE2">
              <w:rPr>
                <w:rFonts w:hint="eastAsia"/>
                <w:sz w:val="22"/>
                <w:szCs w:val="22"/>
                <w:rtl/>
              </w:rPr>
              <w:t>שר</w:t>
            </w:r>
            <w:r w:rsidRPr="00BE7BE2">
              <w:rPr>
                <w:sz w:val="22"/>
                <w:szCs w:val="22"/>
                <w:rtl/>
              </w:rPr>
              <w:t xml:space="preserve"> </w:t>
            </w:r>
            <w:r w:rsidRPr="00BE7BE2">
              <w:rPr>
                <w:rFonts w:hint="eastAsia"/>
                <w:sz w:val="22"/>
                <w:szCs w:val="22"/>
                <w:rtl/>
              </w:rPr>
              <w:t>החקלאות</w:t>
            </w:r>
            <w:r w:rsidRPr="00BE7BE2">
              <w:rPr>
                <w:sz w:val="22"/>
                <w:szCs w:val="22"/>
                <w:rtl/>
              </w:rPr>
              <w:t xml:space="preserve"> </w:t>
            </w:r>
            <w:r w:rsidRPr="00BE7BE2">
              <w:rPr>
                <w:rFonts w:hint="eastAsia"/>
                <w:sz w:val="22"/>
                <w:szCs w:val="22"/>
                <w:rtl/>
              </w:rPr>
              <w:t>בהתייעצות</w:t>
            </w:r>
            <w:r w:rsidRPr="00BE7BE2">
              <w:rPr>
                <w:sz w:val="22"/>
                <w:szCs w:val="22"/>
                <w:rtl/>
              </w:rPr>
              <w:t xml:space="preserve"> </w:t>
            </w:r>
            <w:r w:rsidRPr="00BE7BE2">
              <w:rPr>
                <w:rFonts w:hint="eastAsia"/>
                <w:sz w:val="22"/>
                <w:szCs w:val="22"/>
                <w:rtl/>
              </w:rPr>
              <w:t>עם</w:t>
            </w:r>
            <w:r w:rsidRPr="00BE7BE2">
              <w:rPr>
                <w:sz w:val="22"/>
                <w:szCs w:val="22"/>
                <w:rtl/>
              </w:rPr>
              <w:t xml:space="preserve"> </w:t>
            </w:r>
            <w:r w:rsidRPr="00BE7BE2">
              <w:rPr>
                <w:rFonts w:hint="eastAsia"/>
                <w:sz w:val="22"/>
                <w:szCs w:val="22"/>
                <w:rtl/>
              </w:rPr>
              <w:t>הרשות</w:t>
            </w:r>
            <w:r w:rsidRPr="00BE7BE2">
              <w:rPr>
                <w:sz w:val="22"/>
                <w:szCs w:val="22"/>
                <w:rtl/>
              </w:rPr>
              <w:t xml:space="preserve"> </w:t>
            </w:r>
            <w:r w:rsidRPr="00BE7BE2">
              <w:rPr>
                <w:rFonts w:hint="eastAsia"/>
                <w:sz w:val="22"/>
                <w:szCs w:val="22"/>
                <w:rtl/>
              </w:rPr>
              <w:t>לתכנון</w:t>
            </w:r>
            <w:r w:rsidRPr="00BE7BE2">
              <w:rPr>
                <w:sz w:val="22"/>
                <w:szCs w:val="22"/>
                <w:rtl/>
              </w:rPr>
              <w:t xml:space="preserve">  </w:t>
            </w:r>
            <w:r w:rsidRPr="00BE7BE2">
              <w:rPr>
                <w:rFonts w:hint="eastAsia"/>
                <w:sz w:val="22"/>
                <w:szCs w:val="22"/>
                <w:rtl/>
              </w:rPr>
              <w:t>במשרד</w:t>
            </w:r>
            <w:r w:rsidRPr="00BE7BE2">
              <w:rPr>
                <w:sz w:val="22"/>
                <w:szCs w:val="22"/>
                <w:rtl/>
              </w:rPr>
              <w:t xml:space="preserve"> </w:t>
            </w:r>
            <w:r w:rsidRPr="00BE7BE2">
              <w:rPr>
                <w:rFonts w:hint="eastAsia"/>
                <w:sz w:val="22"/>
                <w:szCs w:val="22"/>
                <w:rtl/>
              </w:rPr>
              <w:t>החקלאות</w:t>
            </w:r>
            <w:r w:rsidRPr="00BE7BE2">
              <w:rPr>
                <w:sz w:val="22"/>
                <w:szCs w:val="22"/>
                <w:rtl/>
              </w:rPr>
              <w:t xml:space="preserve"> </w:t>
            </w:r>
            <w:r w:rsidRPr="00BE7BE2">
              <w:rPr>
                <w:rFonts w:hint="eastAsia"/>
                <w:sz w:val="22"/>
                <w:szCs w:val="22"/>
                <w:rtl/>
              </w:rPr>
              <w:t>ומהווה</w:t>
            </w:r>
            <w:r w:rsidRPr="00BE7BE2">
              <w:rPr>
                <w:sz w:val="22"/>
                <w:szCs w:val="22"/>
                <w:rtl/>
              </w:rPr>
              <w:t xml:space="preserve"> </w:t>
            </w:r>
            <w:r w:rsidRPr="00BE7BE2">
              <w:rPr>
                <w:rFonts w:hint="eastAsia"/>
                <w:sz w:val="22"/>
                <w:szCs w:val="22"/>
                <w:rtl/>
              </w:rPr>
              <w:t>את</w:t>
            </w:r>
            <w:r w:rsidRPr="00BE7BE2">
              <w:rPr>
                <w:sz w:val="22"/>
                <w:szCs w:val="22"/>
                <w:rtl/>
              </w:rPr>
              <w:t xml:space="preserve"> </w:t>
            </w:r>
            <w:r w:rsidRPr="00BE7BE2">
              <w:rPr>
                <w:rFonts w:hint="eastAsia"/>
                <w:sz w:val="22"/>
                <w:szCs w:val="22"/>
                <w:rtl/>
              </w:rPr>
              <w:t>סך</w:t>
            </w:r>
            <w:r w:rsidRPr="00BE7BE2">
              <w:rPr>
                <w:sz w:val="22"/>
                <w:szCs w:val="22"/>
                <w:rtl/>
              </w:rPr>
              <w:t xml:space="preserve"> </w:t>
            </w:r>
            <w:r w:rsidRPr="00BE7BE2">
              <w:rPr>
                <w:rFonts w:hint="eastAsia"/>
                <w:sz w:val="22"/>
                <w:szCs w:val="22"/>
                <w:rtl/>
              </w:rPr>
              <w:t>השטחים</w:t>
            </w:r>
            <w:r w:rsidRPr="00BE7BE2">
              <w:rPr>
                <w:sz w:val="22"/>
                <w:szCs w:val="22"/>
                <w:rtl/>
              </w:rPr>
              <w:t xml:space="preserve"> </w:t>
            </w:r>
            <w:r w:rsidRPr="00BE7BE2">
              <w:rPr>
                <w:rFonts w:hint="eastAsia"/>
                <w:sz w:val="22"/>
                <w:szCs w:val="22"/>
                <w:rtl/>
              </w:rPr>
              <w:t>של</w:t>
            </w:r>
            <w:r w:rsidRPr="00BE7BE2">
              <w:rPr>
                <w:sz w:val="22"/>
                <w:szCs w:val="22"/>
                <w:rtl/>
              </w:rPr>
              <w:t xml:space="preserve"> </w:t>
            </w:r>
            <w:r w:rsidRPr="00BE7BE2">
              <w:rPr>
                <w:rFonts w:hint="eastAsia"/>
                <w:sz w:val="22"/>
                <w:szCs w:val="22"/>
                <w:rtl/>
              </w:rPr>
              <w:t>הישוב</w:t>
            </w:r>
            <w:r w:rsidRPr="00BE7BE2">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after="120" w:line="360" w:lineRule="auto"/>
              <w:jc w:val="both"/>
              <w:rPr>
                <w:b/>
                <w:bCs/>
                <w:sz w:val="22"/>
                <w:rtl/>
              </w:rPr>
            </w:pPr>
            <w:r w:rsidRPr="00BE7BE2">
              <w:rPr>
                <w:rFonts w:hint="eastAsia"/>
                <w:b/>
                <w:bCs/>
                <w:sz w:val="22"/>
                <w:szCs w:val="22"/>
                <w:rtl/>
              </w:rPr>
              <w:t>נחלה</w:t>
            </w:r>
            <w:r>
              <w:rPr>
                <w:b/>
                <w:bCs/>
                <w:sz w:val="22"/>
                <w:szCs w:val="22"/>
                <w:rtl/>
              </w:rPr>
              <w:t xml:space="preserve"> </w:t>
            </w:r>
            <w:r w:rsidRPr="00BE7BE2">
              <w:rPr>
                <w:b/>
                <w:bCs/>
                <w:sz w:val="22"/>
                <w:szCs w:val="22"/>
                <w:rtl/>
              </w:rPr>
              <w:t>–</w:t>
            </w:r>
            <w:r w:rsidRPr="00BE7BE2">
              <w:rPr>
                <w:b/>
                <w:bCs/>
                <w:sz w:val="22"/>
                <w:szCs w:val="22"/>
                <w:rtl/>
              </w:rPr>
              <w:tab/>
            </w:r>
            <w:r w:rsidRPr="00BE7BE2">
              <w:rPr>
                <w:rFonts w:hint="eastAsia"/>
                <w:sz w:val="22"/>
                <w:szCs w:val="22"/>
                <w:rtl/>
              </w:rPr>
              <w:t>יחידה</w:t>
            </w:r>
            <w:r w:rsidRPr="00BE7BE2">
              <w:rPr>
                <w:sz w:val="22"/>
                <w:szCs w:val="22"/>
                <w:rtl/>
              </w:rPr>
              <w:t xml:space="preserve"> </w:t>
            </w:r>
            <w:r w:rsidRPr="00BE7BE2">
              <w:rPr>
                <w:rFonts w:hint="eastAsia"/>
                <w:sz w:val="22"/>
                <w:szCs w:val="22"/>
                <w:rtl/>
              </w:rPr>
              <w:t>משקית</w:t>
            </w:r>
            <w:r w:rsidRPr="00BE7BE2">
              <w:rPr>
                <w:sz w:val="22"/>
                <w:szCs w:val="22"/>
                <w:rtl/>
              </w:rPr>
              <w:t xml:space="preserve"> </w:t>
            </w:r>
            <w:r w:rsidRPr="00BE7BE2">
              <w:rPr>
                <w:rFonts w:hint="eastAsia"/>
                <w:sz w:val="22"/>
                <w:szCs w:val="22"/>
                <w:rtl/>
              </w:rPr>
              <w:t>חקלאית</w:t>
            </w:r>
            <w:r w:rsidRPr="00BE7BE2">
              <w:rPr>
                <w:sz w:val="22"/>
                <w:szCs w:val="22"/>
                <w:rtl/>
              </w:rPr>
              <w:t xml:space="preserve"> </w:t>
            </w:r>
            <w:r w:rsidRPr="00BE7BE2">
              <w:rPr>
                <w:rFonts w:hint="eastAsia"/>
                <w:sz w:val="22"/>
                <w:szCs w:val="22"/>
                <w:rtl/>
              </w:rPr>
              <w:t>בגודל</w:t>
            </w:r>
            <w:r w:rsidRPr="00BE7BE2">
              <w:rPr>
                <w:sz w:val="22"/>
                <w:szCs w:val="22"/>
                <w:rtl/>
              </w:rPr>
              <w:t xml:space="preserve"> </w:t>
            </w:r>
            <w:r w:rsidRPr="00BE7BE2">
              <w:rPr>
                <w:rFonts w:hint="eastAsia"/>
                <w:sz w:val="22"/>
                <w:szCs w:val="22"/>
                <w:rtl/>
              </w:rPr>
              <w:t>שנקבע</w:t>
            </w:r>
            <w:r w:rsidRPr="00BE7BE2">
              <w:rPr>
                <w:sz w:val="22"/>
                <w:szCs w:val="22"/>
                <w:rtl/>
              </w:rPr>
              <w:t xml:space="preserve"> </w:t>
            </w:r>
            <w:r w:rsidRPr="00BE7BE2">
              <w:rPr>
                <w:rFonts w:hint="eastAsia"/>
                <w:sz w:val="22"/>
                <w:szCs w:val="22"/>
                <w:rtl/>
              </w:rPr>
              <w:t>ע</w:t>
            </w:r>
            <w:r w:rsidRPr="00BE7BE2">
              <w:rPr>
                <w:sz w:val="22"/>
                <w:szCs w:val="22"/>
                <w:rtl/>
              </w:rPr>
              <w:t>"</w:t>
            </w:r>
            <w:r w:rsidRPr="00BE7BE2">
              <w:rPr>
                <w:rFonts w:hint="eastAsia"/>
                <w:sz w:val="22"/>
                <w:szCs w:val="22"/>
                <w:rtl/>
              </w:rPr>
              <w:t>י</w:t>
            </w:r>
            <w:r w:rsidRPr="00BE7BE2">
              <w:rPr>
                <w:sz w:val="22"/>
                <w:szCs w:val="22"/>
                <w:rtl/>
              </w:rPr>
              <w:t xml:space="preserve"> </w:t>
            </w:r>
            <w:r w:rsidRPr="00BE7BE2">
              <w:rPr>
                <w:rFonts w:hint="eastAsia"/>
                <w:sz w:val="22"/>
                <w:szCs w:val="22"/>
                <w:rtl/>
              </w:rPr>
              <w:t>שר</w:t>
            </w:r>
            <w:r w:rsidRPr="00BE7BE2">
              <w:rPr>
                <w:sz w:val="22"/>
                <w:szCs w:val="22"/>
                <w:rtl/>
              </w:rPr>
              <w:t xml:space="preserve"> </w:t>
            </w:r>
            <w:r w:rsidRPr="00BE7BE2">
              <w:rPr>
                <w:rFonts w:hint="eastAsia"/>
                <w:sz w:val="22"/>
                <w:szCs w:val="22"/>
                <w:rtl/>
              </w:rPr>
              <w:t>החקלאות</w:t>
            </w:r>
            <w:r w:rsidRPr="00BE7BE2">
              <w:rPr>
                <w:sz w:val="22"/>
                <w:szCs w:val="22"/>
                <w:rtl/>
              </w:rPr>
              <w:t xml:space="preserve"> </w:t>
            </w:r>
            <w:r w:rsidRPr="00BE7BE2">
              <w:rPr>
                <w:rFonts w:hint="eastAsia"/>
                <w:sz w:val="22"/>
                <w:szCs w:val="22"/>
                <w:rtl/>
              </w:rPr>
              <w:t>בהתייעצות</w:t>
            </w:r>
            <w:r w:rsidRPr="00BE7BE2">
              <w:rPr>
                <w:sz w:val="22"/>
                <w:szCs w:val="22"/>
                <w:rtl/>
              </w:rPr>
              <w:t xml:space="preserve"> </w:t>
            </w:r>
            <w:r w:rsidRPr="00BE7BE2">
              <w:rPr>
                <w:rFonts w:hint="eastAsia"/>
                <w:sz w:val="22"/>
                <w:szCs w:val="22"/>
                <w:rtl/>
              </w:rPr>
              <w:t>עם</w:t>
            </w:r>
            <w:r w:rsidRPr="00BE7BE2">
              <w:rPr>
                <w:sz w:val="22"/>
                <w:szCs w:val="22"/>
                <w:rtl/>
              </w:rPr>
              <w:t xml:space="preserve"> </w:t>
            </w:r>
            <w:r w:rsidRPr="00BE7BE2">
              <w:rPr>
                <w:rFonts w:hint="eastAsia"/>
                <w:sz w:val="22"/>
                <w:szCs w:val="22"/>
                <w:rtl/>
              </w:rPr>
              <w:t>הרשות</w:t>
            </w:r>
            <w:r w:rsidRPr="00BE7BE2">
              <w:rPr>
                <w:sz w:val="22"/>
                <w:szCs w:val="22"/>
                <w:rtl/>
              </w:rPr>
              <w:t xml:space="preserve"> </w:t>
            </w:r>
            <w:r w:rsidRPr="00BE7BE2">
              <w:rPr>
                <w:rFonts w:hint="eastAsia"/>
                <w:sz w:val="22"/>
                <w:szCs w:val="22"/>
                <w:rtl/>
              </w:rPr>
              <w:t>לתכנון</w:t>
            </w:r>
            <w:r w:rsidRPr="00BE7BE2">
              <w:rPr>
                <w:sz w:val="22"/>
                <w:szCs w:val="22"/>
                <w:rtl/>
              </w:rPr>
              <w:t xml:space="preserve"> </w:t>
            </w:r>
            <w:r w:rsidRPr="00BE7BE2">
              <w:rPr>
                <w:rFonts w:hint="eastAsia"/>
                <w:sz w:val="22"/>
                <w:szCs w:val="22"/>
                <w:rtl/>
              </w:rPr>
              <w:t>במשרד</w:t>
            </w:r>
            <w:r w:rsidRPr="00BE7BE2">
              <w:rPr>
                <w:sz w:val="22"/>
                <w:szCs w:val="22"/>
                <w:rtl/>
              </w:rPr>
              <w:t xml:space="preserve"> </w:t>
            </w:r>
            <w:r w:rsidRPr="00BE7BE2">
              <w:rPr>
                <w:rFonts w:hint="eastAsia"/>
                <w:sz w:val="22"/>
                <w:szCs w:val="22"/>
                <w:rtl/>
              </w:rPr>
              <w:t>החקלאות</w:t>
            </w:r>
            <w:r w:rsidRPr="00BE7BE2">
              <w:rPr>
                <w:sz w:val="22"/>
                <w:szCs w:val="22"/>
                <w:rtl/>
              </w:rPr>
              <w:t xml:space="preserve">, </w:t>
            </w:r>
            <w:r w:rsidRPr="00BE7BE2">
              <w:rPr>
                <w:rFonts w:hint="eastAsia"/>
                <w:sz w:val="22"/>
                <w:szCs w:val="22"/>
                <w:rtl/>
              </w:rPr>
              <w:t>המיועדת</w:t>
            </w:r>
            <w:r w:rsidRPr="00BE7BE2">
              <w:rPr>
                <w:sz w:val="22"/>
                <w:szCs w:val="22"/>
                <w:rtl/>
              </w:rPr>
              <w:t xml:space="preserve"> </w:t>
            </w:r>
            <w:r w:rsidRPr="00BE7BE2">
              <w:rPr>
                <w:rFonts w:hint="eastAsia"/>
                <w:sz w:val="22"/>
                <w:szCs w:val="22"/>
                <w:rtl/>
              </w:rPr>
              <w:t>למתיישב</w:t>
            </w:r>
            <w:r w:rsidRPr="00BE7BE2">
              <w:rPr>
                <w:sz w:val="22"/>
                <w:szCs w:val="22"/>
                <w:rtl/>
              </w:rPr>
              <w:t xml:space="preserve"> </w:t>
            </w:r>
            <w:r w:rsidRPr="00BE7BE2">
              <w:rPr>
                <w:rFonts w:hint="eastAsia"/>
                <w:sz w:val="22"/>
                <w:szCs w:val="22"/>
                <w:rtl/>
              </w:rPr>
              <w:t>לצורך</w:t>
            </w:r>
            <w:r w:rsidRPr="00BE7BE2">
              <w:rPr>
                <w:sz w:val="22"/>
                <w:szCs w:val="22"/>
                <w:rtl/>
              </w:rPr>
              <w:t xml:space="preserve"> </w:t>
            </w:r>
            <w:r w:rsidRPr="00BE7BE2">
              <w:rPr>
                <w:rFonts w:hint="eastAsia"/>
                <w:sz w:val="22"/>
                <w:szCs w:val="22"/>
                <w:rtl/>
              </w:rPr>
              <w:t>מגוריו</w:t>
            </w:r>
            <w:r w:rsidRPr="00BE7BE2">
              <w:rPr>
                <w:sz w:val="22"/>
                <w:szCs w:val="22"/>
                <w:rtl/>
              </w:rPr>
              <w:t xml:space="preserve"> </w:t>
            </w:r>
            <w:r w:rsidRPr="00BE7BE2">
              <w:rPr>
                <w:rFonts w:hint="eastAsia"/>
                <w:sz w:val="22"/>
                <w:szCs w:val="22"/>
                <w:rtl/>
              </w:rPr>
              <w:t>ופרנסתו</w:t>
            </w:r>
            <w:r w:rsidRPr="00BE7BE2">
              <w:rPr>
                <w:sz w:val="22"/>
                <w:szCs w:val="22"/>
                <w:rtl/>
              </w:rPr>
              <w:t xml:space="preserve"> </w:t>
            </w:r>
            <w:r w:rsidRPr="00BE7BE2">
              <w:rPr>
                <w:rFonts w:hint="eastAsia"/>
                <w:sz w:val="22"/>
                <w:szCs w:val="22"/>
                <w:rtl/>
              </w:rPr>
              <w:t>מהמשק</w:t>
            </w:r>
            <w:r w:rsidRPr="00BE7BE2">
              <w:rPr>
                <w:sz w:val="22"/>
                <w:szCs w:val="22"/>
                <w:rtl/>
              </w:rPr>
              <w:t xml:space="preserve"> </w:t>
            </w:r>
            <w:r w:rsidRPr="00BE7BE2">
              <w:rPr>
                <w:rFonts w:hint="eastAsia"/>
                <w:sz w:val="22"/>
                <w:szCs w:val="22"/>
                <w:rtl/>
              </w:rPr>
              <w:t>החקלאי</w:t>
            </w:r>
            <w:r w:rsidRPr="00BE7BE2">
              <w:rPr>
                <w:sz w:val="22"/>
                <w:szCs w:val="22"/>
                <w:rtl/>
              </w:rPr>
              <w:t xml:space="preserve"> </w:t>
            </w:r>
            <w:r w:rsidRPr="00BE7BE2">
              <w:rPr>
                <w:rFonts w:hint="eastAsia"/>
                <w:sz w:val="22"/>
                <w:szCs w:val="22"/>
                <w:rtl/>
              </w:rPr>
              <w:t>שפותח</w:t>
            </w:r>
            <w:r w:rsidRPr="00BE7BE2">
              <w:rPr>
                <w:sz w:val="22"/>
                <w:szCs w:val="22"/>
                <w:rtl/>
              </w:rPr>
              <w:t xml:space="preserve"> </w:t>
            </w:r>
            <w:r w:rsidRPr="00BE7BE2">
              <w:rPr>
                <w:rFonts w:hint="eastAsia"/>
                <w:sz w:val="22"/>
                <w:szCs w:val="22"/>
                <w:rtl/>
              </w:rPr>
              <w:t>או</w:t>
            </w:r>
            <w:r w:rsidRPr="00BE7BE2">
              <w:rPr>
                <w:sz w:val="22"/>
                <w:szCs w:val="22"/>
                <w:rtl/>
              </w:rPr>
              <w:t xml:space="preserve"> </w:t>
            </w:r>
            <w:r w:rsidRPr="00BE7BE2">
              <w:rPr>
                <w:rFonts w:hint="eastAsia"/>
                <w:sz w:val="22"/>
                <w:szCs w:val="22"/>
                <w:rtl/>
              </w:rPr>
              <w:t>יפותח</w:t>
            </w:r>
            <w:r w:rsidRPr="00BE7BE2">
              <w:rPr>
                <w:sz w:val="22"/>
                <w:szCs w:val="22"/>
                <w:rtl/>
              </w:rPr>
              <w:t xml:space="preserve"> </w:t>
            </w:r>
            <w:r w:rsidRPr="00BE7BE2">
              <w:rPr>
                <w:rFonts w:hint="eastAsia"/>
                <w:sz w:val="22"/>
                <w:szCs w:val="22"/>
                <w:rtl/>
              </w:rPr>
              <w:t>בה</w:t>
            </w:r>
            <w:r w:rsidRPr="00BE7BE2">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BE7BE2">
            <w:pPr>
              <w:spacing w:after="120" w:line="360" w:lineRule="auto"/>
              <w:jc w:val="both"/>
              <w:rPr>
                <w:b/>
                <w:bCs/>
                <w:sz w:val="22"/>
                <w:rtl/>
              </w:rPr>
            </w:pPr>
            <w:r w:rsidRPr="00BE7BE2">
              <w:rPr>
                <w:rFonts w:hint="eastAsia"/>
                <w:b/>
                <w:bCs/>
                <w:sz w:val="22"/>
                <w:szCs w:val="22"/>
                <w:rtl/>
              </w:rPr>
              <w:t>איוש</w:t>
            </w:r>
            <w:r w:rsidRPr="00BE7BE2">
              <w:rPr>
                <w:b/>
                <w:bCs/>
                <w:sz w:val="22"/>
                <w:szCs w:val="22"/>
                <w:rtl/>
              </w:rPr>
              <w:t xml:space="preserve"> </w:t>
            </w:r>
            <w:r w:rsidRPr="00BE7BE2">
              <w:rPr>
                <w:rFonts w:hint="eastAsia"/>
                <w:b/>
                <w:bCs/>
                <w:sz w:val="22"/>
                <w:szCs w:val="22"/>
                <w:rtl/>
              </w:rPr>
              <w:t>נחלה</w:t>
            </w:r>
            <w:r>
              <w:rPr>
                <w:b/>
                <w:bCs/>
                <w:sz w:val="22"/>
                <w:szCs w:val="22"/>
                <w:rtl/>
              </w:rPr>
              <w:t xml:space="preserve"> </w:t>
            </w:r>
            <w:r w:rsidRPr="00BE7BE2">
              <w:rPr>
                <w:b/>
                <w:bCs/>
                <w:sz w:val="22"/>
                <w:szCs w:val="22"/>
                <w:rtl/>
              </w:rPr>
              <w:t>–</w:t>
            </w:r>
            <w:r>
              <w:rPr>
                <w:b/>
                <w:bCs/>
                <w:sz w:val="22"/>
                <w:szCs w:val="22"/>
                <w:rtl/>
              </w:rPr>
              <w:t xml:space="preserve">  </w:t>
            </w:r>
            <w:r w:rsidRPr="00BE7BE2">
              <w:rPr>
                <w:rFonts w:hint="eastAsia"/>
                <w:sz w:val="22"/>
                <w:szCs w:val="22"/>
                <w:rtl/>
              </w:rPr>
              <w:t>מסירת</w:t>
            </w:r>
            <w:r w:rsidRPr="00BE7BE2">
              <w:rPr>
                <w:sz w:val="22"/>
                <w:szCs w:val="22"/>
                <w:rtl/>
              </w:rPr>
              <w:t xml:space="preserve"> </w:t>
            </w:r>
            <w:r w:rsidRPr="00BE7BE2">
              <w:rPr>
                <w:rFonts w:hint="eastAsia"/>
                <w:sz w:val="22"/>
                <w:szCs w:val="22"/>
                <w:rtl/>
              </w:rPr>
              <w:t>זכויות</w:t>
            </w:r>
            <w:r w:rsidRPr="00BE7BE2">
              <w:rPr>
                <w:sz w:val="22"/>
                <w:szCs w:val="22"/>
                <w:rtl/>
              </w:rPr>
              <w:t xml:space="preserve"> </w:t>
            </w:r>
            <w:r w:rsidRPr="00BE7BE2">
              <w:rPr>
                <w:rFonts w:hint="eastAsia"/>
                <w:sz w:val="22"/>
                <w:szCs w:val="22"/>
                <w:rtl/>
              </w:rPr>
              <w:t>בנחלה</w:t>
            </w:r>
            <w:r w:rsidRPr="00BE7BE2">
              <w:rPr>
                <w:sz w:val="22"/>
                <w:szCs w:val="22"/>
                <w:rtl/>
              </w:rPr>
              <w:t xml:space="preserve"> </w:t>
            </w:r>
            <w:r w:rsidRPr="00BE7BE2">
              <w:rPr>
                <w:rFonts w:hint="eastAsia"/>
                <w:sz w:val="22"/>
                <w:szCs w:val="22"/>
                <w:rtl/>
              </w:rPr>
              <w:t>למתיישב</w:t>
            </w:r>
            <w:r w:rsidRPr="00BE7BE2">
              <w:rPr>
                <w:sz w:val="22"/>
                <w:szCs w:val="22"/>
                <w:rtl/>
              </w:rPr>
              <w:t xml:space="preserve"> </w:t>
            </w:r>
            <w:r w:rsidRPr="00BE7BE2">
              <w:rPr>
                <w:rFonts w:hint="eastAsia"/>
                <w:sz w:val="22"/>
                <w:szCs w:val="22"/>
                <w:rtl/>
              </w:rPr>
              <w:t>לצורך</w:t>
            </w:r>
            <w:r w:rsidRPr="00BE7BE2">
              <w:rPr>
                <w:sz w:val="22"/>
                <w:szCs w:val="22"/>
                <w:rtl/>
              </w:rPr>
              <w:t xml:space="preserve"> </w:t>
            </w:r>
            <w:r w:rsidRPr="00BE7BE2">
              <w:rPr>
                <w:rFonts w:hint="eastAsia"/>
                <w:sz w:val="22"/>
                <w:szCs w:val="22"/>
                <w:rtl/>
              </w:rPr>
              <w:t>מגוריו</w:t>
            </w:r>
            <w:r w:rsidRPr="00BE7BE2">
              <w:rPr>
                <w:sz w:val="22"/>
                <w:szCs w:val="22"/>
                <w:rtl/>
              </w:rPr>
              <w:t xml:space="preserve"> </w:t>
            </w:r>
            <w:r w:rsidRPr="00BE7BE2">
              <w:rPr>
                <w:rFonts w:hint="eastAsia"/>
                <w:sz w:val="22"/>
                <w:szCs w:val="22"/>
                <w:rtl/>
              </w:rPr>
              <w:t>ופרנסתו</w:t>
            </w:r>
            <w:r w:rsidRPr="00BE7BE2">
              <w:rPr>
                <w:sz w:val="22"/>
                <w:szCs w:val="22"/>
                <w:rtl/>
              </w:rPr>
              <w:t xml:space="preserve"> </w:t>
            </w:r>
            <w:r w:rsidRPr="00BE7BE2">
              <w:rPr>
                <w:rFonts w:hint="eastAsia"/>
                <w:sz w:val="22"/>
                <w:szCs w:val="22"/>
                <w:rtl/>
              </w:rPr>
              <w:t>מהמשק</w:t>
            </w:r>
            <w:r w:rsidRPr="00BE7BE2">
              <w:rPr>
                <w:sz w:val="22"/>
                <w:szCs w:val="22"/>
                <w:rtl/>
              </w:rPr>
              <w:t xml:space="preserve"> </w:t>
            </w:r>
            <w:r w:rsidRPr="00BE7BE2">
              <w:rPr>
                <w:rFonts w:hint="eastAsia"/>
                <w:sz w:val="22"/>
                <w:szCs w:val="22"/>
                <w:rtl/>
              </w:rPr>
              <w:t>החקלאי</w:t>
            </w:r>
            <w:r w:rsidRPr="00BE7BE2">
              <w:rPr>
                <w:sz w:val="22"/>
                <w:szCs w:val="22"/>
                <w:rtl/>
              </w:rPr>
              <w:t xml:space="preserve"> </w:t>
            </w:r>
            <w:r w:rsidRPr="00BE7BE2">
              <w:rPr>
                <w:rFonts w:hint="eastAsia"/>
                <w:sz w:val="22"/>
                <w:szCs w:val="22"/>
                <w:rtl/>
              </w:rPr>
              <w:t>שפותח</w:t>
            </w:r>
            <w:r w:rsidRPr="00BE7BE2">
              <w:rPr>
                <w:sz w:val="22"/>
                <w:szCs w:val="22"/>
                <w:rtl/>
              </w:rPr>
              <w:t xml:space="preserve"> </w:t>
            </w:r>
            <w:r w:rsidRPr="00BE7BE2">
              <w:rPr>
                <w:rFonts w:hint="eastAsia"/>
                <w:sz w:val="22"/>
                <w:szCs w:val="22"/>
                <w:rtl/>
              </w:rPr>
              <w:t>או</w:t>
            </w:r>
            <w:r w:rsidRPr="00BE7BE2">
              <w:rPr>
                <w:sz w:val="22"/>
                <w:szCs w:val="22"/>
                <w:rtl/>
              </w:rPr>
              <w:t xml:space="preserve"> </w:t>
            </w:r>
            <w:r w:rsidRPr="00BE7BE2">
              <w:rPr>
                <w:rFonts w:hint="eastAsia"/>
                <w:sz w:val="22"/>
                <w:szCs w:val="22"/>
                <w:rtl/>
              </w:rPr>
              <w:t>יפותח</w:t>
            </w:r>
            <w:r w:rsidRPr="00BE7BE2">
              <w:rPr>
                <w:sz w:val="22"/>
                <w:szCs w:val="22"/>
                <w:rtl/>
              </w:rPr>
              <w:t xml:space="preserve"> </w:t>
            </w:r>
            <w:r w:rsidRPr="00BE7BE2">
              <w:rPr>
                <w:rFonts w:hint="eastAsia"/>
                <w:sz w:val="22"/>
                <w:szCs w:val="22"/>
                <w:rtl/>
              </w:rPr>
              <w:t>בה</w:t>
            </w:r>
            <w:r w:rsidRPr="00BE7BE2">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BE7BE2">
            <w:pPr>
              <w:spacing w:after="120" w:line="360" w:lineRule="auto"/>
              <w:jc w:val="both"/>
              <w:rPr>
                <w:b/>
                <w:bCs/>
                <w:sz w:val="22"/>
                <w:rtl/>
              </w:rPr>
            </w:pPr>
            <w:r w:rsidRPr="00BE7BE2">
              <w:rPr>
                <w:rFonts w:hint="eastAsia"/>
                <w:b/>
                <w:bCs/>
                <w:sz w:val="22"/>
                <w:szCs w:val="22"/>
                <w:rtl/>
              </w:rPr>
              <w:t>חלקה</w:t>
            </w:r>
            <w:r w:rsidRPr="00BE7BE2">
              <w:rPr>
                <w:b/>
                <w:bCs/>
                <w:sz w:val="22"/>
                <w:szCs w:val="22"/>
                <w:rtl/>
              </w:rPr>
              <w:t xml:space="preserve"> </w:t>
            </w:r>
            <w:r w:rsidRPr="00BE7BE2">
              <w:rPr>
                <w:rFonts w:hint="eastAsia"/>
                <w:b/>
                <w:bCs/>
                <w:sz w:val="22"/>
                <w:szCs w:val="22"/>
                <w:rtl/>
              </w:rPr>
              <w:t>א</w:t>
            </w:r>
            <w:r w:rsidRPr="00BE7BE2">
              <w:rPr>
                <w:b/>
                <w:bCs/>
                <w:sz w:val="22"/>
                <w:szCs w:val="22"/>
                <w:rtl/>
              </w:rPr>
              <w:t>'</w:t>
            </w:r>
            <w:r>
              <w:rPr>
                <w:b/>
                <w:bCs/>
                <w:sz w:val="22"/>
                <w:szCs w:val="22"/>
                <w:rtl/>
              </w:rPr>
              <w:t xml:space="preserve"> </w:t>
            </w:r>
            <w:r w:rsidRPr="00BE7BE2">
              <w:rPr>
                <w:sz w:val="22"/>
                <w:szCs w:val="22"/>
                <w:rtl/>
              </w:rPr>
              <w:t xml:space="preserve">–  </w:t>
            </w:r>
            <w:r w:rsidRPr="00BE7BE2">
              <w:rPr>
                <w:rFonts w:hint="eastAsia"/>
                <w:sz w:val="22"/>
                <w:szCs w:val="22"/>
                <w:rtl/>
              </w:rPr>
              <w:t>חלק</w:t>
            </w:r>
            <w:r w:rsidRPr="00BE7BE2">
              <w:rPr>
                <w:sz w:val="22"/>
                <w:szCs w:val="22"/>
                <w:rtl/>
              </w:rPr>
              <w:t xml:space="preserve"> </w:t>
            </w:r>
            <w:r w:rsidRPr="00BE7BE2">
              <w:rPr>
                <w:rFonts w:hint="eastAsia"/>
                <w:sz w:val="22"/>
                <w:szCs w:val="22"/>
                <w:rtl/>
              </w:rPr>
              <w:t>משטח</w:t>
            </w:r>
            <w:r w:rsidRPr="00BE7BE2">
              <w:rPr>
                <w:sz w:val="22"/>
                <w:szCs w:val="22"/>
                <w:rtl/>
              </w:rPr>
              <w:t xml:space="preserve"> </w:t>
            </w:r>
            <w:r w:rsidRPr="00BE7BE2">
              <w:rPr>
                <w:rFonts w:hint="eastAsia"/>
                <w:sz w:val="22"/>
                <w:szCs w:val="22"/>
                <w:rtl/>
              </w:rPr>
              <w:t>נחלה</w:t>
            </w:r>
            <w:r w:rsidRPr="00BE7BE2">
              <w:rPr>
                <w:sz w:val="22"/>
                <w:szCs w:val="22"/>
                <w:rtl/>
              </w:rPr>
              <w:t xml:space="preserve"> </w:t>
            </w:r>
            <w:r w:rsidRPr="00BE7BE2">
              <w:rPr>
                <w:rFonts w:hint="eastAsia"/>
                <w:sz w:val="22"/>
                <w:szCs w:val="22"/>
                <w:rtl/>
              </w:rPr>
              <w:t>המיועד</w:t>
            </w:r>
            <w:r w:rsidRPr="00BE7BE2">
              <w:rPr>
                <w:sz w:val="22"/>
                <w:szCs w:val="22"/>
                <w:rtl/>
              </w:rPr>
              <w:t xml:space="preserve"> </w:t>
            </w:r>
            <w:r w:rsidRPr="00BE7BE2">
              <w:rPr>
                <w:rFonts w:hint="eastAsia"/>
                <w:sz w:val="22"/>
                <w:szCs w:val="22"/>
                <w:rtl/>
              </w:rPr>
              <w:t>עפ</w:t>
            </w:r>
            <w:r w:rsidRPr="00BE7BE2">
              <w:rPr>
                <w:sz w:val="22"/>
                <w:szCs w:val="22"/>
                <w:rtl/>
              </w:rPr>
              <w:t>"</w:t>
            </w:r>
            <w:r w:rsidRPr="00BE7BE2">
              <w:rPr>
                <w:rFonts w:hint="eastAsia"/>
                <w:sz w:val="22"/>
                <w:szCs w:val="22"/>
                <w:rtl/>
              </w:rPr>
              <w:t>י</w:t>
            </w:r>
            <w:r w:rsidRPr="00BE7BE2">
              <w:rPr>
                <w:sz w:val="22"/>
                <w:szCs w:val="22"/>
                <w:rtl/>
              </w:rPr>
              <w:t xml:space="preserve"> </w:t>
            </w:r>
            <w:r w:rsidRPr="00BE7BE2">
              <w:rPr>
                <w:rFonts w:hint="eastAsia"/>
                <w:sz w:val="22"/>
                <w:szCs w:val="22"/>
                <w:rtl/>
              </w:rPr>
              <w:t>תכנית</w:t>
            </w:r>
            <w:r w:rsidRPr="00BE7BE2">
              <w:rPr>
                <w:sz w:val="22"/>
                <w:szCs w:val="22"/>
                <w:rtl/>
              </w:rPr>
              <w:t xml:space="preserve"> </w:t>
            </w:r>
            <w:r w:rsidRPr="00BE7BE2">
              <w:rPr>
                <w:rFonts w:hint="eastAsia"/>
                <w:sz w:val="22"/>
                <w:szCs w:val="22"/>
                <w:rtl/>
              </w:rPr>
              <w:t>מאושרת</w:t>
            </w:r>
            <w:r w:rsidRPr="00BE7BE2">
              <w:rPr>
                <w:sz w:val="22"/>
                <w:szCs w:val="22"/>
                <w:rtl/>
              </w:rPr>
              <w:t xml:space="preserve"> </w:t>
            </w:r>
            <w:r w:rsidRPr="00BE7BE2">
              <w:rPr>
                <w:rFonts w:hint="eastAsia"/>
                <w:sz w:val="22"/>
                <w:szCs w:val="22"/>
                <w:rtl/>
              </w:rPr>
              <w:t>כדין</w:t>
            </w:r>
            <w:r w:rsidRPr="00BE7BE2">
              <w:rPr>
                <w:sz w:val="22"/>
                <w:szCs w:val="22"/>
                <w:rtl/>
              </w:rPr>
              <w:t xml:space="preserve"> </w:t>
            </w:r>
            <w:r w:rsidRPr="00BE7BE2">
              <w:rPr>
                <w:rFonts w:hint="eastAsia"/>
                <w:sz w:val="22"/>
                <w:szCs w:val="22"/>
                <w:rtl/>
              </w:rPr>
              <w:t>למגורים</w:t>
            </w:r>
            <w:r w:rsidRPr="00BE7BE2">
              <w:rPr>
                <w:sz w:val="22"/>
                <w:szCs w:val="22"/>
                <w:rtl/>
              </w:rPr>
              <w:t xml:space="preserve">, </w:t>
            </w:r>
            <w:r w:rsidRPr="00BE7BE2">
              <w:rPr>
                <w:rFonts w:hint="eastAsia"/>
                <w:sz w:val="22"/>
                <w:szCs w:val="22"/>
                <w:rtl/>
              </w:rPr>
              <w:t>לתעסוקה</w:t>
            </w:r>
            <w:r w:rsidRPr="00BE7BE2">
              <w:rPr>
                <w:sz w:val="22"/>
                <w:szCs w:val="22"/>
                <w:rtl/>
              </w:rPr>
              <w:t xml:space="preserve">, </w:t>
            </w:r>
            <w:r w:rsidRPr="00BE7BE2">
              <w:rPr>
                <w:rFonts w:hint="eastAsia"/>
                <w:sz w:val="22"/>
                <w:szCs w:val="22"/>
                <w:rtl/>
              </w:rPr>
              <w:t>למבנים</w:t>
            </w:r>
            <w:r w:rsidRPr="00BE7BE2">
              <w:rPr>
                <w:sz w:val="22"/>
                <w:szCs w:val="22"/>
                <w:rtl/>
              </w:rPr>
              <w:t xml:space="preserve"> </w:t>
            </w:r>
            <w:r w:rsidRPr="00BE7BE2">
              <w:rPr>
                <w:rFonts w:hint="eastAsia"/>
                <w:sz w:val="22"/>
                <w:szCs w:val="22"/>
                <w:rtl/>
              </w:rPr>
              <w:t>חקלאיים</w:t>
            </w:r>
            <w:r w:rsidRPr="00BE7BE2">
              <w:rPr>
                <w:sz w:val="22"/>
                <w:szCs w:val="22"/>
                <w:rtl/>
              </w:rPr>
              <w:t xml:space="preserve"> </w:t>
            </w:r>
            <w:r w:rsidRPr="00BE7BE2">
              <w:rPr>
                <w:rFonts w:hint="eastAsia"/>
                <w:sz w:val="22"/>
                <w:szCs w:val="22"/>
                <w:rtl/>
              </w:rPr>
              <w:t>ולשטחים</w:t>
            </w:r>
            <w:r w:rsidRPr="00BE7BE2">
              <w:rPr>
                <w:sz w:val="22"/>
                <w:szCs w:val="22"/>
                <w:rtl/>
              </w:rPr>
              <w:t xml:space="preserve"> </w:t>
            </w:r>
            <w:r w:rsidRPr="00BE7BE2">
              <w:rPr>
                <w:rFonts w:hint="eastAsia"/>
                <w:sz w:val="22"/>
                <w:szCs w:val="22"/>
                <w:rtl/>
              </w:rPr>
              <w:t>חקלאיים</w:t>
            </w:r>
            <w:r w:rsidRPr="00BE7BE2">
              <w:rPr>
                <w:sz w:val="22"/>
                <w:szCs w:val="22"/>
                <w:rtl/>
              </w:rPr>
              <w:t xml:space="preserve"> </w:t>
            </w:r>
            <w:r w:rsidRPr="00BE7BE2">
              <w:rPr>
                <w:rFonts w:hint="eastAsia"/>
                <w:sz w:val="22"/>
                <w:szCs w:val="22"/>
                <w:rtl/>
              </w:rPr>
              <w:t>והכול</w:t>
            </w:r>
            <w:r w:rsidRPr="00BE7BE2">
              <w:rPr>
                <w:sz w:val="22"/>
                <w:szCs w:val="22"/>
                <w:rtl/>
              </w:rPr>
              <w:t xml:space="preserve"> </w:t>
            </w:r>
            <w:r w:rsidRPr="00BE7BE2">
              <w:rPr>
                <w:rFonts w:hint="eastAsia"/>
                <w:sz w:val="22"/>
                <w:szCs w:val="22"/>
                <w:rtl/>
              </w:rPr>
              <w:t>לצרכי</w:t>
            </w:r>
            <w:r w:rsidRPr="00BE7BE2">
              <w:rPr>
                <w:sz w:val="22"/>
                <w:szCs w:val="22"/>
                <w:rtl/>
              </w:rPr>
              <w:t xml:space="preserve"> </w:t>
            </w:r>
            <w:r w:rsidRPr="00BE7BE2">
              <w:rPr>
                <w:rFonts w:hint="eastAsia"/>
                <w:sz w:val="22"/>
                <w:szCs w:val="22"/>
                <w:rtl/>
              </w:rPr>
              <w:t>המתיישב</w:t>
            </w:r>
            <w:r w:rsidRPr="00BE7BE2">
              <w:rPr>
                <w:sz w:val="22"/>
                <w:szCs w:val="22"/>
                <w:rtl/>
              </w:rPr>
              <w:t xml:space="preserve"> </w:t>
            </w:r>
            <w:r w:rsidRPr="00BE7BE2">
              <w:rPr>
                <w:rFonts w:hint="eastAsia"/>
                <w:sz w:val="22"/>
                <w:szCs w:val="22"/>
                <w:rtl/>
              </w:rPr>
              <w:t>בנחלה</w:t>
            </w:r>
            <w:r w:rsidRPr="00BE7BE2">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BE7BE2" w:rsidRDefault="00501BA4" w:rsidP="00BE7BE2">
            <w:pPr>
              <w:spacing w:after="120" w:line="360" w:lineRule="auto"/>
              <w:jc w:val="both"/>
              <w:rPr>
                <w:b/>
                <w:bCs/>
                <w:sz w:val="22"/>
                <w:rtl/>
              </w:rPr>
            </w:pPr>
            <w:r w:rsidRPr="00BE7BE2">
              <w:rPr>
                <w:rFonts w:hint="eastAsia"/>
                <w:b/>
                <w:bCs/>
                <w:sz w:val="22"/>
                <w:szCs w:val="22"/>
                <w:rtl/>
              </w:rPr>
              <w:t>חלקה</w:t>
            </w:r>
            <w:r w:rsidRPr="00BE7BE2">
              <w:rPr>
                <w:b/>
                <w:bCs/>
                <w:sz w:val="22"/>
                <w:szCs w:val="22"/>
                <w:rtl/>
              </w:rPr>
              <w:t xml:space="preserve"> </w:t>
            </w:r>
            <w:r w:rsidRPr="00BE7BE2">
              <w:rPr>
                <w:rFonts w:hint="eastAsia"/>
                <w:b/>
                <w:bCs/>
                <w:sz w:val="22"/>
                <w:szCs w:val="22"/>
                <w:rtl/>
              </w:rPr>
              <w:t>ב</w:t>
            </w:r>
            <w:r w:rsidRPr="00BE7BE2">
              <w:rPr>
                <w:b/>
                <w:bCs/>
                <w:sz w:val="22"/>
                <w:szCs w:val="22"/>
                <w:rtl/>
              </w:rPr>
              <w:t>'</w:t>
            </w:r>
            <w:r w:rsidRPr="00BE7BE2">
              <w:rPr>
                <w:sz w:val="22"/>
                <w:szCs w:val="22"/>
                <w:rtl/>
              </w:rPr>
              <w:t>–</w:t>
            </w:r>
            <w:r>
              <w:rPr>
                <w:b/>
                <w:bCs/>
                <w:sz w:val="22"/>
                <w:szCs w:val="22"/>
                <w:rtl/>
              </w:rPr>
              <w:t xml:space="preserve"> </w:t>
            </w:r>
            <w:r w:rsidRPr="00BE7BE2">
              <w:rPr>
                <w:rFonts w:hint="eastAsia"/>
                <w:sz w:val="22"/>
                <w:szCs w:val="22"/>
                <w:rtl/>
              </w:rPr>
              <w:t>חלק</w:t>
            </w:r>
            <w:r w:rsidRPr="00BE7BE2">
              <w:rPr>
                <w:sz w:val="22"/>
                <w:szCs w:val="22"/>
                <w:rtl/>
              </w:rPr>
              <w:t xml:space="preserve"> </w:t>
            </w:r>
            <w:r w:rsidRPr="00BE7BE2">
              <w:rPr>
                <w:rFonts w:hint="eastAsia"/>
                <w:sz w:val="22"/>
                <w:szCs w:val="22"/>
                <w:rtl/>
              </w:rPr>
              <w:t>מתוך</w:t>
            </w:r>
            <w:r w:rsidRPr="00BE7BE2">
              <w:rPr>
                <w:sz w:val="22"/>
                <w:szCs w:val="22"/>
                <w:rtl/>
              </w:rPr>
              <w:t xml:space="preserve"> </w:t>
            </w:r>
            <w:r w:rsidRPr="00BE7BE2">
              <w:rPr>
                <w:rFonts w:hint="eastAsia"/>
                <w:sz w:val="22"/>
                <w:szCs w:val="22"/>
                <w:rtl/>
              </w:rPr>
              <w:t>השטח</w:t>
            </w:r>
            <w:r w:rsidRPr="00BE7BE2">
              <w:rPr>
                <w:sz w:val="22"/>
                <w:szCs w:val="22"/>
                <w:rtl/>
              </w:rPr>
              <w:t xml:space="preserve"> </w:t>
            </w:r>
            <w:r w:rsidRPr="00BE7BE2">
              <w:rPr>
                <w:rFonts w:hint="eastAsia"/>
                <w:sz w:val="22"/>
                <w:szCs w:val="22"/>
                <w:rtl/>
              </w:rPr>
              <w:t>המוחכר</w:t>
            </w:r>
            <w:r w:rsidRPr="00BE7BE2">
              <w:rPr>
                <w:sz w:val="22"/>
                <w:szCs w:val="22"/>
                <w:rtl/>
              </w:rPr>
              <w:t xml:space="preserve"> </w:t>
            </w:r>
            <w:r w:rsidRPr="00BE7BE2">
              <w:rPr>
                <w:rFonts w:hint="eastAsia"/>
                <w:sz w:val="22"/>
                <w:szCs w:val="22"/>
                <w:rtl/>
              </w:rPr>
              <w:t>לאגודה</w:t>
            </w:r>
            <w:r w:rsidRPr="00BE7BE2">
              <w:rPr>
                <w:sz w:val="22"/>
                <w:szCs w:val="22"/>
                <w:rtl/>
              </w:rPr>
              <w:t xml:space="preserve"> </w:t>
            </w:r>
            <w:r w:rsidRPr="00BE7BE2">
              <w:rPr>
                <w:rFonts w:hint="eastAsia"/>
                <w:sz w:val="22"/>
                <w:szCs w:val="22"/>
                <w:rtl/>
              </w:rPr>
              <w:t>כמשבצת</w:t>
            </w:r>
            <w:r w:rsidRPr="00BE7BE2">
              <w:rPr>
                <w:sz w:val="22"/>
                <w:szCs w:val="22"/>
                <w:rtl/>
              </w:rPr>
              <w:t xml:space="preserve"> </w:t>
            </w:r>
            <w:r w:rsidRPr="00BE7BE2">
              <w:rPr>
                <w:rFonts w:hint="eastAsia"/>
                <w:sz w:val="22"/>
                <w:szCs w:val="22"/>
                <w:rtl/>
              </w:rPr>
              <w:t>הישוב</w:t>
            </w:r>
            <w:r w:rsidRPr="00BE7BE2">
              <w:rPr>
                <w:sz w:val="22"/>
                <w:szCs w:val="22"/>
                <w:rtl/>
              </w:rPr>
              <w:t xml:space="preserve">, </w:t>
            </w:r>
            <w:r w:rsidRPr="00BE7BE2">
              <w:rPr>
                <w:rFonts w:hint="eastAsia"/>
                <w:sz w:val="22"/>
                <w:szCs w:val="22"/>
                <w:rtl/>
              </w:rPr>
              <w:t>הנוסף</w:t>
            </w:r>
            <w:r w:rsidRPr="00BE7BE2">
              <w:rPr>
                <w:sz w:val="22"/>
                <w:szCs w:val="22"/>
                <w:rtl/>
              </w:rPr>
              <w:t xml:space="preserve"> </w:t>
            </w:r>
            <w:r w:rsidRPr="00BE7BE2">
              <w:rPr>
                <w:rFonts w:hint="eastAsia"/>
                <w:sz w:val="22"/>
                <w:szCs w:val="22"/>
                <w:rtl/>
              </w:rPr>
              <w:t>לחלקה</w:t>
            </w:r>
            <w:r w:rsidRPr="00BE7BE2">
              <w:rPr>
                <w:sz w:val="22"/>
                <w:szCs w:val="22"/>
                <w:rtl/>
              </w:rPr>
              <w:t xml:space="preserve"> </w:t>
            </w:r>
            <w:r w:rsidRPr="00BE7BE2">
              <w:rPr>
                <w:rFonts w:hint="eastAsia"/>
                <w:sz w:val="22"/>
                <w:szCs w:val="22"/>
                <w:rtl/>
              </w:rPr>
              <w:t>א</w:t>
            </w:r>
            <w:r w:rsidRPr="00BE7BE2">
              <w:rPr>
                <w:sz w:val="22"/>
                <w:szCs w:val="22"/>
                <w:rtl/>
              </w:rPr>
              <w:t xml:space="preserve">', </w:t>
            </w:r>
            <w:r w:rsidRPr="00BE7BE2">
              <w:rPr>
                <w:rFonts w:hint="eastAsia"/>
                <w:sz w:val="22"/>
                <w:szCs w:val="22"/>
                <w:rtl/>
              </w:rPr>
              <w:t>ומהווה</w:t>
            </w:r>
            <w:r w:rsidRPr="00BE7BE2">
              <w:rPr>
                <w:sz w:val="22"/>
                <w:szCs w:val="22"/>
                <w:rtl/>
              </w:rPr>
              <w:t xml:space="preserve"> </w:t>
            </w:r>
            <w:r w:rsidRPr="00BE7BE2">
              <w:rPr>
                <w:rFonts w:hint="eastAsia"/>
                <w:sz w:val="22"/>
                <w:szCs w:val="22"/>
                <w:rtl/>
              </w:rPr>
              <w:t>את</w:t>
            </w:r>
            <w:r w:rsidRPr="00BE7BE2">
              <w:rPr>
                <w:sz w:val="22"/>
                <w:szCs w:val="22"/>
                <w:rtl/>
              </w:rPr>
              <w:t xml:space="preserve">  </w:t>
            </w:r>
            <w:r w:rsidRPr="00BE7BE2">
              <w:rPr>
                <w:rFonts w:hint="eastAsia"/>
                <w:sz w:val="22"/>
                <w:szCs w:val="22"/>
                <w:rtl/>
              </w:rPr>
              <w:t>יתרת</w:t>
            </w:r>
            <w:r w:rsidRPr="00BE7BE2">
              <w:rPr>
                <w:sz w:val="22"/>
                <w:szCs w:val="22"/>
                <w:rtl/>
              </w:rPr>
              <w:t xml:space="preserve"> </w:t>
            </w:r>
            <w:r w:rsidRPr="00BE7BE2">
              <w:rPr>
                <w:rFonts w:hint="eastAsia"/>
                <w:sz w:val="22"/>
                <w:szCs w:val="22"/>
                <w:rtl/>
              </w:rPr>
              <w:t>שטח</w:t>
            </w:r>
            <w:r w:rsidRPr="00BE7BE2">
              <w:rPr>
                <w:sz w:val="22"/>
                <w:szCs w:val="22"/>
                <w:rtl/>
              </w:rPr>
              <w:t xml:space="preserve"> </w:t>
            </w:r>
            <w:r w:rsidRPr="00BE7BE2">
              <w:rPr>
                <w:rFonts w:hint="eastAsia"/>
                <w:sz w:val="22"/>
                <w:szCs w:val="22"/>
                <w:rtl/>
              </w:rPr>
              <w:t>הנחלה</w:t>
            </w:r>
            <w:r w:rsidRPr="00BE7BE2">
              <w:rPr>
                <w:sz w:val="22"/>
                <w:szCs w:val="22"/>
                <w:rtl/>
              </w:rPr>
              <w:t xml:space="preserve"> </w:t>
            </w:r>
            <w:r w:rsidRPr="00BE7BE2">
              <w:rPr>
                <w:rFonts w:hint="eastAsia"/>
                <w:sz w:val="22"/>
                <w:szCs w:val="22"/>
                <w:rtl/>
              </w:rPr>
              <w:t>או</w:t>
            </w:r>
            <w:r w:rsidRPr="00BE7BE2">
              <w:rPr>
                <w:sz w:val="22"/>
                <w:szCs w:val="22"/>
                <w:rtl/>
              </w:rPr>
              <w:t xml:space="preserve"> </w:t>
            </w:r>
            <w:r w:rsidRPr="00BE7BE2">
              <w:rPr>
                <w:rFonts w:hint="eastAsia"/>
                <w:sz w:val="22"/>
                <w:szCs w:val="22"/>
                <w:rtl/>
              </w:rPr>
              <w:t>חלק</w:t>
            </w:r>
            <w:r w:rsidRPr="00BE7BE2">
              <w:rPr>
                <w:sz w:val="22"/>
                <w:szCs w:val="22"/>
                <w:rtl/>
              </w:rPr>
              <w:t xml:space="preserve"> </w:t>
            </w:r>
            <w:r w:rsidRPr="00BE7BE2">
              <w:rPr>
                <w:rFonts w:hint="eastAsia"/>
                <w:sz w:val="22"/>
                <w:szCs w:val="22"/>
                <w:rtl/>
              </w:rPr>
              <w:t>ממנה</w:t>
            </w:r>
            <w:r w:rsidRPr="00BE7BE2">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BE7BE2" w:rsidRDefault="00501BA4" w:rsidP="00BE7BE2">
            <w:pPr>
              <w:spacing w:after="120" w:line="360" w:lineRule="auto"/>
              <w:jc w:val="both"/>
              <w:rPr>
                <w:b/>
                <w:bCs/>
                <w:sz w:val="22"/>
                <w:rtl/>
              </w:rPr>
            </w:pPr>
            <w:r w:rsidRPr="00BE7BE2">
              <w:rPr>
                <w:rFonts w:hint="eastAsia"/>
                <w:b/>
                <w:bCs/>
                <w:sz w:val="22"/>
                <w:szCs w:val="22"/>
                <w:rtl/>
              </w:rPr>
              <w:t>חלקת</w:t>
            </w:r>
            <w:r w:rsidRPr="00BE7BE2">
              <w:rPr>
                <w:b/>
                <w:bCs/>
                <w:sz w:val="22"/>
                <w:szCs w:val="22"/>
                <w:rtl/>
              </w:rPr>
              <w:t xml:space="preserve"> </w:t>
            </w:r>
            <w:r w:rsidRPr="00BE7BE2">
              <w:rPr>
                <w:rFonts w:hint="eastAsia"/>
                <w:b/>
                <w:bCs/>
                <w:sz w:val="22"/>
                <w:szCs w:val="22"/>
                <w:rtl/>
              </w:rPr>
              <w:t>גידול</w:t>
            </w:r>
            <w:r>
              <w:rPr>
                <w:b/>
                <w:bCs/>
                <w:sz w:val="22"/>
                <w:szCs w:val="22"/>
                <w:rtl/>
              </w:rPr>
              <w:t xml:space="preserve"> </w:t>
            </w:r>
            <w:r w:rsidRPr="00BE7BE2">
              <w:rPr>
                <w:sz w:val="22"/>
                <w:szCs w:val="22"/>
                <w:rtl/>
              </w:rPr>
              <w:t>–</w:t>
            </w:r>
            <w:r>
              <w:rPr>
                <w:b/>
                <w:bCs/>
                <w:sz w:val="22"/>
                <w:szCs w:val="22"/>
                <w:rtl/>
              </w:rPr>
              <w:t xml:space="preserve"> </w:t>
            </w:r>
            <w:r w:rsidRPr="00BE7BE2">
              <w:rPr>
                <w:rFonts w:hint="eastAsia"/>
                <w:sz w:val="22"/>
                <w:szCs w:val="22"/>
                <w:rtl/>
              </w:rPr>
              <w:t>שטח</w:t>
            </w:r>
            <w:r w:rsidRPr="00BE7BE2">
              <w:rPr>
                <w:sz w:val="22"/>
                <w:szCs w:val="22"/>
                <w:rtl/>
              </w:rPr>
              <w:t xml:space="preserve"> </w:t>
            </w:r>
            <w:r w:rsidRPr="00BE7BE2">
              <w:rPr>
                <w:rFonts w:hint="eastAsia"/>
                <w:sz w:val="22"/>
                <w:szCs w:val="22"/>
                <w:rtl/>
              </w:rPr>
              <w:t>רציף</w:t>
            </w:r>
            <w:r w:rsidRPr="00BE7BE2">
              <w:rPr>
                <w:sz w:val="22"/>
                <w:szCs w:val="22"/>
                <w:rtl/>
              </w:rPr>
              <w:t xml:space="preserve"> </w:t>
            </w:r>
            <w:r w:rsidRPr="00BE7BE2">
              <w:rPr>
                <w:rFonts w:hint="eastAsia"/>
                <w:sz w:val="22"/>
                <w:szCs w:val="22"/>
                <w:rtl/>
              </w:rPr>
              <w:t>המשמש</w:t>
            </w:r>
            <w:r w:rsidRPr="00BE7BE2">
              <w:rPr>
                <w:sz w:val="22"/>
                <w:szCs w:val="22"/>
                <w:rtl/>
              </w:rPr>
              <w:t xml:space="preserve"> </w:t>
            </w:r>
            <w:r w:rsidRPr="00BE7BE2">
              <w:rPr>
                <w:rFonts w:hint="eastAsia"/>
                <w:sz w:val="22"/>
                <w:szCs w:val="22"/>
                <w:rtl/>
              </w:rPr>
              <w:t>לגידול</w:t>
            </w:r>
            <w:r w:rsidRPr="00BE7BE2">
              <w:rPr>
                <w:sz w:val="22"/>
                <w:szCs w:val="22"/>
                <w:rtl/>
              </w:rPr>
              <w:t xml:space="preserve"> </w:t>
            </w:r>
            <w:r w:rsidRPr="00BE7BE2">
              <w:rPr>
                <w:rFonts w:hint="eastAsia"/>
                <w:sz w:val="22"/>
                <w:szCs w:val="22"/>
                <w:rtl/>
              </w:rPr>
              <w:t>חקלאי</w:t>
            </w:r>
            <w:r w:rsidRPr="00BE7BE2">
              <w:rPr>
                <w:sz w:val="22"/>
                <w:szCs w:val="22"/>
                <w:rtl/>
              </w:rPr>
              <w:t xml:space="preserve"> </w:t>
            </w:r>
            <w:r w:rsidRPr="00BE7BE2">
              <w:rPr>
                <w:rFonts w:hint="eastAsia"/>
                <w:sz w:val="22"/>
                <w:szCs w:val="22"/>
                <w:rtl/>
              </w:rPr>
              <w:t>אחד</w:t>
            </w:r>
            <w:r w:rsidRPr="00BE7BE2">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BE7BE2" w:rsidRDefault="00501BA4" w:rsidP="00EF6C03">
            <w:pPr>
              <w:spacing w:after="120" w:line="360" w:lineRule="auto"/>
              <w:jc w:val="both"/>
              <w:rPr>
                <w:b/>
                <w:bCs/>
                <w:sz w:val="22"/>
                <w:rtl/>
              </w:rPr>
            </w:pPr>
            <w:r w:rsidRPr="00BE7BE2">
              <w:rPr>
                <w:rFonts w:hint="eastAsia"/>
                <w:b/>
                <w:bCs/>
                <w:sz w:val="22"/>
                <w:szCs w:val="22"/>
                <w:rtl/>
              </w:rPr>
              <w:t>פוליגון</w:t>
            </w:r>
            <w:r w:rsidRPr="00BE7BE2">
              <w:rPr>
                <w:b/>
                <w:bCs/>
                <w:sz w:val="22"/>
                <w:szCs w:val="22"/>
                <w:rtl/>
              </w:rPr>
              <w:t xml:space="preserve"> </w:t>
            </w:r>
            <w:r w:rsidRPr="00BE7BE2">
              <w:rPr>
                <w:rFonts w:hint="eastAsia"/>
                <w:b/>
                <w:bCs/>
                <w:sz w:val="22"/>
                <w:szCs w:val="22"/>
                <w:rtl/>
              </w:rPr>
              <w:t>של</w:t>
            </w:r>
            <w:r w:rsidRPr="00BE7BE2">
              <w:rPr>
                <w:b/>
                <w:bCs/>
                <w:sz w:val="22"/>
                <w:szCs w:val="22"/>
                <w:rtl/>
              </w:rPr>
              <w:t xml:space="preserve"> </w:t>
            </w:r>
            <w:r w:rsidRPr="00BE7BE2">
              <w:rPr>
                <w:rFonts w:hint="eastAsia"/>
                <w:b/>
                <w:bCs/>
                <w:sz w:val="22"/>
                <w:szCs w:val="22"/>
                <w:rtl/>
              </w:rPr>
              <w:t>חלקת</w:t>
            </w:r>
            <w:r w:rsidRPr="00BE7BE2">
              <w:rPr>
                <w:b/>
                <w:bCs/>
                <w:sz w:val="22"/>
                <w:szCs w:val="22"/>
                <w:rtl/>
              </w:rPr>
              <w:t xml:space="preserve"> </w:t>
            </w:r>
            <w:r w:rsidRPr="00BE7BE2">
              <w:rPr>
                <w:rFonts w:hint="eastAsia"/>
                <w:b/>
                <w:bCs/>
                <w:sz w:val="22"/>
                <w:szCs w:val="22"/>
                <w:rtl/>
              </w:rPr>
              <w:t>גידול</w:t>
            </w:r>
            <w:r>
              <w:rPr>
                <w:sz w:val="22"/>
                <w:szCs w:val="22"/>
                <w:rtl/>
              </w:rPr>
              <w:t xml:space="preserve"> ( </w:t>
            </w:r>
            <w:r>
              <w:rPr>
                <w:rFonts w:hint="eastAsia"/>
                <w:sz w:val="22"/>
                <w:szCs w:val="22"/>
                <w:rtl/>
              </w:rPr>
              <w:t>להלן</w:t>
            </w:r>
            <w:r>
              <w:rPr>
                <w:sz w:val="22"/>
                <w:szCs w:val="22"/>
                <w:rtl/>
              </w:rPr>
              <w:t xml:space="preserve"> – </w:t>
            </w:r>
            <w:r>
              <w:rPr>
                <w:rFonts w:hint="eastAsia"/>
                <w:sz w:val="22"/>
                <w:szCs w:val="22"/>
                <w:rtl/>
              </w:rPr>
              <w:t>פוליגון</w:t>
            </w:r>
            <w:r>
              <w:rPr>
                <w:sz w:val="22"/>
                <w:szCs w:val="22"/>
                <w:rtl/>
              </w:rPr>
              <w:t xml:space="preserve">) </w:t>
            </w:r>
            <w:r w:rsidRPr="00BE7BE2">
              <w:rPr>
                <w:sz w:val="22"/>
                <w:szCs w:val="22"/>
                <w:rtl/>
              </w:rPr>
              <w:t>–</w:t>
            </w:r>
            <w:r>
              <w:rPr>
                <w:sz w:val="22"/>
                <w:szCs w:val="22"/>
                <w:rtl/>
              </w:rPr>
              <w:t xml:space="preserve"> </w:t>
            </w:r>
            <w:r w:rsidRPr="00BE7BE2">
              <w:rPr>
                <w:rFonts w:hint="eastAsia"/>
                <w:sz w:val="22"/>
                <w:szCs w:val="22"/>
                <w:rtl/>
              </w:rPr>
              <w:t>צורה</w:t>
            </w:r>
            <w:r w:rsidRPr="00BE7BE2">
              <w:rPr>
                <w:sz w:val="22"/>
                <w:szCs w:val="22"/>
                <w:rtl/>
              </w:rPr>
              <w:t xml:space="preserve"> </w:t>
            </w:r>
            <w:r w:rsidRPr="00BE7BE2">
              <w:rPr>
                <w:rFonts w:hint="eastAsia"/>
                <w:sz w:val="22"/>
                <w:szCs w:val="22"/>
                <w:rtl/>
              </w:rPr>
              <w:t>גיאומטרית</w:t>
            </w:r>
            <w:r w:rsidRPr="00BE7BE2">
              <w:rPr>
                <w:sz w:val="22"/>
                <w:szCs w:val="22"/>
                <w:rtl/>
              </w:rPr>
              <w:t xml:space="preserve"> </w:t>
            </w:r>
            <w:r w:rsidRPr="00BE7BE2">
              <w:rPr>
                <w:rFonts w:hint="eastAsia"/>
                <w:sz w:val="22"/>
                <w:szCs w:val="22"/>
                <w:rtl/>
              </w:rPr>
              <w:t>התוחמת</w:t>
            </w:r>
            <w:r w:rsidRPr="00BE7BE2">
              <w:rPr>
                <w:sz w:val="22"/>
                <w:szCs w:val="22"/>
                <w:rtl/>
              </w:rPr>
              <w:t xml:space="preserve"> </w:t>
            </w:r>
            <w:r w:rsidRPr="00BE7BE2">
              <w:rPr>
                <w:rFonts w:hint="eastAsia"/>
                <w:sz w:val="22"/>
                <w:szCs w:val="22"/>
                <w:rtl/>
              </w:rPr>
              <w:t>שטח</w:t>
            </w:r>
            <w:r w:rsidRPr="00BE7BE2">
              <w:rPr>
                <w:sz w:val="22"/>
                <w:szCs w:val="22"/>
                <w:rtl/>
              </w:rPr>
              <w:t xml:space="preserve"> </w:t>
            </w:r>
            <w:r w:rsidRPr="00BE7BE2">
              <w:rPr>
                <w:rFonts w:hint="eastAsia"/>
                <w:sz w:val="22"/>
                <w:szCs w:val="22"/>
                <w:rtl/>
              </w:rPr>
              <w:t>רציף</w:t>
            </w:r>
            <w:r w:rsidRPr="00BE7BE2">
              <w:rPr>
                <w:sz w:val="22"/>
                <w:szCs w:val="22"/>
                <w:rtl/>
              </w:rPr>
              <w:t xml:space="preserve"> </w:t>
            </w:r>
            <w:r w:rsidRPr="00BE7BE2">
              <w:rPr>
                <w:rFonts w:hint="eastAsia"/>
                <w:sz w:val="22"/>
                <w:szCs w:val="22"/>
                <w:rtl/>
              </w:rPr>
              <w:t>של</w:t>
            </w:r>
            <w:r w:rsidRPr="00BE7BE2">
              <w:rPr>
                <w:sz w:val="22"/>
                <w:szCs w:val="22"/>
                <w:rtl/>
              </w:rPr>
              <w:t xml:space="preserve"> </w:t>
            </w:r>
            <w:r w:rsidRPr="00BE7BE2">
              <w:rPr>
                <w:rFonts w:hint="eastAsia"/>
                <w:sz w:val="22"/>
                <w:szCs w:val="22"/>
                <w:rtl/>
              </w:rPr>
              <w:t>גידול</w:t>
            </w:r>
            <w:r w:rsidRPr="00BE7BE2">
              <w:rPr>
                <w:sz w:val="22"/>
                <w:szCs w:val="22"/>
                <w:rtl/>
              </w:rPr>
              <w:t xml:space="preserve"> </w:t>
            </w:r>
            <w:r w:rsidRPr="00BE7BE2">
              <w:rPr>
                <w:rFonts w:hint="eastAsia"/>
                <w:sz w:val="22"/>
                <w:szCs w:val="22"/>
                <w:rtl/>
              </w:rPr>
              <w:t>חקלאי</w:t>
            </w:r>
            <w:r w:rsidRPr="00BE7BE2">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BE7BE2" w:rsidRDefault="00501BA4" w:rsidP="00EF6C03">
            <w:pPr>
              <w:spacing w:after="120" w:line="360" w:lineRule="auto"/>
              <w:jc w:val="both"/>
              <w:rPr>
                <w:b/>
                <w:bCs/>
                <w:sz w:val="22"/>
                <w:rtl/>
              </w:rPr>
            </w:pPr>
            <w:r>
              <w:rPr>
                <w:rFonts w:hint="eastAsia"/>
                <w:b/>
                <w:bCs/>
                <w:sz w:val="22"/>
                <w:szCs w:val="22"/>
                <w:rtl/>
              </w:rPr>
              <w:t>איסוף</w:t>
            </w:r>
            <w:r>
              <w:rPr>
                <w:b/>
                <w:bCs/>
                <w:sz w:val="22"/>
                <w:szCs w:val="22"/>
                <w:rtl/>
              </w:rPr>
              <w:t xml:space="preserve"> </w:t>
            </w:r>
            <w:r>
              <w:rPr>
                <w:rFonts w:hint="eastAsia"/>
                <w:b/>
                <w:bCs/>
                <w:sz w:val="22"/>
                <w:szCs w:val="22"/>
                <w:rtl/>
              </w:rPr>
              <w:t>נתונים</w:t>
            </w:r>
            <w:r>
              <w:rPr>
                <w:b/>
                <w:bCs/>
                <w:sz w:val="22"/>
                <w:szCs w:val="22"/>
                <w:rtl/>
              </w:rPr>
              <w:t xml:space="preserve"> </w:t>
            </w:r>
            <w:r>
              <w:rPr>
                <w:rFonts w:hint="eastAsia"/>
                <w:b/>
                <w:bCs/>
                <w:sz w:val="22"/>
                <w:szCs w:val="22"/>
                <w:rtl/>
              </w:rPr>
              <w:t>מושלם</w:t>
            </w:r>
            <w:r>
              <w:rPr>
                <w:b/>
                <w:bCs/>
                <w:sz w:val="22"/>
                <w:szCs w:val="22"/>
                <w:rtl/>
              </w:rPr>
              <w:t xml:space="preserve"> </w:t>
            </w:r>
            <w:r w:rsidRPr="00467575">
              <w:rPr>
                <w:sz w:val="22"/>
                <w:szCs w:val="22"/>
                <w:rtl/>
              </w:rPr>
              <w:t xml:space="preserve">– </w:t>
            </w:r>
            <w:r w:rsidRPr="00467575">
              <w:rPr>
                <w:rFonts w:hint="eastAsia"/>
                <w:sz w:val="22"/>
                <w:szCs w:val="22"/>
                <w:rtl/>
              </w:rPr>
              <w:t>השלמת</w:t>
            </w:r>
            <w:r w:rsidRPr="00467575">
              <w:rPr>
                <w:sz w:val="22"/>
                <w:szCs w:val="22"/>
                <w:rtl/>
              </w:rPr>
              <w:t xml:space="preserve"> </w:t>
            </w:r>
            <w:r w:rsidRPr="00467575">
              <w:rPr>
                <w:rFonts w:hint="eastAsia"/>
                <w:sz w:val="22"/>
                <w:szCs w:val="22"/>
                <w:rtl/>
              </w:rPr>
              <w:t>כל</w:t>
            </w:r>
            <w:r w:rsidRPr="00467575">
              <w:rPr>
                <w:sz w:val="22"/>
                <w:szCs w:val="22"/>
                <w:rtl/>
              </w:rPr>
              <w:t xml:space="preserve"> </w:t>
            </w:r>
            <w:r w:rsidRPr="00467575">
              <w:rPr>
                <w:rFonts w:hint="eastAsia"/>
                <w:sz w:val="22"/>
                <w:szCs w:val="22"/>
                <w:rtl/>
              </w:rPr>
              <w:t>הנתונים</w:t>
            </w:r>
            <w:r w:rsidRPr="00467575">
              <w:rPr>
                <w:sz w:val="22"/>
                <w:szCs w:val="22"/>
                <w:rtl/>
              </w:rPr>
              <w:t xml:space="preserve"> </w:t>
            </w:r>
            <w:r w:rsidRPr="00467575">
              <w:rPr>
                <w:rFonts w:hint="eastAsia"/>
                <w:sz w:val="22"/>
                <w:szCs w:val="22"/>
                <w:rtl/>
              </w:rPr>
              <w:t>הסטטיסטיים</w:t>
            </w:r>
            <w:r w:rsidRPr="00467575">
              <w:rPr>
                <w:sz w:val="22"/>
                <w:szCs w:val="22"/>
                <w:rtl/>
              </w:rPr>
              <w:t xml:space="preserve"> </w:t>
            </w:r>
            <w:r w:rsidRPr="00467575">
              <w:rPr>
                <w:rFonts w:hint="eastAsia"/>
                <w:sz w:val="22"/>
                <w:szCs w:val="22"/>
                <w:rtl/>
              </w:rPr>
              <w:t>והגיאוגרפים</w:t>
            </w:r>
            <w:r w:rsidRPr="00467575">
              <w:rPr>
                <w:sz w:val="22"/>
                <w:szCs w:val="22"/>
                <w:rtl/>
              </w:rPr>
              <w:t xml:space="preserve"> </w:t>
            </w:r>
            <w:r w:rsidRPr="00467575">
              <w:rPr>
                <w:rFonts w:hint="eastAsia"/>
                <w:sz w:val="22"/>
                <w:szCs w:val="22"/>
                <w:rtl/>
              </w:rPr>
              <w:t>של</w:t>
            </w:r>
            <w:r w:rsidRPr="00467575">
              <w:rPr>
                <w:sz w:val="22"/>
                <w:szCs w:val="22"/>
                <w:rtl/>
              </w:rPr>
              <w:t xml:space="preserve"> </w:t>
            </w:r>
            <w:r w:rsidRPr="00467575">
              <w:rPr>
                <w:rFonts w:hint="eastAsia"/>
                <w:sz w:val="22"/>
                <w:szCs w:val="22"/>
                <w:rtl/>
              </w:rPr>
              <w:t>ישוב</w:t>
            </w:r>
            <w:r w:rsidRPr="00467575">
              <w:rPr>
                <w:sz w:val="22"/>
                <w:szCs w:val="22"/>
                <w:rtl/>
              </w:rPr>
              <w:t xml:space="preserve"> </w:t>
            </w:r>
            <w:r w:rsidRPr="00467575">
              <w:rPr>
                <w:rFonts w:hint="eastAsia"/>
                <w:sz w:val="22"/>
                <w:szCs w:val="22"/>
                <w:rtl/>
              </w:rPr>
              <w:t>או</w:t>
            </w:r>
            <w:r w:rsidRPr="00467575">
              <w:rPr>
                <w:sz w:val="22"/>
                <w:szCs w:val="22"/>
                <w:rtl/>
              </w:rPr>
              <w:t xml:space="preserve"> </w:t>
            </w:r>
            <w:r w:rsidRPr="00467575">
              <w:rPr>
                <w:rFonts w:hint="eastAsia"/>
                <w:sz w:val="22"/>
                <w:szCs w:val="22"/>
                <w:rtl/>
              </w:rPr>
              <w:t>חברה</w:t>
            </w:r>
            <w:r w:rsidRPr="00467575">
              <w:rPr>
                <w:sz w:val="22"/>
                <w:szCs w:val="22"/>
                <w:rtl/>
              </w:rPr>
              <w:t xml:space="preserve"> </w:t>
            </w:r>
            <w:r w:rsidRPr="00467575">
              <w:rPr>
                <w:rFonts w:hint="eastAsia"/>
                <w:sz w:val="22"/>
                <w:szCs w:val="22"/>
                <w:rtl/>
              </w:rPr>
              <w:t>כולל</w:t>
            </w:r>
            <w:ins w:id="0" w:author="עומר בן-אשר " w:date="2012-06-14T10:44:00Z">
              <w:r>
                <w:rPr>
                  <w:sz w:val="22"/>
                  <w:szCs w:val="22"/>
                  <w:rtl/>
                </w:rPr>
                <w:t xml:space="preserve"> </w:t>
              </w:r>
            </w:ins>
            <w:r w:rsidRPr="00467575">
              <w:rPr>
                <w:sz w:val="22"/>
                <w:szCs w:val="22"/>
                <w:rtl/>
              </w:rPr>
              <w:t xml:space="preserve"> </w:t>
            </w:r>
            <w:r w:rsidRPr="00467575">
              <w:rPr>
                <w:rFonts w:hint="eastAsia"/>
                <w:sz w:val="22"/>
                <w:szCs w:val="22"/>
                <w:rtl/>
              </w:rPr>
              <w:t>כל</w:t>
            </w:r>
            <w:r w:rsidRPr="00467575">
              <w:rPr>
                <w:sz w:val="22"/>
                <w:szCs w:val="22"/>
                <w:rtl/>
              </w:rPr>
              <w:t xml:space="preserve"> </w:t>
            </w:r>
            <w:r w:rsidRPr="00467575">
              <w:rPr>
                <w:rFonts w:hint="eastAsia"/>
                <w:sz w:val="22"/>
                <w:szCs w:val="22"/>
                <w:rtl/>
              </w:rPr>
              <w:t>שדות</w:t>
            </w:r>
            <w:r w:rsidRPr="00467575">
              <w:rPr>
                <w:sz w:val="22"/>
                <w:szCs w:val="22"/>
                <w:rtl/>
              </w:rPr>
              <w:t xml:space="preserve"> </w:t>
            </w:r>
            <w:r w:rsidRPr="00467575">
              <w:rPr>
                <w:rFonts w:hint="eastAsia"/>
                <w:sz w:val="22"/>
                <w:szCs w:val="22"/>
                <w:rtl/>
              </w:rPr>
              <w:t>המידע</w:t>
            </w:r>
            <w:r w:rsidRPr="00467575">
              <w:rPr>
                <w:sz w:val="22"/>
                <w:szCs w:val="22"/>
                <w:rtl/>
              </w:rPr>
              <w:t xml:space="preserve"> </w:t>
            </w:r>
            <w:r w:rsidRPr="00467575">
              <w:rPr>
                <w:rFonts w:hint="eastAsia"/>
                <w:sz w:val="22"/>
                <w:szCs w:val="22"/>
                <w:rtl/>
              </w:rPr>
              <w:t>הרלוונטיים</w:t>
            </w:r>
            <w:r w:rsidRPr="00467575">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shd w:val="clear" w:color="auto" w:fill="FFC000"/>
          </w:tcPr>
          <w:p w:rsidR="00501BA4" w:rsidRPr="006E0BBF" w:rsidRDefault="00501BA4" w:rsidP="004F0666">
            <w:pPr>
              <w:spacing w:after="120" w:line="360" w:lineRule="auto"/>
              <w:jc w:val="both"/>
              <w:rPr>
                <w:rtl/>
              </w:rPr>
            </w:pPr>
            <w:r w:rsidRPr="004F0666">
              <w:rPr>
                <w:rFonts w:hint="eastAsia"/>
                <w:b/>
                <w:bCs/>
                <w:sz w:val="22"/>
                <w:szCs w:val="22"/>
                <w:rtl/>
              </w:rPr>
              <w:t>חברה</w:t>
            </w:r>
            <w:r w:rsidRPr="004F0666">
              <w:rPr>
                <w:b/>
                <w:bCs/>
                <w:sz w:val="22"/>
                <w:szCs w:val="22"/>
                <w:rtl/>
              </w:rPr>
              <w:t xml:space="preserve"> </w:t>
            </w:r>
            <w:r w:rsidRPr="004F0666">
              <w:rPr>
                <w:rFonts w:hint="eastAsia"/>
                <w:b/>
                <w:bCs/>
                <w:sz w:val="22"/>
                <w:szCs w:val="22"/>
                <w:rtl/>
              </w:rPr>
              <w:t>מפרת</w:t>
            </w:r>
            <w:r w:rsidRPr="004F0666">
              <w:rPr>
                <w:b/>
                <w:bCs/>
                <w:sz w:val="22"/>
                <w:szCs w:val="22"/>
                <w:rtl/>
              </w:rPr>
              <w:t xml:space="preserve"> </w:t>
            </w:r>
            <w:r w:rsidRPr="004F0666">
              <w:rPr>
                <w:rFonts w:hint="eastAsia"/>
                <w:b/>
                <w:bCs/>
                <w:sz w:val="22"/>
                <w:szCs w:val="22"/>
                <w:rtl/>
              </w:rPr>
              <w:t>חוק</w:t>
            </w:r>
            <w:r w:rsidRPr="004F0666">
              <w:rPr>
                <w:b/>
                <w:bCs/>
                <w:sz w:val="22"/>
                <w:szCs w:val="22"/>
                <w:rtl/>
              </w:rPr>
              <w:t xml:space="preserve"> – </w:t>
            </w:r>
            <w:r w:rsidRPr="004F0666">
              <w:rPr>
                <w:rFonts w:hint="eastAsia"/>
                <w:sz w:val="22"/>
                <w:szCs w:val="22"/>
                <w:rtl/>
              </w:rPr>
              <w:t>חברה</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חברת</w:t>
            </w:r>
            <w:r w:rsidRPr="004F0666">
              <w:rPr>
                <w:sz w:val="22"/>
                <w:szCs w:val="22"/>
                <w:rtl/>
              </w:rPr>
              <w:t xml:space="preserve"> </w:t>
            </w:r>
            <w:r w:rsidRPr="004F0666">
              <w:rPr>
                <w:rFonts w:hint="eastAsia"/>
                <w:sz w:val="22"/>
                <w:szCs w:val="22"/>
                <w:rtl/>
              </w:rPr>
              <w:t>חוץ</w:t>
            </w:r>
            <w:r w:rsidRPr="004F0666">
              <w:rPr>
                <w:sz w:val="22"/>
                <w:szCs w:val="22"/>
                <w:rtl/>
              </w:rPr>
              <w:t xml:space="preserve"> </w:t>
            </w:r>
            <w:r w:rsidRPr="004F0666">
              <w:rPr>
                <w:rFonts w:hint="eastAsia"/>
                <w:sz w:val="22"/>
                <w:szCs w:val="22"/>
                <w:rtl/>
              </w:rPr>
              <w:t>שהפרה</w:t>
            </w:r>
            <w:r w:rsidRPr="004F0666">
              <w:rPr>
                <w:sz w:val="22"/>
                <w:szCs w:val="22"/>
                <w:rtl/>
              </w:rPr>
              <w:t xml:space="preserve"> </w:t>
            </w:r>
            <w:r w:rsidRPr="004F0666">
              <w:rPr>
                <w:rFonts w:hint="eastAsia"/>
                <w:sz w:val="22"/>
                <w:szCs w:val="22"/>
                <w:rtl/>
              </w:rPr>
              <w:t>חובה</w:t>
            </w:r>
            <w:r w:rsidRPr="004F0666">
              <w:rPr>
                <w:sz w:val="22"/>
                <w:szCs w:val="22"/>
                <w:rtl/>
              </w:rPr>
              <w:t xml:space="preserve"> </w:t>
            </w:r>
            <w:r w:rsidRPr="004F0666">
              <w:rPr>
                <w:rFonts w:hint="eastAsia"/>
                <w:sz w:val="22"/>
                <w:szCs w:val="22"/>
                <w:rtl/>
              </w:rPr>
              <w:t>לשלם</w:t>
            </w:r>
            <w:r w:rsidRPr="004F0666">
              <w:rPr>
                <w:sz w:val="22"/>
                <w:szCs w:val="22"/>
                <w:rtl/>
              </w:rPr>
              <w:t xml:space="preserve"> </w:t>
            </w:r>
            <w:r w:rsidRPr="004F0666">
              <w:rPr>
                <w:rFonts w:hint="eastAsia"/>
                <w:sz w:val="22"/>
                <w:szCs w:val="22"/>
                <w:rtl/>
              </w:rPr>
              <w:t>אגרה</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תשלומים</w:t>
            </w:r>
            <w:r w:rsidRPr="004F0666">
              <w:rPr>
                <w:sz w:val="22"/>
                <w:szCs w:val="22"/>
                <w:rtl/>
              </w:rPr>
              <w:t xml:space="preserve"> </w:t>
            </w:r>
            <w:r w:rsidRPr="004F0666">
              <w:rPr>
                <w:rFonts w:hint="eastAsia"/>
                <w:sz w:val="22"/>
                <w:szCs w:val="22"/>
                <w:rtl/>
              </w:rPr>
              <w:t>אחרים</w:t>
            </w:r>
            <w:r w:rsidRPr="004F0666">
              <w:rPr>
                <w:sz w:val="22"/>
                <w:szCs w:val="22"/>
                <w:rtl/>
              </w:rPr>
              <w:t xml:space="preserve"> </w:t>
            </w:r>
            <w:r w:rsidRPr="004F0666">
              <w:rPr>
                <w:rFonts w:hint="eastAsia"/>
                <w:sz w:val="22"/>
                <w:szCs w:val="22"/>
                <w:rtl/>
              </w:rPr>
              <w:t>שהיא</w:t>
            </w:r>
            <w:r w:rsidRPr="004F0666">
              <w:rPr>
                <w:sz w:val="22"/>
                <w:szCs w:val="22"/>
                <w:rtl/>
              </w:rPr>
              <w:t xml:space="preserve"> </w:t>
            </w:r>
            <w:r w:rsidRPr="004F0666">
              <w:rPr>
                <w:rFonts w:hint="eastAsia"/>
                <w:sz w:val="22"/>
                <w:szCs w:val="22"/>
                <w:rtl/>
              </w:rPr>
              <w:t>חייבת</w:t>
            </w:r>
            <w:r w:rsidRPr="004F0666">
              <w:rPr>
                <w:sz w:val="22"/>
                <w:szCs w:val="22"/>
                <w:rtl/>
              </w:rPr>
              <w:t xml:space="preserve"> </w:t>
            </w:r>
            <w:r w:rsidRPr="004F0666">
              <w:rPr>
                <w:rFonts w:hint="eastAsia"/>
                <w:sz w:val="22"/>
                <w:szCs w:val="22"/>
                <w:rtl/>
              </w:rPr>
              <w:t>בתשלומם</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סעיף</w:t>
            </w:r>
            <w:r w:rsidRPr="004F0666">
              <w:rPr>
                <w:sz w:val="22"/>
                <w:szCs w:val="22"/>
                <w:rtl/>
              </w:rPr>
              <w:t xml:space="preserve"> 44(6) </w:t>
            </w:r>
            <w:r w:rsidRPr="004F0666">
              <w:rPr>
                <w:rFonts w:hint="eastAsia"/>
                <w:sz w:val="22"/>
                <w:szCs w:val="22"/>
                <w:rtl/>
              </w:rPr>
              <w:t>בחוק</w:t>
            </w:r>
            <w:r w:rsidRPr="004F0666">
              <w:rPr>
                <w:sz w:val="22"/>
                <w:szCs w:val="22"/>
                <w:rtl/>
              </w:rPr>
              <w:t xml:space="preserve"> </w:t>
            </w:r>
            <w:r w:rsidRPr="004F0666">
              <w:rPr>
                <w:rFonts w:hint="eastAsia"/>
                <w:sz w:val="22"/>
                <w:szCs w:val="22"/>
                <w:rtl/>
              </w:rPr>
              <w:t>החברות</w:t>
            </w:r>
            <w:r w:rsidRPr="004F0666">
              <w:rPr>
                <w:sz w:val="22"/>
                <w:szCs w:val="22"/>
                <w:rtl/>
              </w:rPr>
              <w:t xml:space="preserve">, </w:t>
            </w:r>
            <w:r w:rsidRPr="004F0666">
              <w:rPr>
                <w:rFonts w:hint="eastAsia"/>
                <w:sz w:val="22"/>
                <w:szCs w:val="22"/>
                <w:rtl/>
              </w:rPr>
              <w:t>התשנ</w:t>
            </w:r>
            <w:r w:rsidRPr="004F0666">
              <w:rPr>
                <w:sz w:val="22"/>
                <w:szCs w:val="22"/>
                <w:rtl/>
              </w:rPr>
              <w:t>"</w:t>
            </w:r>
            <w:r w:rsidRPr="004F0666">
              <w:rPr>
                <w:rFonts w:hint="eastAsia"/>
                <w:sz w:val="22"/>
                <w:szCs w:val="22"/>
                <w:rtl/>
              </w:rPr>
              <w:t>ט</w:t>
            </w:r>
            <w:r w:rsidRPr="004F0666">
              <w:rPr>
                <w:sz w:val="22"/>
                <w:szCs w:val="22"/>
                <w:rtl/>
              </w:rPr>
              <w:t xml:space="preserve">-1999, </w:t>
            </w:r>
            <w:r w:rsidRPr="004F0666">
              <w:rPr>
                <w:rFonts w:hint="eastAsia"/>
                <w:sz w:val="22"/>
                <w:szCs w:val="22"/>
                <w:rtl/>
              </w:rPr>
              <w:t>או</w:t>
            </w:r>
            <w:r w:rsidRPr="004F0666">
              <w:rPr>
                <w:sz w:val="22"/>
                <w:szCs w:val="22"/>
                <w:rtl/>
              </w:rPr>
              <w:t xml:space="preserve"> </w:t>
            </w:r>
            <w:r w:rsidRPr="004F0666">
              <w:rPr>
                <w:rFonts w:hint="eastAsia"/>
                <w:sz w:val="22"/>
                <w:szCs w:val="22"/>
                <w:rtl/>
              </w:rPr>
              <w:t>שהפרה</w:t>
            </w:r>
            <w:r w:rsidRPr="004F0666">
              <w:rPr>
                <w:sz w:val="22"/>
                <w:szCs w:val="22"/>
                <w:rtl/>
              </w:rPr>
              <w:t xml:space="preserve"> </w:t>
            </w:r>
            <w:r w:rsidRPr="004F0666">
              <w:rPr>
                <w:rFonts w:hint="eastAsia"/>
                <w:sz w:val="22"/>
                <w:szCs w:val="22"/>
                <w:rtl/>
              </w:rPr>
              <w:t>חובה</w:t>
            </w:r>
            <w:r w:rsidRPr="004F0666">
              <w:rPr>
                <w:sz w:val="22"/>
                <w:szCs w:val="22"/>
                <w:rtl/>
              </w:rPr>
              <w:t xml:space="preserve"> </w:t>
            </w:r>
            <w:r w:rsidRPr="004F0666">
              <w:rPr>
                <w:rFonts w:hint="eastAsia"/>
                <w:sz w:val="22"/>
                <w:szCs w:val="22"/>
                <w:rtl/>
              </w:rPr>
              <w:t>להגיש</w:t>
            </w:r>
            <w:r w:rsidRPr="004F0666">
              <w:rPr>
                <w:sz w:val="22"/>
                <w:szCs w:val="22"/>
                <w:rtl/>
              </w:rPr>
              <w:t xml:space="preserve"> </w:t>
            </w:r>
            <w:r w:rsidRPr="004F0666">
              <w:rPr>
                <w:rFonts w:hint="eastAsia"/>
                <w:sz w:val="22"/>
                <w:szCs w:val="22"/>
                <w:rtl/>
              </w:rPr>
              <w:t>דוח</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הוראות</w:t>
            </w:r>
            <w:r w:rsidRPr="004F0666">
              <w:rPr>
                <w:sz w:val="22"/>
                <w:szCs w:val="22"/>
                <w:rtl/>
              </w:rPr>
              <w:t xml:space="preserve"> </w:t>
            </w:r>
            <w:r w:rsidRPr="004F0666">
              <w:rPr>
                <w:rFonts w:hint="eastAsia"/>
                <w:sz w:val="22"/>
                <w:szCs w:val="22"/>
                <w:rtl/>
              </w:rPr>
              <w:t>סעיפים</w:t>
            </w:r>
            <w:r w:rsidRPr="004F0666">
              <w:rPr>
                <w:sz w:val="22"/>
                <w:szCs w:val="22"/>
                <w:rtl/>
              </w:rPr>
              <w:t xml:space="preserve"> 141 </w:t>
            </w:r>
            <w:r w:rsidRPr="004F0666">
              <w:rPr>
                <w:rFonts w:hint="eastAsia"/>
                <w:sz w:val="22"/>
                <w:szCs w:val="22"/>
                <w:rtl/>
              </w:rPr>
              <w:t>או</w:t>
            </w:r>
            <w:r w:rsidRPr="004F0666">
              <w:rPr>
                <w:sz w:val="22"/>
                <w:szCs w:val="22"/>
                <w:rtl/>
              </w:rPr>
              <w:t xml:space="preserve"> 348 </w:t>
            </w:r>
            <w:r w:rsidRPr="004F0666">
              <w:rPr>
                <w:rFonts w:hint="eastAsia"/>
                <w:sz w:val="22"/>
                <w:szCs w:val="22"/>
                <w:rtl/>
              </w:rPr>
              <w:t>בחוק</w:t>
            </w:r>
            <w:r w:rsidRPr="004F0666">
              <w:rPr>
                <w:sz w:val="22"/>
                <w:szCs w:val="22"/>
                <w:rtl/>
              </w:rPr>
              <w:t xml:space="preserve"> </w:t>
            </w:r>
            <w:r w:rsidRPr="004F0666">
              <w:rPr>
                <w:rFonts w:hint="eastAsia"/>
                <w:sz w:val="22"/>
                <w:szCs w:val="22"/>
                <w:rtl/>
              </w:rPr>
              <w:t>החברות</w:t>
            </w:r>
            <w:r w:rsidRPr="004F0666">
              <w:rPr>
                <w:sz w:val="22"/>
                <w:szCs w:val="22"/>
                <w:rtl/>
              </w:rPr>
              <w:t xml:space="preserve">, </w:t>
            </w:r>
            <w:r w:rsidRPr="004F0666">
              <w:rPr>
                <w:rFonts w:hint="eastAsia"/>
                <w:sz w:val="22"/>
                <w:szCs w:val="22"/>
                <w:rtl/>
              </w:rPr>
              <w:t>התשנ</w:t>
            </w:r>
            <w:r w:rsidRPr="004F0666">
              <w:rPr>
                <w:sz w:val="22"/>
                <w:szCs w:val="22"/>
                <w:rtl/>
              </w:rPr>
              <w:t>"</w:t>
            </w:r>
            <w:r w:rsidRPr="004F0666">
              <w:rPr>
                <w:rFonts w:hint="eastAsia"/>
                <w:sz w:val="22"/>
                <w:szCs w:val="22"/>
                <w:rtl/>
              </w:rPr>
              <w:t>ט</w:t>
            </w:r>
            <w:r w:rsidRPr="004F0666">
              <w:rPr>
                <w:sz w:val="22"/>
                <w:szCs w:val="22"/>
                <w:rtl/>
              </w:rPr>
              <w:t xml:space="preserve">-1999 </w:t>
            </w:r>
            <w:r w:rsidRPr="004F0666">
              <w:rPr>
                <w:rFonts w:hint="eastAsia"/>
                <w:sz w:val="22"/>
                <w:szCs w:val="22"/>
                <w:rtl/>
              </w:rPr>
              <w:t>ואשר</w:t>
            </w:r>
            <w:r w:rsidRPr="004F0666">
              <w:rPr>
                <w:sz w:val="22"/>
                <w:szCs w:val="22"/>
                <w:rtl/>
              </w:rPr>
              <w:t xml:space="preserve"> </w:t>
            </w:r>
            <w:r w:rsidRPr="004F0666">
              <w:rPr>
                <w:rFonts w:hint="eastAsia"/>
                <w:sz w:val="22"/>
                <w:szCs w:val="22"/>
                <w:rtl/>
              </w:rPr>
              <w:t>רשם</w:t>
            </w:r>
            <w:r w:rsidRPr="004F0666">
              <w:rPr>
                <w:sz w:val="22"/>
                <w:szCs w:val="22"/>
                <w:rtl/>
              </w:rPr>
              <w:t xml:space="preserve"> </w:t>
            </w:r>
            <w:r w:rsidRPr="004F0666">
              <w:rPr>
                <w:rFonts w:hint="eastAsia"/>
                <w:sz w:val="22"/>
                <w:szCs w:val="22"/>
                <w:rtl/>
              </w:rPr>
              <w:t>החברות</w:t>
            </w:r>
            <w:r w:rsidRPr="004F0666">
              <w:rPr>
                <w:sz w:val="22"/>
                <w:szCs w:val="22"/>
                <w:rtl/>
              </w:rPr>
              <w:t xml:space="preserve"> </w:t>
            </w:r>
            <w:r w:rsidRPr="004F0666">
              <w:rPr>
                <w:rFonts w:hint="eastAsia"/>
                <w:sz w:val="22"/>
                <w:szCs w:val="22"/>
                <w:rtl/>
              </w:rPr>
              <w:t>רשם</w:t>
            </w:r>
            <w:r w:rsidRPr="004F0666">
              <w:rPr>
                <w:sz w:val="22"/>
                <w:szCs w:val="22"/>
                <w:rtl/>
              </w:rPr>
              <w:t xml:space="preserve"> </w:t>
            </w:r>
            <w:r w:rsidRPr="004F0666">
              <w:rPr>
                <w:rFonts w:hint="eastAsia"/>
                <w:sz w:val="22"/>
                <w:szCs w:val="22"/>
                <w:rtl/>
              </w:rPr>
              <w:t>אותה</w:t>
            </w:r>
            <w:r w:rsidRPr="004F0666">
              <w:rPr>
                <w:sz w:val="22"/>
                <w:szCs w:val="22"/>
                <w:rtl/>
              </w:rPr>
              <w:t xml:space="preserve"> </w:t>
            </w:r>
            <w:r w:rsidRPr="004F0666">
              <w:rPr>
                <w:rFonts w:hint="eastAsia"/>
                <w:sz w:val="22"/>
                <w:szCs w:val="22"/>
                <w:rtl/>
              </w:rPr>
              <w:t>במרשם</w:t>
            </w:r>
            <w:r w:rsidRPr="004F0666">
              <w:rPr>
                <w:sz w:val="22"/>
                <w:szCs w:val="22"/>
                <w:rtl/>
              </w:rPr>
              <w:t xml:space="preserve"> </w:t>
            </w:r>
            <w:r w:rsidRPr="004F0666">
              <w:rPr>
                <w:rFonts w:hint="eastAsia"/>
                <w:sz w:val="22"/>
                <w:szCs w:val="22"/>
                <w:rtl/>
              </w:rPr>
              <w:t>החברות</w:t>
            </w:r>
            <w:r w:rsidRPr="004F0666">
              <w:rPr>
                <w:sz w:val="22"/>
                <w:szCs w:val="22"/>
                <w:rtl/>
              </w:rPr>
              <w:t xml:space="preserve"> </w:t>
            </w:r>
            <w:r w:rsidRPr="004F0666">
              <w:rPr>
                <w:rFonts w:hint="eastAsia"/>
                <w:sz w:val="22"/>
                <w:szCs w:val="22"/>
                <w:rtl/>
              </w:rPr>
              <w:t>כחברה</w:t>
            </w:r>
            <w:r w:rsidRPr="004F0666">
              <w:rPr>
                <w:sz w:val="22"/>
                <w:szCs w:val="22"/>
                <w:rtl/>
              </w:rPr>
              <w:t xml:space="preserve"> </w:t>
            </w:r>
            <w:r w:rsidRPr="004F0666">
              <w:rPr>
                <w:rFonts w:hint="eastAsia"/>
                <w:sz w:val="22"/>
                <w:szCs w:val="22"/>
                <w:rtl/>
              </w:rPr>
              <w:t>מפרת</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סעיף</w:t>
            </w:r>
            <w:r w:rsidRPr="004F0666">
              <w:rPr>
                <w:sz w:val="22"/>
                <w:szCs w:val="22"/>
                <w:rtl/>
              </w:rPr>
              <w:t xml:space="preserve"> 362</w:t>
            </w:r>
            <w:r w:rsidRPr="004F0666">
              <w:rPr>
                <w:rFonts w:hint="eastAsia"/>
                <w:sz w:val="22"/>
                <w:szCs w:val="22"/>
                <w:rtl/>
              </w:rPr>
              <w:t>א</w:t>
            </w:r>
            <w:r w:rsidRPr="004F0666">
              <w:rPr>
                <w:sz w:val="22"/>
                <w:szCs w:val="22"/>
                <w:rtl/>
              </w:rPr>
              <w:t xml:space="preserve">' </w:t>
            </w:r>
            <w:r w:rsidRPr="004F0666">
              <w:rPr>
                <w:rFonts w:hint="eastAsia"/>
                <w:sz w:val="22"/>
                <w:szCs w:val="22"/>
                <w:rtl/>
              </w:rPr>
              <w:t>לחוק</w:t>
            </w:r>
            <w:r w:rsidRPr="004F0666">
              <w:rPr>
                <w:sz w:val="22"/>
                <w:szCs w:val="22"/>
                <w:rtl/>
              </w:rPr>
              <w:t xml:space="preserve"> </w:t>
            </w:r>
            <w:r w:rsidRPr="004F0666">
              <w:rPr>
                <w:rFonts w:hint="eastAsia"/>
                <w:sz w:val="22"/>
                <w:szCs w:val="22"/>
                <w:rtl/>
              </w:rPr>
              <w:t>החברות</w:t>
            </w:r>
          </w:p>
        </w:tc>
        <w:tc>
          <w:tcPr>
            <w:tcW w:w="720" w:type="dxa"/>
            <w:shd w:val="clear" w:color="auto" w:fill="FFC000"/>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r w:rsidRPr="004F0666">
              <w:rPr>
                <w:b/>
                <w:bCs/>
                <w:sz w:val="22"/>
                <w:szCs w:val="22"/>
                <w:rtl/>
              </w:rPr>
              <w:t>3.</w:t>
            </w:r>
          </w:p>
        </w:tc>
        <w:tc>
          <w:tcPr>
            <w:tcW w:w="1260" w:type="dxa"/>
          </w:tcPr>
          <w:p w:rsidR="00501BA4" w:rsidRPr="004F0666" w:rsidRDefault="00501BA4" w:rsidP="004F0666">
            <w:pPr>
              <w:spacing w:line="360" w:lineRule="auto"/>
              <w:rPr>
                <w:b/>
                <w:bCs/>
                <w:sz w:val="22"/>
                <w:rtl/>
              </w:rPr>
            </w:pPr>
            <w:r w:rsidRPr="004F0666">
              <w:rPr>
                <w:rFonts w:hint="eastAsia"/>
                <w:b/>
                <w:bCs/>
                <w:sz w:val="22"/>
                <w:szCs w:val="22"/>
                <w:rtl/>
              </w:rPr>
              <w:t>כללי</w:t>
            </w: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B12A84">
            <w:pPr>
              <w:spacing w:line="360" w:lineRule="auto"/>
              <w:jc w:val="both"/>
              <w:rPr>
                <w:sz w:val="22"/>
                <w:rtl/>
              </w:rPr>
            </w:pPr>
            <w:r w:rsidRPr="004F0666">
              <w:rPr>
                <w:rFonts w:hint="eastAsia"/>
                <w:sz w:val="22"/>
                <w:szCs w:val="22"/>
                <w:rtl/>
              </w:rPr>
              <w:t>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 xml:space="preserve"> (</w:t>
            </w:r>
            <w:r w:rsidRPr="004F0666">
              <w:rPr>
                <w:rFonts w:hint="eastAsia"/>
                <w:sz w:val="22"/>
                <w:szCs w:val="22"/>
                <w:rtl/>
              </w:rPr>
              <w:t>להלן</w:t>
            </w:r>
            <w:r w:rsidRPr="004F0666">
              <w:rPr>
                <w:sz w:val="22"/>
                <w:szCs w:val="22"/>
                <w:rtl/>
              </w:rPr>
              <w:t xml:space="preserve">- </w:t>
            </w:r>
            <w:r w:rsidRPr="004F0666">
              <w:rPr>
                <w:b/>
                <w:bCs/>
                <w:sz w:val="22"/>
                <w:szCs w:val="22"/>
                <w:rtl/>
              </w:rPr>
              <w:t>"</w:t>
            </w:r>
            <w:r w:rsidRPr="004F0666">
              <w:rPr>
                <w:rFonts w:hint="eastAsia"/>
                <w:b/>
                <w:bCs/>
                <w:sz w:val="22"/>
                <w:szCs w:val="22"/>
                <w:rtl/>
              </w:rPr>
              <w:t>עורך</w:t>
            </w:r>
            <w:r w:rsidRPr="004F0666">
              <w:rPr>
                <w:b/>
                <w:bCs/>
                <w:sz w:val="22"/>
                <w:szCs w:val="22"/>
                <w:rtl/>
              </w:rPr>
              <w:t xml:space="preserve"> </w:t>
            </w:r>
            <w:r w:rsidRPr="004F0666">
              <w:rPr>
                <w:rFonts w:hint="eastAsia"/>
                <w:b/>
                <w:bCs/>
                <w:sz w:val="22"/>
                <w:szCs w:val="22"/>
                <w:rtl/>
              </w:rPr>
              <w:t>המכרז</w:t>
            </w:r>
            <w:r w:rsidRPr="004F0666">
              <w:rPr>
                <w:b/>
                <w:bCs/>
                <w:sz w:val="22"/>
                <w:szCs w:val="22"/>
                <w:rtl/>
              </w:rPr>
              <w:t>")</w:t>
            </w:r>
            <w:r w:rsidRPr="004F0666">
              <w:rPr>
                <w:sz w:val="22"/>
                <w:szCs w:val="22"/>
                <w:rtl/>
              </w:rPr>
              <w:t xml:space="preserve"> </w:t>
            </w:r>
            <w:r w:rsidRPr="004F0666">
              <w:rPr>
                <w:rFonts w:hint="eastAsia"/>
                <w:sz w:val="22"/>
                <w:szCs w:val="22"/>
                <w:rtl/>
              </w:rPr>
              <w:t>מעוניין</w:t>
            </w:r>
            <w:r w:rsidRPr="004F0666">
              <w:rPr>
                <w:sz w:val="22"/>
                <w:szCs w:val="22"/>
                <w:rtl/>
              </w:rPr>
              <w:t xml:space="preserve"> </w:t>
            </w:r>
            <w:r w:rsidRPr="004F0666">
              <w:rPr>
                <w:rFonts w:hint="eastAsia"/>
                <w:sz w:val="22"/>
                <w:szCs w:val="22"/>
                <w:rtl/>
              </w:rPr>
              <w:t>לבחור</w:t>
            </w:r>
            <w:r w:rsidRPr="004F0666">
              <w:rPr>
                <w:sz w:val="22"/>
                <w:szCs w:val="22"/>
                <w:rtl/>
              </w:rPr>
              <w:t xml:space="preserve"> </w:t>
            </w:r>
            <w:r w:rsidRPr="004F0666">
              <w:rPr>
                <w:rFonts w:hint="eastAsia"/>
                <w:sz w:val="22"/>
                <w:szCs w:val="22"/>
                <w:rtl/>
              </w:rPr>
              <w:t>בספק</w:t>
            </w:r>
            <w:r w:rsidRPr="004F0666">
              <w:rPr>
                <w:sz w:val="22"/>
                <w:szCs w:val="22"/>
                <w:rtl/>
              </w:rPr>
              <w:t>/</w:t>
            </w:r>
            <w:r w:rsidRPr="004F0666">
              <w:rPr>
                <w:rFonts w:hint="eastAsia"/>
                <w:sz w:val="22"/>
                <w:szCs w:val="22"/>
                <w:rtl/>
              </w:rPr>
              <w:t>ים</w:t>
            </w:r>
            <w:r w:rsidRPr="004F0666">
              <w:rPr>
                <w:sz w:val="22"/>
                <w:szCs w:val="22"/>
                <w:rtl/>
              </w:rPr>
              <w:t xml:space="preserve"> </w:t>
            </w:r>
            <w:r w:rsidRPr="004F0666">
              <w:rPr>
                <w:rFonts w:hint="eastAsia"/>
                <w:sz w:val="22"/>
                <w:szCs w:val="22"/>
                <w:rtl/>
              </w:rPr>
              <w:t>זוכה</w:t>
            </w:r>
            <w:r w:rsidRPr="004F0666">
              <w:rPr>
                <w:sz w:val="22"/>
                <w:szCs w:val="22"/>
                <w:rtl/>
              </w:rPr>
              <w:t>/</w:t>
            </w:r>
            <w:r w:rsidRPr="004F0666">
              <w:rPr>
                <w:rFonts w:hint="eastAsia"/>
                <w:sz w:val="22"/>
                <w:szCs w:val="22"/>
                <w:rtl/>
              </w:rPr>
              <w:t>ים</w:t>
            </w:r>
            <w:r w:rsidRPr="004F0666">
              <w:rPr>
                <w:sz w:val="22"/>
                <w:szCs w:val="22"/>
                <w:rtl/>
              </w:rPr>
              <w:t xml:space="preserve">  </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sz w:val="22"/>
                <w:rtl/>
              </w:rPr>
            </w:pPr>
            <w:r w:rsidRPr="001103E5">
              <w:rPr>
                <w:sz w:val="22"/>
                <w:szCs w:val="22"/>
                <w:rtl/>
              </w:rPr>
              <w:t xml:space="preserve"> </w:t>
            </w:r>
            <w:r w:rsidRPr="001103E5">
              <w:rPr>
                <w:rFonts w:hint="eastAsia"/>
                <w:sz w:val="22"/>
                <w:szCs w:val="22"/>
                <w:rtl/>
              </w:rPr>
              <w:t>לביצוע</w:t>
            </w:r>
            <w:r w:rsidRPr="001103E5">
              <w:rPr>
                <w:sz w:val="22"/>
                <w:szCs w:val="22"/>
                <w:rtl/>
              </w:rPr>
              <w:t xml:space="preserve"> </w:t>
            </w:r>
            <w:r w:rsidRPr="001103E5">
              <w:rPr>
                <w:rFonts w:hint="eastAsia"/>
                <w:sz w:val="22"/>
                <w:szCs w:val="22"/>
                <w:rtl/>
              </w:rPr>
              <w:t>סקר</w:t>
            </w:r>
            <w:r w:rsidRPr="001103E5">
              <w:rPr>
                <w:sz w:val="22"/>
                <w:szCs w:val="22"/>
                <w:rtl/>
              </w:rPr>
              <w:t xml:space="preserve"> </w:t>
            </w:r>
            <w:r w:rsidRPr="001103E5">
              <w:rPr>
                <w:rFonts w:hint="eastAsia"/>
                <w:sz w:val="22"/>
                <w:szCs w:val="22"/>
                <w:rtl/>
              </w:rPr>
              <w:t>בשטחי</w:t>
            </w:r>
            <w:r w:rsidRPr="001103E5">
              <w:rPr>
                <w:sz w:val="22"/>
                <w:szCs w:val="22"/>
                <w:rtl/>
              </w:rPr>
              <w:t xml:space="preserve"> </w:t>
            </w:r>
            <w:r w:rsidRPr="001103E5">
              <w:rPr>
                <w:rFonts w:hint="eastAsia"/>
                <w:sz w:val="22"/>
                <w:szCs w:val="22"/>
                <w:rtl/>
              </w:rPr>
              <w:t>החקלאות</w:t>
            </w:r>
            <w:r w:rsidRPr="001103E5">
              <w:rPr>
                <w:sz w:val="22"/>
                <w:szCs w:val="22"/>
                <w:rtl/>
              </w:rPr>
              <w:t xml:space="preserve"> </w:t>
            </w:r>
            <w:r w:rsidRPr="001103E5">
              <w:rPr>
                <w:rFonts w:hint="eastAsia"/>
                <w:sz w:val="22"/>
                <w:szCs w:val="22"/>
                <w:rtl/>
              </w:rPr>
              <w:t>במדינת</w:t>
            </w:r>
            <w:r w:rsidRPr="001103E5">
              <w:rPr>
                <w:sz w:val="22"/>
                <w:szCs w:val="22"/>
                <w:rtl/>
              </w:rPr>
              <w:t xml:space="preserve"> </w:t>
            </w:r>
            <w:r w:rsidRPr="001103E5">
              <w:rPr>
                <w:rFonts w:hint="eastAsia"/>
                <w:sz w:val="22"/>
                <w:szCs w:val="22"/>
                <w:rtl/>
              </w:rPr>
              <w:t>ישראל</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sz w:val="22"/>
                <w:rtl/>
              </w:rPr>
            </w:pP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E7707E">
            <w:pPr>
              <w:spacing w:line="360" w:lineRule="auto"/>
              <w:rPr>
                <w:b/>
                <w:bCs/>
                <w:sz w:val="22"/>
                <w:rtl/>
              </w:rPr>
            </w:pPr>
            <w:r>
              <w:rPr>
                <w:b/>
                <w:bCs/>
                <w:sz w:val="22"/>
                <w:szCs w:val="22"/>
                <w:rtl/>
              </w:rPr>
              <w:t>4.</w:t>
            </w:r>
          </w:p>
        </w:tc>
        <w:tc>
          <w:tcPr>
            <w:tcW w:w="1260" w:type="dxa"/>
          </w:tcPr>
          <w:p w:rsidR="00501BA4" w:rsidRPr="00E7707E" w:rsidRDefault="00501BA4" w:rsidP="004F0666">
            <w:pPr>
              <w:spacing w:line="360" w:lineRule="auto"/>
              <w:rPr>
                <w:b/>
                <w:bCs/>
                <w:sz w:val="22"/>
                <w:rtl/>
              </w:rPr>
            </w:pPr>
            <w:r w:rsidRPr="00E7707E">
              <w:rPr>
                <w:rFonts w:hint="eastAsia"/>
                <w:b/>
                <w:bCs/>
                <w:sz w:val="22"/>
                <w:szCs w:val="22"/>
                <w:rtl/>
              </w:rPr>
              <w:t>תקופת</w:t>
            </w:r>
            <w:r w:rsidRPr="00E7707E">
              <w:rPr>
                <w:b/>
                <w:bCs/>
                <w:sz w:val="22"/>
                <w:szCs w:val="22"/>
                <w:rtl/>
              </w:rPr>
              <w:t xml:space="preserve"> </w:t>
            </w:r>
            <w:r w:rsidRPr="00E7707E">
              <w:rPr>
                <w:rFonts w:hint="eastAsia"/>
                <w:b/>
                <w:bCs/>
                <w:sz w:val="22"/>
                <w:szCs w:val="22"/>
                <w:rtl/>
              </w:rPr>
              <w:t>ההתקשרות</w:t>
            </w: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1103E5">
            <w:pPr>
              <w:spacing w:line="360" w:lineRule="auto"/>
              <w:jc w:val="both"/>
              <w:rPr>
                <w:rFonts w:ascii="Courier" w:hAnsi="Courier"/>
                <w:sz w:val="22"/>
                <w:rtl/>
              </w:rPr>
            </w:pPr>
            <w:r w:rsidRPr="004F0666">
              <w:rPr>
                <w:rFonts w:hint="eastAsia"/>
                <w:sz w:val="22"/>
                <w:szCs w:val="22"/>
                <w:rtl/>
              </w:rPr>
              <w:t>תקופת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תהא</w:t>
            </w:r>
            <w:r w:rsidRPr="004F0666">
              <w:rPr>
                <w:sz w:val="22"/>
                <w:szCs w:val="22"/>
                <w:rtl/>
              </w:rPr>
              <w:t xml:space="preserve"> </w:t>
            </w:r>
            <w:r w:rsidRPr="004F0666">
              <w:rPr>
                <w:rFonts w:hint="eastAsia"/>
                <w:sz w:val="22"/>
                <w:szCs w:val="22"/>
                <w:rtl/>
              </w:rPr>
              <w:t>למשך</w:t>
            </w:r>
            <w:r w:rsidRPr="004F0666">
              <w:rPr>
                <w:sz w:val="22"/>
                <w:szCs w:val="22"/>
                <w:rtl/>
              </w:rPr>
              <w:t xml:space="preserve"> 12 </w:t>
            </w:r>
            <w:r w:rsidRPr="004F0666">
              <w:rPr>
                <w:rFonts w:hint="eastAsia"/>
                <w:sz w:val="22"/>
                <w:szCs w:val="22"/>
                <w:rtl/>
              </w:rPr>
              <w:t>חודשים</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החתימה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ההסכם</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ע</w:t>
            </w:r>
            <w:r w:rsidRPr="004F0666">
              <w:rPr>
                <w:sz w:val="22"/>
                <w:szCs w:val="22"/>
                <w:rtl/>
              </w:rPr>
              <w:t>"</w:t>
            </w:r>
            <w:r w:rsidRPr="004F0666">
              <w:rPr>
                <w:rFonts w:hint="eastAsia"/>
                <w:sz w:val="22"/>
                <w:szCs w:val="22"/>
                <w:rtl/>
              </w:rPr>
              <w:t>י</w:t>
            </w:r>
            <w:r w:rsidRPr="004F0666">
              <w:rPr>
                <w:sz w:val="22"/>
                <w:szCs w:val="22"/>
                <w:rtl/>
              </w:rPr>
              <w:t xml:space="preserve"> </w:t>
            </w:r>
            <w:r w:rsidRPr="004F0666">
              <w:rPr>
                <w:rFonts w:hint="eastAsia"/>
                <w:sz w:val="22"/>
                <w:szCs w:val="22"/>
                <w:rtl/>
              </w:rPr>
              <w:t>חשב</w:t>
            </w:r>
            <w:r w:rsidRPr="004F0666">
              <w:rPr>
                <w:sz w:val="22"/>
                <w:szCs w:val="22"/>
                <w:rtl/>
              </w:rPr>
              <w:t xml:space="preserve"> </w:t>
            </w:r>
            <w:r w:rsidRPr="004F0666">
              <w:rPr>
                <w:rFonts w:hint="eastAsia"/>
                <w:sz w:val="22"/>
                <w:szCs w:val="22"/>
                <w:rtl/>
              </w:rPr>
              <w:t>המשרד</w:t>
            </w:r>
            <w:r w:rsidRPr="004F0666">
              <w:rPr>
                <w:sz w:val="22"/>
                <w:szCs w:val="22"/>
                <w:rtl/>
              </w:rPr>
              <w:t xml:space="preserve"> </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1103E5">
            <w:pPr>
              <w:spacing w:line="360" w:lineRule="auto"/>
              <w:jc w:val="both"/>
              <w:rPr>
                <w:sz w:val="22"/>
                <w:rtl/>
              </w:rPr>
            </w:pPr>
            <w:r w:rsidRPr="004F0666">
              <w:rPr>
                <w:rFonts w:hint="eastAsia"/>
                <w:sz w:val="22"/>
                <w:szCs w:val="22"/>
                <w:rtl/>
              </w:rPr>
              <w:t>כמו</w:t>
            </w:r>
            <w:r w:rsidRPr="004F0666">
              <w:rPr>
                <w:sz w:val="22"/>
                <w:szCs w:val="22"/>
                <w:rtl/>
              </w:rPr>
              <w:t xml:space="preserve"> </w:t>
            </w:r>
            <w:r w:rsidRPr="004F0666">
              <w:rPr>
                <w:rFonts w:hint="eastAsia"/>
                <w:sz w:val="22"/>
                <w:szCs w:val="22"/>
                <w:rtl/>
              </w:rPr>
              <w:t>כן</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לעצמו</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הזכות</w:t>
            </w:r>
            <w:r w:rsidRPr="004F0666">
              <w:rPr>
                <w:sz w:val="22"/>
                <w:szCs w:val="22"/>
                <w:rtl/>
              </w:rPr>
              <w:t xml:space="preserve"> </w:t>
            </w:r>
            <w:r w:rsidRPr="004F0666">
              <w:rPr>
                <w:rFonts w:hint="eastAsia"/>
                <w:sz w:val="22"/>
                <w:szCs w:val="22"/>
                <w:rtl/>
              </w:rPr>
              <w:t>להאריך</w:t>
            </w:r>
            <w:r w:rsidRPr="004F0666">
              <w:rPr>
                <w:sz w:val="22"/>
                <w:szCs w:val="22"/>
                <w:rtl/>
              </w:rPr>
              <w:t xml:space="preserve"> </w:t>
            </w:r>
            <w:r w:rsidRPr="004F0666">
              <w:rPr>
                <w:rFonts w:hint="eastAsia"/>
                <w:sz w:val="22"/>
                <w:szCs w:val="22"/>
                <w:rtl/>
              </w:rPr>
              <w:t>משך</w:t>
            </w:r>
            <w:r w:rsidRPr="004F0666">
              <w:rPr>
                <w:sz w:val="22"/>
                <w:szCs w:val="22"/>
                <w:rtl/>
              </w:rPr>
              <w:t xml:space="preserve"> </w:t>
            </w:r>
            <w:r w:rsidRPr="004F0666">
              <w:rPr>
                <w:rFonts w:hint="eastAsia"/>
                <w:sz w:val="22"/>
                <w:szCs w:val="22"/>
                <w:rtl/>
              </w:rPr>
              <w:t>תקופת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לתקופות</w:t>
            </w:r>
            <w:r w:rsidRPr="004F0666">
              <w:rPr>
                <w:sz w:val="22"/>
                <w:szCs w:val="22"/>
                <w:rtl/>
              </w:rPr>
              <w:t xml:space="preserve"> </w:t>
            </w:r>
            <w:r w:rsidRPr="004F0666">
              <w:rPr>
                <w:rFonts w:hint="eastAsia"/>
                <w:sz w:val="22"/>
                <w:szCs w:val="22"/>
                <w:rtl/>
              </w:rPr>
              <w:t>נוספות</w:t>
            </w:r>
            <w:r w:rsidRPr="004F0666">
              <w:rPr>
                <w:sz w:val="22"/>
                <w:szCs w:val="22"/>
                <w:rtl/>
              </w:rPr>
              <w:t xml:space="preserve"> </w:t>
            </w:r>
            <w:r w:rsidRPr="004F0666">
              <w:rPr>
                <w:rFonts w:hint="eastAsia"/>
                <w:sz w:val="22"/>
                <w:szCs w:val="22"/>
                <w:rtl/>
              </w:rPr>
              <w:t>כפי</w:t>
            </w:r>
            <w:r w:rsidRPr="004F0666">
              <w:rPr>
                <w:sz w:val="22"/>
                <w:szCs w:val="22"/>
                <w:rtl/>
              </w:rPr>
              <w:t xml:space="preserve"> </w:t>
            </w:r>
            <w:r w:rsidRPr="004F0666">
              <w:rPr>
                <w:rFonts w:hint="eastAsia"/>
                <w:sz w:val="22"/>
                <w:szCs w:val="22"/>
                <w:rtl/>
              </w:rPr>
              <w:t>שימצא</w:t>
            </w:r>
            <w:r w:rsidRPr="004F0666">
              <w:rPr>
                <w:sz w:val="22"/>
                <w:szCs w:val="22"/>
                <w:rtl/>
              </w:rPr>
              <w:t xml:space="preserve"> </w:t>
            </w:r>
            <w:r w:rsidRPr="004F0666">
              <w:rPr>
                <w:rFonts w:hint="eastAsia"/>
                <w:sz w:val="22"/>
                <w:szCs w:val="22"/>
                <w:rtl/>
              </w:rPr>
              <w:t>המשרד</w:t>
            </w:r>
            <w:r w:rsidRPr="004F0666">
              <w:rPr>
                <w:sz w:val="22"/>
                <w:szCs w:val="22"/>
                <w:rtl/>
              </w:rPr>
              <w:t xml:space="preserve"> </w:t>
            </w:r>
            <w:r w:rsidRPr="004F0666">
              <w:rPr>
                <w:rFonts w:hint="eastAsia"/>
                <w:sz w:val="22"/>
                <w:szCs w:val="22"/>
                <w:rtl/>
              </w:rPr>
              <w:t>לנכון</w:t>
            </w:r>
            <w:r w:rsidRPr="004F0666">
              <w:rPr>
                <w:sz w:val="22"/>
                <w:szCs w:val="22"/>
                <w:rtl/>
              </w:rPr>
              <w:t xml:space="preserve"> (</w:t>
            </w:r>
            <w:r w:rsidRPr="004F0666">
              <w:rPr>
                <w:rFonts w:hint="eastAsia"/>
                <w:b/>
                <w:bCs/>
                <w:sz w:val="22"/>
                <w:szCs w:val="22"/>
                <w:rtl/>
              </w:rPr>
              <w:t>להלן</w:t>
            </w:r>
            <w:r w:rsidRPr="004F0666">
              <w:rPr>
                <w:b/>
                <w:bCs/>
                <w:sz w:val="22"/>
                <w:szCs w:val="22"/>
                <w:rtl/>
              </w:rPr>
              <w:t xml:space="preserve"> " </w:t>
            </w:r>
            <w:r w:rsidRPr="004F0666">
              <w:rPr>
                <w:rFonts w:hint="eastAsia"/>
                <w:b/>
                <w:bCs/>
                <w:sz w:val="22"/>
                <w:szCs w:val="22"/>
                <w:rtl/>
              </w:rPr>
              <w:t>תקופת</w:t>
            </w:r>
            <w:r w:rsidRPr="004F0666">
              <w:rPr>
                <w:b/>
                <w:bCs/>
                <w:sz w:val="22"/>
                <w:szCs w:val="22"/>
                <w:rtl/>
              </w:rPr>
              <w:t xml:space="preserve"> </w:t>
            </w:r>
            <w:r w:rsidRPr="004F0666">
              <w:rPr>
                <w:rFonts w:hint="eastAsia"/>
                <w:b/>
                <w:bCs/>
                <w:sz w:val="22"/>
                <w:szCs w:val="22"/>
                <w:rtl/>
              </w:rPr>
              <w:t>ההתקשרות</w:t>
            </w:r>
            <w:r w:rsidRPr="004F0666">
              <w:rPr>
                <w:b/>
                <w:bCs/>
                <w:sz w:val="22"/>
                <w:szCs w:val="22"/>
                <w:rtl/>
              </w:rPr>
              <w:t xml:space="preserve"> </w:t>
            </w:r>
            <w:r w:rsidRPr="004F0666">
              <w:rPr>
                <w:rFonts w:hint="eastAsia"/>
                <w:b/>
                <w:bCs/>
                <w:sz w:val="22"/>
                <w:szCs w:val="22"/>
                <w:rtl/>
              </w:rPr>
              <w:t>הנוספת</w:t>
            </w:r>
            <w:r w:rsidRPr="004F0666">
              <w:rPr>
                <w:b/>
                <w:bCs/>
                <w:sz w:val="22"/>
                <w:szCs w:val="22"/>
                <w:rtl/>
              </w:rPr>
              <w:t>")</w:t>
            </w:r>
            <w:r w:rsidRPr="004F0666">
              <w:rPr>
                <w:sz w:val="22"/>
                <w:szCs w:val="22"/>
                <w:rtl/>
              </w:rPr>
              <w:t xml:space="preserve"> </w:t>
            </w:r>
            <w:r w:rsidRPr="004F0666">
              <w:rPr>
                <w:rFonts w:hint="eastAsia"/>
                <w:sz w:val="22"/>
                <w:szCs w:val="22"/>
                <w:rtl/>
              </w:rPr>
              <w:t>בתנאים</w:t>
            </w:r>
            <w:r w:rsidRPr="004F0666">
              <w:rPr>
                <w:sz w:val="22"/>
                <w:szCs w:val="22"/>
                <w:rtl/>
              </w:rPr>
              <w:t xml:space="preserve"> </w:t>
            </w:r>
            <w:r w:rsidRPr="004F0666">
              <w:rPr>
                <w:rFonts w:hint="eastAsia"/>
                <w:sz w:val="22"/>
                <w:szCs w:val="22"/>
                <w:rtl/>
              </w:rPr>
              <w:t>זהים</w:t>
            </w:r>
            <w:r w:rsidRPr="004F0666">
              <w:rPr>
                <w:sz w:val="22"/>
                <w:szCs w:val="22"/>
                <w:rtl/>
              </w:rPr>
              <w:t xml:space="preserve"> </w:t>
            </w:r>
            <w:r w:rsidRPr="004F0666">
              <w:rPr>
                <w:rFonts w:hint="eastAsia"/>
                <w:sz w:val="22"/>
                <w:szCs w:val="22"/>
                <w:rtl/>
              </w:rPr>
              <w:t>לתנאי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ולתקופה</w:t>
            </w:r>
            <w:r w:rsidRPr="004F0666">
              <w:rPr>
                <w:sz w:val="22"/>
                <w:szCs w:val="22"/>
                <w:rtl/>
              </w:rPr>
              <w:t xml:space="preserve"> </w:t>
            </w:r>
            <w:r w:rsidRPr="004F0666">
              <w:rPr>
                <w:rFonts w:hint="eastAsia"/>
                <w:sz w:val="22"/>
                <w:szCs w:val="22"/>
                <w:rtl/>
              </w:rPr>
              <w:t>מצטברת</w:t>
            </w:r>
            <w:r w:rsidRPr="004F0666">
              <w:rPr>
                <w:sz w:val="22"/>
                <w:szCs w:val="22"/>
                <w:rtl/>
              </w:rPr>
              <w:t xml:space="preserve"> </w:t>
            </w:r>
            <w:r w:rsidRPr="004F0666">
              <w:rPr>
                <w:rFonts w:hint="eastAsia"/>
                <w:sz w:val="22"/>
                <w:szCs w:val="22"/>
                <w:rtl/>
              </w:rPr>
              <w:t>שלא</w:t>
            </w:r>
            <w:r w:rsidRPr="004F0666">
              <w:rPr>
                <w:sz w:val="22"/>
                <w:szCs w:val="22"/>
                <w:rtl/>
              </w:rPr>
              <w:t xml:space="preserve"> </w:t>
            </w:r>
            <w:r w:rsidRPr="004F0666">
              <w:rPr>
                <w:rFonts w:hint="eastAsia"/>
                <w:sz w:val="22"/>
                <w:szCs w:val="22"/>
                <w:rtl/>
              </w:rPr>
              <w:t>תעלה</w:t>
            </w:r>
            <w:r w:rsidRPr="004F0666">
              <w:rPr>
                <w:sz w:val="22"/>
                <w:szCs w:val="22"/>
                <w:rtl/>
              </w:rPr>
              <w:t xml:space="preserve"> </w:t>
            </w:r>
            <w:r w:rsidRPr="004F0666">
              <w:rPr>
                <w:rFonts w:hint="eastAsia"/>
                <w:sz w:val="22"/>
                <w:szCs w:val="22"/>
                <w:rtl/>
              </w:rPr>
              <w:t>על</w:t>
            </w:r>
            <w:r>
              <w:rPr>
                <w:sz w:val="22"/>
                <w:szCs w:val="22"/>
                <w:rtl/>
              </w:rPr>
              <w:t xml:space="preserve"> </w:t>
            </w:r>
            <w:r w:rsidRPr="004F0666">
              <w:rPr>
                <w:sz w:val="22"/>
                <w:szCs w:val="22"/>
                <w:rtl/>
              </w:rPr>
              <w:t xml:space="preserve"> </w:t>
            </w:r>
            <w:r>
              <w:rPr>
                <w:b/>
                <w:bCs/>
                <w:sz w:val="22"/>
                <w:szCs w:val="22"/>
                <w:u w:val="single"/>
                <w:rtl/>
              </w:rPr>
              <w:t xml:space="preserve">4 </w:t>
            </w:r>
            <w:r w:rsidRPr="004F0666">
              <w:rPr>
                <w:rFonts w:hint="eastAsia"/>
                <w:b/>
                <w:bCs/>
                <w:sz w:val="22"/>
                <w:szCs w:val="22"/>
                <w:u w:val="single"/>
                <w:rtl/>
              </w:rPr>
              <w:t>שנים</w:t>
            </w:r>
            <w:r w:rsidRPr="004F0666">
              <w:rPr>
                <w:sz w:val="22"/>
                <w:szCs w:val="22"/>
                <w:rtl/>
              </w:rPr>
              <w:t xml:space="preserve"> </w:t>
            </w:r>
            <w:r w:rsidRPr="004F0666">
              <w:rPr>
                <w:rFonts w:hint="eastAsia"/>
                <w:sz w:val="22"/>
                <w:szCs w:val="22"/>
                <w:rtl/>
              </w:rPr>
              <w:t>מיום</w:t>
            </w:r>
            <w:r w:rsidRPr="004F0666">
              <w:rPr>
                <w:sz w:val="22"/>
                <w:szCs w:val="22"/>
                <w:rtl/>
              </w:rPr>
              <w:t xml:space="preserve"> </w:t>
            </w:r>
            <w:r w:rsidRPr="004F0666">
              <w:rPr>
                <w:rFonts w:hint="eastAsia"/>
                <w:sz w:val="22"/>
                <w:szCs w:val="22"/>
                <w:rtl/>
              </w:rPr>
              <w:t>חתימת</w:t>
            </w:r>
            <w:r w:rsidRPr="004F0666">
              <w:rPr>
                <w:sz w:val="22"/>
                <w:szCs w:val="22"/>
                <w:rtl/>
              </w:rPr>
              <w:t xml:space="preserve"> </w:t>
            </w:r>
            <w:r w:rsidRPr="004F0666">
              <w:rPr>
                <w:rFonts w:hint="eastAsia"/>
                <w:sz w:val="22"/>
                <w:szCs w:val="22"/>
                <w:rtl/>
              </w:rPr>
              <w:t>ההסכם</w:t>
            </w:r>
            <w:r w:rsidRPr="004F0666">
              <w:rPr>
                <w:sz w:val="22"/>
                <w:szCs w:val="22"/>
                <w:rtl/>
              </w:rPr>
              <w:t xml:space="preserve"> </w:t>
            </w:r>
            <w:r w:rsidRPr="004F0666">
              <w:rPr>
                <w:rFonts w:hint="eastAsia"/>
                <w:sz w:val="22"/>
                <w:szCs w:val="22"/>
                <w:rtl/>
              </w:rPr>
              <w:t>המקורי</w:t>
            </w:r>
            <w:r w:rsidRPr="004F0666">
              <w:rPr>
                <w:sz w:val="22"/>
                <w:szCs w:val="22"/>
                <w:rtl/>
              </w:rPr>
              <w:t xml:space="preserve"> </w:t>
            </w:r>
            <w:r w:rsidRPr="004F0666">
              <w:rPr>
                <w:rFonts w:hint="eastAsia"/>
                <w:sz w:val="22"/>
                <w:szCs w:val="22"/>
                <w:rtl/>
              </w:rPr>
              <w:t>וזאת</w:t>
            </w:r>
            <w:r w:rsidRPr="004F0666">
              <w:rPr>
                <w:sz w:val="22"/>
                <w:szCs w:val="22"/>
                <w:rtl/>
              </w:rPr>
              <w:t xml:space="preserve"> </w:t>
            </w:r>
            <w:r w:rsidRPr="004F0666">
              <w:rPr>
                <w:rFonts w:hint="eastAsia"/>
                <w:sz w:val="22"/>
                <w:szCs w:val="22"/>
                <w:rtl/>
              </w:rPr>
              <w:t>בהודעה</w:t>
            </w:r>
            <w:r w:rsidRPr="004F0666">
              <w:rPr>
                <w:sz w:val="22"/>
                <w:szCs w:val="22"/>
                <w:rtl/>
              </w:rPr>
              <w:t xml:space="preserve"> </w:t>
            </w:r>
            <w:r w:rsidRPr="004F0666">
              <w:rPr>
                <w:rFonts w:hint="eastAsia"/>
                <w:sz w:val="22"/>
                <w:szCs w:val="22"/>
                <w:rtl/>
              </w:rPr>
              <w:t>מוקדמת</w:t>
            </w:r>
            <w:r w:rsidRPr="004F0666">
              <w:rPr>
                <w:sz w:val="22"/>
                <w:szCs w:val="22"/>
                <w:rtl/>
              </w:rPr>
              <w:t xml:space="preserve"> </w:t>
            </w:r>
            <w:r w:rsidRPr="004F0666">
              <w:rPr>
                <w:rFonts w:hint="eastAsia"/>
                <w:sz w:val="22"/>
                <w:szCs w:val="22"/>
                <w:rtl/>
              </w:rPr>
              <w:t>של</w:t>
            </w:r>
            <w:r w:rsidRPr="004F0666">
              <w:rPr>
                <w:sz w:val="22"/>
                <w:szCs w:val="22"/>
                <w:rtl/>
              </w:rPr>
              <w:t xml:space="preserve"> 30 </w:t>
            </w:r>
            <w:r w:rsidRPr="004F0666">
              <w:rPr>
                <w:rFonts w:hint="eastAsia"/>
                <w:sz w:val="22"/>
                <w:szCs w:val="22"/>
                <w:rtl/>
              </w:rPr>
              <w:t>יום</w:t>
            </w:r>
            <w:r w:rsidRPr="004F0666">
              <w:rPr>
                <w:sz w:val="22"/>
                <w:szCs w:val="22"/>
                <w:rtl/>
              </w:rPr>
              <w:t xml:space="preserve"> </w:t>
            </w:r>
            <w:r w:rsidRPr="004F0666">
              <w:rPr>
                <w:rFonts w:hint="eastAsia"/>
                <w:sz w:val="22"/>
                <w:szCs w:val="22"/>
                <w:rtl/>
              </w:rPr>
              <w:t>מראש</w:t>
            </w:r>
            <w:r w:rsidRPr="004F0666">
              <w:rPr>
                <w:sz w:val="22"/>
                <w:szCs w:val="22"/>
                <w:rtl/>
              </w:rPr>
              <w:t xml:space="preserve"> </w:t>
            </w:r>
            <w:r w:rsidRPr="004F0666">
              <w:rPr>
                <w:rFonts w:hint="eastAsia"/>
                <w:sz w:val="22"/>
                <w:szCs w:val="22"/>
                <w:rtl/>
              </w:rPr>
              <w:t>לפני</w:t>
            </w:r>
            <w:r w:rsidRPr="004F0666">
              <w:rPr>
                <w:sz w:val="22"/>
                <w:szCs w:val="22"/>
                <w:rtl/>
              </w:rPr>
              <w:t xml:space="preserve"> </w:t>
            </w:r>
            <w:r w:rsidRPr="004F0666">
              <w:rPr>
                <w:rFonts w:hint="eastAsia"/>
                <w:sz w:val="22"/>
                <w:szCs w:val="22"/>
                <w:rtl/>
              </w:rPr>
              <w:t>תום</w:t>
            </w:r>
            <w:r w:rsidRPr="004F0666">
              <w:rPr>
                <w:sz w:val="22"/>
                <w:szCs w:val="22"/>
                <w:rtl/>
              </w:rPr>
              <w:t xml:space="preserve"> </w:t>
            </w:r>
            <w:r w:rsidRPr="004F0666">
              <w:rPr>
                <w:rFonts w:hint="eastAsia"/>
                <w:sz w:val="22"/>
                <w:szCs w:val="22"/>
                <w:rtl/>
              </w:rPr>
              <w:t>מועד</w:t>
            </w:r>
            <w:r w:rsidRPr="004F0666">
              <w:rPr>
                <w:sz w:val="22"/>
                <w:szCs w:val="22"/>
                <w:rtl/>
              </w:rPr>
              <w:t xml:space="preserve"> </w:t>
            </w:r>
            <w:r w:rsidRPr="004F0666">
              <w:rPr>
                <w:rFonts w:hint="eastAsia"/>
                <w:sz w:val="22"/>
                <w:szCs w:val="22"/>
                <w:rtl/>
              </w:rPr>
              <w:t>תקופת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ותקופת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הנוספת</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sz w:val="22"/>
                <w:rtl/>
              </w:rPr>
            </w:pP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r w:rsidRPr="004F0666">
              <w:rPr>
                <w:b/>
                <w:bCs/>
                <w:sz w:val="22"/>
                <w:szCs w:val="22"/>
                <w:rtl/>
              </w:rPr>
              <w:t>5.</w:t>
            </w:r>
          </w:p>
        </w:tc>
        <w:tc>
          <w:tcPr>
            <w:tcW w:w="1260" w:type="dxa"/>
          </w:tcPr>
          <w:p w:rsidR="00501BA4" w:rsidRPr="004F0666" w:rsidRDefault="00501BA4" w:rsidP="004F0666">
            <w:pPr>
              <w:spacing w:line="360" w:lineRule="auto"/>
              <w:rPr>
                <w:b/>
                <w:bCs/>
                <w:sz w:val="22"/>
                <w:rtl/>
              </w:rPr>
            </w:pPr>
            <w:r w:rsidRPr="004F0666">
              <w:rPr>
                <w:rFonts w:hint="eastAsia"/>
                <w:b/>
                <w:bCs/>
                <w:sz w:val="22"/>
                <w:szCs w:val="22"/>
                <w:rtl/>
              </w:rPr>
              <w:t>תנאים</w:t>
            </w:r>
            <w:r w:rsidRPr="004F0666">
              <w:rPr>
                <w:b/>
                <w:bCs/>
                <w:sz w:val="22"/>
                <w:szCs w:val="22"/>
                <w:rtl/>
              </w:rPr>
              <w:t xml:space="preserve"> </w:t>
            </w:r>
            <w:r w:rsidRPr="004F0666">
              <w:rPr>
                <w:rFonts w:hint="eastAsia"/>
                <w:b/>
                <w:bCs/>
                <w:sz w:val="22"/>
                <w:szCs w:val="22"/>
                <w:rtl/>
              </w:rPr>
              <w:t>מוקדמים</w:t>
            </w: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sz w:val="22"/>
                <w:u w:val="single"/>
                <w:rtl/>
              </w:rPr>
            </w:pPr>
            <w:r w:rsidRPr="004F0666">
              <w:rPr>
                <w:rFonts w:hint="eastAsia"/>
                <w:b/>
                <w:bCs/>
                <w:sz w:val="22"/>
                <w:szCs w:val="22"/>
                <w:u w:val="single"/>
                <w:rtl/>
              </w:rPr>
              <w:t>תנאים</w:t>
            </w:r>
            <w:r w:rsidRPr="004F0666">
              <w:rPr>
                <w:b/>
                <w:bCs/>
                <w:sz w:val="22"/>
                <w:szCs w:val="22"/>
                <w:u w:val="single"/>
                <w:rtl/>
              </w:rPr>
              <w:t xml:space="preserve"> </w:t>
            </w:r>
            <w:r w:rsidRPr="004F0666">
              <w:rPr>
                <w:rFonts w:hint="eastAsia"/>
                <w:b/>
                <w:bCs/>
                <w:sz w:val="22"/>
                <w:szCs w:val="22"/>
                <w:u w:val="single"/>
                <w:rtl/>
              </w:rPr>
              <w:t>מוקדמים</w:t>
            </w:r>
            <w:r w:rsidRPr="004F0666">
              <w:rPr>
                <w:b/>
                <w:bCs/>
                <w:sz w:val="22"/>
                <w:szCs w:val="22"/>
                <w:u w:val="single"/>
                <w:rtl/>
              </w:rPr>
              <w:t xml:space="preserve"> </w:t>
            </w:r>
            <w:r w:rsidRPr="004F0666">
              <w:rPr>
                <w:rFonts w:hint="eastAsia"/>
                <w:b/>
                <w:bCs/>
                <w:sz w:val="22"/>
                <w:szCs w:val="22"/>
                <w:u w:val="single"/>
                <w:rtl/>
              </w:rPr>
              <w:t>להשתתפות</w:t>
            </w:r>
            <w:r w:rsidRPr="004F0666">
              <w:rPr>
                <w:b/>
                <w:bCs/>
                <w:sz w:val="22"/>
                <w:szCs w:val="22"/>
                <w:u w:val="single"/>
                <w:rtl/>
              </w:rPr>
              <w:t xml:space="preserve"> </w:t>
            </w:r>
            <w:r w:rsidRPr="004F0666">
              <w:rPr>
                <w:rFonts w:hint="eastAsia"/>
                <w:b/>
                <w:bCs/>
                <w:sz w:val="22"/>
                <w:szCs w:val="22"/>
                <w:u w:val="single"/>
                <w:rtl/>
              </w:rPr>
              <w:t>במכרז</w:t>
            </w:r>
            <w:r w:rsidRPr="004F0666">
              <w:rPr>
                <w:b/>
                <w:bCs/>
                <w:sz w:val="22"/>
                <w:szCs w:val="22"/>
                <w:u w:val="single"/>
                <w:rtl/>
              </w:rPr>
              <w:t xml:space="preserve"> (</w:t>
            </w:r>
            <w:r w:rsidRPr="004F0666">
              <w:rPr>
                <w:rFonts w:hint="eastAsia"/>
                <w:b/>
                <w:bCs/>
                <w:sz w:val="22"/>
                <w:szCs w:val="22"/>
                <w:u w:val="single"/>
                <w:rtl/>
              </w:rPr>
              <w:t>תנאי</w:t>
            </w:r>
            <w:r w:rsidRPr="004F0666">
              <w:rPr>
                <w:b/>
                <w:bCs/>
                <w:sz w:val="22"/>
                <w:szCs w:val="22"/>
                <w:u w:val="single"/>
                <w:rtl/>
              </w:rPr>
              <w:t xml:space="preserve"> </w:t>
            </w:r>
            <w:r w:rsidRPr="004F0666">
              <w:rPr>
                <w:rFonts w:hint="eastAsia"/>
                <w:b/>
                <w:bCs/>
                <w:sz w:val="22"/>
                <w:szCs w:val="22"/>
                <w:u w:val="single"/>
                <w:rtl/>
              </w:rPr>
              <w:t>סף</w:t>
            </w:r>
            <w:r w:rsidRPr="004F0666">
              <w:rPr>
                <w:b/>
                <w:bCs/>
                <w:sz w:val="22"/>
                <w:szCs w:val="22"/>
                <w:u w:val="single"/>
                <w:rtl/>
              </w:rPr>
              <w:t xml:space="preserve">), </w:t>
            </w:r>
            <w:r w:rsidRPr="004F0666">
              <w:rPr>
                <w:rFonts w:hint="eastAsia"/>
                <w:b/>
                <w:bCs/>
                <w:sz w:val="22"/>
                <w:szCs w:val="22"/>
                <w:u w:val="single"/>
                <w:rtl/>
              </w:rPr>
              <w:t>התחייבויות</w:t>
            </w:r>
            <w:r w:rsidRPr="004F0666">
              <w:rPr>
                <w:b/>
                <w:bCs/>
                <w:sz w:val="22"/>
                <w:szCs w:val="22"/>
                <w:u w:val="single"/>
                <w:rtl/>
              </w:rPr>
              <w:t xml:space="preserve"> </w:t>
            </w:r>
            <w:r w:rsidRPr="004F0666">
              <w:rPr>
                <w:rFonts w:hint="eastAsia"/>
                <w:b/>
                <w:bCs/>
                <w:sz w:val="22"/>
                <w:szCs w:val="22"/>
                <w:u w:val="single"/>
                <w:rtl/>
              </w:rPr>
              <w:t>ואישורים</w:t>
            </w:r>
            <w:r w:rsidRPr="004F0666">
              <w:rPr>
                <w:b/>
                <w:bCs/>
                <w:sz w:val="22"/>
                <w:szCs w:val="22"/>
                <w:u w:val="single"/>
                <w:rtl/>
              </w:rPr>
              <w:t xml:space="preserve"> </w:t>
            </w:r>
            <w:r w:rsidRPr="004F0666">
              <w:rPr>
                <w:rFonts w:hint="eastAsia"/>
                <w:b/>
                <w:bCs/>
                <w:sz w:val="22"/>
                <w:szCs w:val="22"/>
                <w:u w:val="single"/>
                <w:rtl/>
              </w:rPr>
              <w:t>שיש</w:t>
            </w:r>
            <w:r w:rsidRPr="004F0666">
              <w:rPr>
                <w:b/>
                <w:bCs/>
                <w:sz w:val="22"/>
                <w:szCs w:val="22"/>
                <w:u w:val="single"/>
                <w:rtl/>
              </w:rPr>
              <w:t xml:space="preserve"> </w:t>
            </w:r>
            <w:r w:rsidRPr="004F0666">
              <w:rPr>
                <w:rFonts w:hint="eastAsia"/>
                <w:b/>
                <w:bCs/>
                <w:sz w:val="22"/>
                <w:szCs w:val="22"/>
                <w:u w:val="single"/>
                <w:rtl/>
              </w:rPr>
              <w:t>להגיש</w:t>
            </w:r>
            <w:r w:rsidRPr="004F0666">
              <w:rPr>
                <w:b/>
                <w:bCs/>
                <w:sz w:val="22"/>
                <w:szCs w:val="22"/>
                <w:u w:val="single"/>
                <w:rtl/>
              </w:rPr>
              <w:t xml:space="preserve"> </w:t>
            </w:r>
            <w:r w:rsidRPr="004F0666">
              <w:rPr>
                <w:rFonts w:hint="eastAsia"/>
                <w:b/>
                <w:bCs/>
                <w:sz w:val="22"/>
                <w:szCs w:val="22"/>
                <w:u w:val="single"/>
                <w:rtl/>
              </w:rPr>
              <w:t>עם</w:t>
            </w:r>
            <w:r w:rsidRPr="004F0666">
              <w:rPr>
                <w:b/>
                <w:bCs/>
                <w:sz w:val="22"/>
                <w:szCs w:val="22"/>
                <w:u w:val="single"/>
                <w:rtl/>
              </w:rPr>
              <w:t xml:space="preserve"> </w:t>
            </w:r>
            <w:r w:rsidRPr="004F0666">
              <w:rPr>
                <w:rFonts w:hint="eastAsia"/>
                <w:b/>
                <w:bCs/>
                <w:sz w:val="22"/>
                <w:szCs w:val="22"/>
                <w:u w:val="single"/>
                <w:rtl/>
              </w:rPr>
              <w:t>הגשת</w:t>
            </w:r>
            <w:r w:rsidRPr="004F0666">
              <w:rPr>
                <w:b/>
                <w:bCs/>
                <w:sz w:val="22"/>
                <w:szCs w:val="22"/>
                <w:u w:val="single"/>
                <w:rtl/>
              </w:rPr>
              <w:t xml:space="preserve"> </w:t>
            </w:r>
            <w:r w:rsidRPr="004F0666">
              <w:rPr>
                <w:rFonts w:hint="eastAsia"/>
                <w:b/>
                <w:bCs/>
                <w:sz w:val="22"/>
                <w:szCs w:val="22"/>
                <w:u w:val="single"/>
                <w:rtl/>
              </w:rPr>
              <w:t>ההצעה</w:t>
            </w:r>
            <w:r w:rsidRPr="004F0666">
              <w:rPr>
                <w:b/>
                <w:bCs/>
                <w:sz w:val="22"/>
                <w:szCs w:val="22"/>
                <w:u w:val="single"/>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sz w:val="22"/>
                <w:rtl/>
              </w:rPr>
            </w:pP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b/>
                <w:bCs/>
                <w:sz w:val="22"/>
                <w:u w:val="single"/>
                <w:rtl/>
              </w:rPr>
            </w:pPr>
            <w:r w:rsidRPr="004F0666">
              <w:rPr>
                <w:rFonts w:hint="eastAsia"/>
                <w:b/>
                <w:bCs/>
                <w:sz w:val="22"/>
                <w:szCs w:val="22"/>
                <w:u w:val="single"/>
                <w:rtl/>
              </w:rPr>
              <w:t>כלליים</w:t>
            </w:r>
            <w:r w:rsidRPr="004F0666">
              <w:rPr>
                <w:b/>
                <w:bCs/>
                <w:sz w:val="22"/>
                <w:szCs w:val="22"/>
                <w:u w:val="single"/>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r w:rsidRPr="004F0666">
              <w:rPr>
                <w:rFonts w:hint="eastAsia"/>
                <w:b/>
                <w:bCs/>
                <w:sz w:val="22"/>
                <w:szCs w:val="22"/>
                <w:rtl/>
              </w:rPr>
              <w:t>א</w:t>
            </w: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sz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הנו</w:t>
            </w:r>
            <w:r w:rsidRPr="004F0666">
              <w:rPr>
                <w:sz w:val="22"/>
                <w:szCs w:val="22"/>
                <w:rtl/>
              </w:rPr>
              <w:t xml:space="preserve"> </w:t>
            </w:r>
            <w:r w:rsidRPr="004F0666">
              <w:rPr>
                <w:rFonts w:hint="eastAsia"/>
                <w:sz w:val="22"/>
                <w:szCs w:val="22"/>
                <w:rtl/>
              </w:rPr>
              <w:t>תאגיד</w:t>
            </w:r>
            <w:r w:rsidRPr="004F0666">
              <w:rPr>
                <w:sz w:val="22"/>
                <w:szCs w:val="22"/>
                <w:rtl/>
              </w:rPr>
              <w:t xml:space="preserve"> </w:t>
            </w:r>
            <w:r w:rsidRPr="004F0666">
              <w:rPr>
                <w:rFonts w:hint="eastAsia"/>
                <w:sz w:val="22"/>
                <w:szCs w:val="22"/>
                <w:rtl/>
              </w:rPr>
              <w:t>הרשום</w:t>
            </w:r>
            <w:r w:rsidRPr="004F0666">
              <w:rPr>
                <w:sz w:val="22"/>
                <w:szCs w:val="22"/>
                <w:rtl/>
              </w:rPr>
              <w:t xml:space="preserve"> </w:t>
            </w:r>
            <w:r w:rsidRPr="004F0666">
              <w:rPr>
                <w:rFonts w:hint="eastAsia"/>
                <w:sz w:val="22"/>
                <w:szCs w:val="22"/>
                <w:rtl/>
              </w:rPr>
              <w:t>ברשם</w:t>
            </w:r>
            <w:r w:rsidRPr="004F0666">
              <w:rPr>
                <w:sz w:val="22"/>
                <w:szCs w:val="22"/>
                <w:rtl/>
              </w:rPr>
              <w:t xml:space="preserve"> </w:t>
            </w:r>
            <w:r w:rsidRPr="004F0666">
              <w:rPr>
                <w:rFonts w:hint="eastAsia"/>
                <w:sz w:val="22"/>
                <w:szCs w:val="22"/>
                <w:rtl/>
              </w:rPr>
              <w:t>החברות</w:t>
            </w:r>
            <w:r w:rsidRPr="004F0666">
              <w:rPr>
                <w:sz w:val="22"/>
                <w:szCs w:val="22"/>
                <w:rtl/>
              </w:rPr>
              <w:t xml:space="preserve"> / </w:t>
            </w:r>
            <w:r w:rsidRPr="004F0666">
              <w:rPr>
                <w:rFonts w:hint="eastAsia"/>
                <w:sz w:val="22"/>
                <w:szCs w:val="22"/>
                <w:rtl/>
              </w:rPr>
              <w:t>ארגון</w:t>
            </w:r>
            <w:r w:rsidRPr="004F0666">
              <w:rPr>
                <w:sz w:val="22"/>
                <w:szCs w:val="22"/>
                <w:rtl/>
              </w:rPr>
              <w:t xml:space="preserve"> </w:t>
            </w:r>
            <w:r w:rsidRPr="004F0666">
              <w:rPr>
                <w:rFonts w:hint="eastAsia"/>
                <w:sz w:val="22"/>
                <w:szCs w:val="22"/>
                <w:rtl/>
              </w:rPr>
              <w:t>ללא</w:t>
            </w:r>
            <w:r w:rsidRPr="004F0666">
              <w:rPr>
                <w:sz w:val="22"/>
                <w:szCs w:val="22"/>
                <w:rtl/>
              </w:rPr>
              <w:t xml:space="preserve"> </w:t>
            </w:r>
            <w:r w:rsidRPr="004F0666">
              <w:rPr>
                <w:rFonts w:hint="eastAsia"/>
                <w:sz w:val="22"/>
                <w:szCs w:val="22"/>
                <w:rtl/>
              </w:rPr>
              <w:t>כוונת</w:t>
            </w:r>
            <w:r w:rsidRPr="004F0666">
              <w:rPr>
                <w:sz w:val="22"/>
                <w:szCs w:val="22"/>
                <w:rtl/>
              </w:rPr>
              <w:t xml:space="preserve"> </w:t>
            </w:r>
            <w:r w:rsidRPr="004F0666">
              <w:rPr>
                <w:rFonts w:hint="eastAsia"/>
                <w:sz w:val="22"/>
                <w:szCs w:val="22"/>
                <w:rtl/>
              </w:rPr>
              <w:t>רווח</w:t>
            </w:r>
            <w:r w:rsidRPr="004F0666">
              <w:rPr>
                <w:sz w:val="22"/>
                <w:szCs w:val="22"/>
                <w:rtl/>
              </w:rPr>
              <w:t xml:space="preserve"> (</w:t>
            </w:r>
            <w:r w:rsidRPr="004F0666">
              <w:rPr>
                <w:rFonts w:hint="eastAsia"/>
                <w:sz w:val="22"/>
                <w:szCs w:val="22"/>
                <w:rtl/>
              </w:rPr>
              <w:t>עמותה</w:t>
            </w:r>
            <w:r w:rsidRPr="004F0666">
              <w:rPr>
                <w:sz w:val="22"/>
                <w:szCs w:val="22"/>
                <w:rtl/>
              </w:rPr>
              <w:t xml:space="preserve">, </w:t>
            </w:r>
            <w:r w:rsidRPr="004F0666">
              <w:rPr>
                <w:rFonts w:hint="eastAsia"/>
                <w:sz w:val="22"/>
                <w:szCs w:val="22"/>
                <w:rtl/>
              </w:rPr>
              <w:t>חברה</w:t>
            </w:r>
            <w:r w:rsidRPr="004F0666">
              <w:rPr>
                <w:sz w:val="22"/>
                <w:szCs w:val="22"/>
                <w:rtl/>
              </w:rPr>
              <w:t xml:space="preserve"> </w:t>
            </w:r>
            <w:r w:rsidRPr="004F0666">
              <w:rPr>
                <w:rFonts w:hint="eastAsia"/>
                <w:sz w:val="22"/>
                <w:szCs w:val="22"/>
                <w:rtl/>
              </w:rPr>
              <w:t>לתועלת</w:t>
            </w:r>
            <w:r w:rsidRPr="004F0666">
              <w:rPr>
                <w:sz w:val="22"/>
                <w:szCs w:val="22"/>
                <w:rtl/>
              </w:rPr>
              <w:t xml:space="preserve"> </w:t>
            </w:r>
            <w:r w:rsidRPr="004F0666">
              <w:rPr>
                <w:rFonts w:hint="eastAsia"/>
                <w:sz w:val="22"/>
                <w:szCs w:val="22"/>
                <w:rtl/>
              </w:rPr>
              <w:t>הציבור</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הקדש</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עוסק</w:t>
            </w:r>
            <w:r w:rsidRPr="004F0666">
              <w:rPr>
                <w:sz w:val="22"/>
                <w:szCs w:val="22"/>
                <w:rtl/>
              </w:rPr>
              <w:t xml:space="preserve"> </w:t>
            </w:r>
            <w:r w:rsidRPr="004F0666">
              <w:rPr>
                <w:rFonts w:hint="eastAsia"/>
                <w:sz w:val="22"/>
                <w:szCs w:val="22"/>
                <w:rtl/>
              </w:rPr>
              <w:t>מורשה</w:t>
            </w:r>
            <w:r w:rsidRPr="004F0666">
              <w:rPr>
                <w:sz w:val="22"/>
                <w:szCs w:val="22"/>
                <w:rtl/>
              </w:rPr>
              <w:t xml:space="preserve">. </w:t>
            </w:r>
            <w:r w:rsidRPr="004F0666">
              <w:rPr>
                <w:rFonts w:hint="eastAsia"/>
                <w:sz w:val="22"/>
                <w:szCs w:val="22"/>
                <w:rtl/>
              </w:rPr>
              <w:t>במידה</w:t>
            </w:r>
            <w:r w:rsidRPr="004F0666">
              <w:rPr>
                <w:sz w:val="22"/>
                <w:szCs w:val="22"/>
                <w:rtl/>
              </w:rPr>
              <w:t xml:space="preserve"> </w:t>
            </w:r>
            <w:r w:rsidRPr="004F0666">
              <w:rPr>
                <w:rFonts w:hint="eastAsia"/>
                <w:sz w:val="22"/>
                <w:szCs w:val="22"/>
                <w:rtl/>
              </w:rPr>
              <w:t>ומדובר</w:t>
            </w:r>
            <w:r w:rsidRPr="004F0666">
              <w:rPr>
                <w:sz w:val="22"/>
                <w:szCs w:val="22"/>
                <w:rtl/>
              </w:rPr>
              <w:t xml:space="preserve"> </w:t>
            </w:r>
            <w:r w:rsidRPr="004F0666">
              <w:rPr>
                <w:rFonts w:hint="eastAsia"/>
                <w:sz w:val="22"/>
                <w:szCs w:val="22"/>
                <w:rtl/>
              </w:rPr>
              <w:t>בתאגיד</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ארגון</w:t>
            </w:r>
            <w:r w:rsidRPr="004F0666">
              <w:rPr>
                <w:sz w:val="22"/>
                <w:szCs w:val="22"/>
                <w:rtl/>
              </w:rPr>
              <w:t xml:space="preserve"> </w:t>
            </w:r>
            <w:r w:rsidRPr="004F0666">
              <w:rPr>
                <w:rFonts w:hint="eastAsia"/>
                <w:sz w:val="22"/>
                <w:szCs w:val="22"/>
                <w:rtl/>
              </w:rPr>
              <w:t>כאמור</w:t>
            </w:r>
            <w:r w:rsidRPr="004F0666">
              <w:rPr>
                <w:sz w:val="22"/>
                <w:szCs w:val="22"/>
                <w:rtl/>
              </w:rPr>
              <w:t xml:space="preserve">  </w:t>
            </w:r>
            <w:r w:rsidRPr="004F0666">
              <w:rPr>
                <w:rFonts w:hint="eastAsia"/>
                <w:sz w:val="22"/>
                <w:szCs w:val="22"/>
                <w:rtl/>
              </w:rPr>
              <w:t>יש</w:t>
            </w:r>
            <w:r w:rsidRPr="004F0666">
              <w:rPr>
                <w:sz w:val="22"/>
                <w:szCs w:val="22"/>
                <w:rtl/>
              </w:rPr>
              <w:t xml:space="preserve"> </w:t>
            </w:r>
            <w:r w:rsidRPr="004F0666">
              <w:rPr>
                <w:rFonts w:hint="eastAsia"/>
                <w:sz w:val="22"/>
                <w:szCs w:val="22"/>
                <w:rtl/>
              </w:rPr>
              <w:t>להמציא</w:t>
            </w:r>
            <w:r w:rsidRPr="004F0666">
              <w:rPr>
                <w:sz w:val="22"/>
                <w:szCs w:val="22"/>
                <w:rtl/>
              </w:rPr>
              <w:t xml:space="preserve"> </w:t>
            </w:r>
            <w:r w:rsidRPr="004F0666">
              <w:rPr>
                <w:rFonts w:hint="eastAsia"/>
                <w:sz w:val="22"/>
                <w:szCs w:val="22"/>
                <w:rtl/>
              </w:rPr>
              <w:t>העתק</w:t>
            </w:r>
            <w:r w:rsidRPr="004F0666">
              <w:rPr>
                <w:sz w:val="22"/>
                <w:szCs w:val="22"/>
                <w:rtl/>
              </w:rPr>
              <w:t xml:space="preserve"> </w:t>
            </w:r>
            <w:r w:rsidRPr="004F0666">
              <w:rPr>
                <w:rFonts w:hint="eastAsia"/>
                <w:sz w:val="22"/>
                <w:szCs w:val="22"/>
                <w:rtl/>
              </w:rPr>
              <w:t>תעודת</w:t>
            </w:r>
            <w:r w:rsidRPr="004F0666">
              <w:rPr>
                <w:sz w:val="22"/>
                <w:szCs w:val="22"/>
                <w:rtl/>
              </w:rPr>
              <w:t xml:space="preserve"> </w:t>
            </w:r>
            <w:r w:rsidRPr="004F0666">
              <w:rPr>
                <w:rFonts w:hint="eastAsia"/>
                <w:sz w:val="22"/>
                <w:szCs w:val="22"/>
                <w:rtl/>
              </w:rPr>
              <w:t>רישום</w:t>
            </w:r>
            <w:r w:rsidRPr="004F0666">
              <w:rPr>
                <w:sz w:val="22"/>
                <w:szCs w:val="22"/>
                <w:rtl/>
              </w:rPr>
              <w:t xml:space="preserve"> </w:t>
            </w:r>
            <w:r w:rsidRPr="004F0666">
              <w:rPr>
                <w:rFonts w:hint="eastAsia"/>
                <w:sz w:val="22"/>
                <w:szCs w:val="22"/>
                <w:rtl/>
              </w:rPr>
              <w:t>כדין</w:t>
            </w:r>
            <w:r w:rsidRPr="004F0666">
              <w:rPr>
                <w:sz w:val="22"/>
                <w:szCs w:val="22"/>
                <w:rtl/>
              </w:rPr>
              <w:t xml:space="preserve"> </w:t>
            </w:r>
            <w:r w:rsidRPr="004F0666">
              <w:rPr>
                <w:rFonts w:hint="eastAsia"/>
                <w:sz w:val="22"/>
                <w:szCs w:val="22"/>
                <w:rtl/>
              </w:rPr>
              <w:t>בישראל</w:t>
            </w:r>
            <w:r w:rsidRPr="004F0666">
              <w:rPr>
                <w:sz w:val="22"/>
                <w:szCs w:val="22"/>
                <w:rtl/>
              </w:rPr>
              <w:t xml:space="preserve"> </w:t>
            </w:r>
            <w:r w:rsidRPr="004F0666">
              <w:rPr>
                <w:rFonts w:hint="eastAsia"/>
                <w:sz w:val="22"/>
                <w:szCs w:val="22"/>
                <w:rtl/>
              </w:rPr>
              <w:t>במרשם</w:t>
            </w:r>
            <w:r w:rsidRPr="004F0666">
              <w:rPr>
                <w:sz w:val="22"/>
                <w:szCs w:val="22"/>
                <w:rtl/>
              </w:rPr>
              <w:t xml:space="preserve"> </w:t>
            </w:r>
            <w:r w:rsidRPr="004F0666">
              <w:rPr>
                <w:rFonts w:hint="eastAsia"/>
                <w:sz w:val="22"/>
                <w:szCs w:val="22"/>
                <w:rtl/>
              </w:rPr>
              <w:t>הרלבנטי</w:t>
            </w:r>
            <w:r w:rsidRPr="004F0666">
              <w:rPr>
                <w:sz w:val="22"/>
                <w:szCs w:val="22"/>
                <w:rtl/>
              </w:rPr>
              <w:t xml:space="preserve">, </w:t>
            </w:r>
            <w:r w:rsidRPr="004F0666">
              <w:rPr>
                <w:rFonts w:hint="eastAsia"/>
                <w:sz w:val="22"/>
                <w:szCs w:val="22"/>
                <w:rtl/>
              </w:rPr>
              <w:t>תקפה</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הוראות</w:t>
            </w:r>
            <w:r w:rsidRPr="004F0666">
              <w:rPr>
                <w:sz w:val="22"/>
                <w:szCs w:val="22"/>
                <w:rtl/>
              </w:rPr>
              <w:t xml:space="preserve"> </w:t>
            </w:r>
            <w:r w:rsidRPr="004F0666">
              <w:rPr>
                <w:rFonts w:hint="eastAsia"/>
                <w:sz w:val="22"/>
                <w:szCs w:val="22"/>
                <w:rtl/>
              </w:rPr>
              <w:t>הדין</w:t>
            </w:r>
            <w:r w:rsidRPr="004F0666">
              <w:rPr>
                <w:sz w:val="22"/>
                <w:szCs w:val="22"/>
                <w:rtl/>
              </w:rPr>
              <w:t xml:space="preserve"> </w:t>
            </w:r>
            <w:r w:rsidRPr="004F0666">
              <w:rPr>
                <w:rFonts w:hint="eastAsia"/>
                <w:sz w:val="22"/>
                <w:szCs w:val="22"/>
                <w:rtl/>
              </w:rPr>
              <w:t>הנוגעות</w:t>
            </w:r>
            <w:r w:rsidRPr="004F0666">
              <w:rPr>
                <w:sz w:val="22"/>
                <w:szCs w:val="22"/>
                <w:rtl/>
              </w:rPr>
              <w:t xml:space="preserve"> </w:t>
            </w:r>
            <w:r w:rsidRPr="004F0666">
              <w:rPr>
                <w:rFonts w:hint="eastAsia"/>
                <w:sz w:val="22"/>
                <w:szCs w:val="22"/>
                <w:rtl/>
              </w:rPr>
              <w:t>לעניין</w:t>
            </w:r>
            <w:r w:rsidRPr="004F0666">
              <w:rPr>
                <w:sz w:val="22"/>
                <w:szCs w:val="22"/>
                <w:rtl/>
              </w:rPr>
              <w:t xml:space="preserve"> </w:t>
            </w:r>
            <w:r w:rsidRPr="004F0666">
              <w:rPr>
                <w:rFonts w:hint="eastAsia"/>
                <w:sz w:val="22"/>
                <w:szCs w:val="22"/>
                <w:rtl/>
              </w:rPr>
              <w:t>וכן</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ניהול</w:t>
            </w:r>
            <w:r w:rsidRPr="004F0666">
              <w:rPr>
                <w:sz w:val="22"/>
                <w:szCs w:val="22"/>
                <w:rtl/>
              </w:rPr>
              <w:t xml:space="preserve"> </w:t>
            </w:r>
            <w:r w:rsidRPr="004F0666">
              <w:rPr>
                <w:rFonts w:hint="eastAsia"/>
                <w:sz w:val="22"/>
                <w:szCs w:val="22"/>
                <w:rtl/>
              </w:rPr>
              <w:t>תקין</w:t>
            </w:r>
            <w:r w:rsidRPr="004F0666">
              <w:rPr>
                <w:sz w:val="22"/>
                <w:szCs w:val="22"/>
                <w:rtl/>
              </w:rPr>
              <w:t xml:space="preserve">" </w:t>
            </w:r>
            <w:r w:rsidRPr="004F0666">
              <w:rPr>
                <w:rFonts w:hint="eastAsia"/>
                <w:sz w:val="22"/>
                <w:szCs w:val="22"/>
                <w:rtl/>
              </w:rPr>
              <w:t>בתוקף</w:t>
            </w:r>
            <w:r w:rsidRPr="004F0666">
              <w:rPr>
                <w:sz w:val="22"/>
                <w:szCs w:val="22"/>
                <w:rtl/>
              </w:rPr>
              <w:t xml:space="preserve"> </w:t>
            </w:r>
            <w:r w:rsidRPr="004F0666">
              <w:rPr>
                <w:rFonts w:hint="eastAsia"/>
                <w:sz w:val="22"/>
                <w:szCs w:val="22"/>
                <w:rtl/>
              </w:rPr>
              <w:t>שהנפיק</w:t>
            </w:r>
            <w:r w:rsidRPr="004F0666">
              <w:rPr>
                <w:sz w:val="22"/>
                <w:szCs w:val="22"/>
                <w:rtl/>
              </w:rPr>
              <w:t xml:space="preserve"> </w:t>
            </w:r>
            <w:r w:rsidRPr="004F0666">
              <w:rPr>
                <w:rFonts w:hint="eastAsia"/>
                <w:sz w:val="22"/>
                <w:szCs w:val="22"/>
                <w:rtl/>
              </w:rPr>
              <w:t>הרשם</w:t>
            </w:r>
            <w:r w:rsidRPr="004F0666">
              <w:rPr>
                <w:sz w:val="22"/>
                <w:szCs w:val="22"/>
                <w:rtl/>
              </w:rPr>
              <w:t xml:space="preserve"> </w:t>
            </w:r>
            <w:r w:rsidRPr="004F0666">
              <w:rPr>
                <w:rFonts w:hint="eastAsia"/>
                <w:sz w:val="22"/>
                <w:szCs w:val="22"/>
                <w:rtl/>
              </w:rPr>
              <w:t>הרלבנטי</w:t>
            </w:r>
            <w:r w:rsidRPr="004F0666">
              <w:rPr>
                <w:sz w:val="22"/>
                <w:szCs w:val="22"/>
                <w:rtl/>
              </w:rPr>
              <w:t xml:space="preserve">. </w:t>
            </w:r>
          </w:p>
          <w:p w:rsidR="00501BA4" w:rsidRPr="004F0666" w:rsidRDefault="00501BA4" w:rsidP="004F0666">
            <w:pPr>
              <w:spacing w:line="360" w:lineRule="auto"/>
              <w:jc w:val="both"/>
              <w:rPr>
                <w:b/>
                <w:bCs/>
                <w:sz w:val="22"/>
                <w:u w:val="single"/>
                <w:rtl/>
              </w:rPr>
            </w:pPr>
            <w:r w:rsidRPr="004F0666">
              <w:rPr>
                <w:rFonts w:hint="eastAsia"/>
                <w:sz w:val="22"/>
                <w:szCs w:val="22"/>
                <w:rtl/>
              </w:rPr>
              <w:t>יובהר</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רשאים</w:t>
            </w:r>
            <w:r w:rsidRPr="004F0666">
              <w:rPr>
                <w:sz w:val="22"/>
                <w:szCs w:val="22"/>
                <w:rtl/>
              </w:rPr>
              <w:t xml:space="preserve"> </w:t>
            </w:r>
            <w:r w:rsidRPr="004F0666">
              <w:rPr>
                <w:rFonts w:hint="eastAsia"/>
                <w:sz w:val="22"/>
                <w:szCs w:val="22"/>
                <w:rtl/>
              </w:rPr>
              <w:t>לחבור</w:t>
            </w:r>
            <w:r w:rsidRPr="004F0666">
              <w:rPr>
                <w:sz w:val="22"/>
                <w:szCs w:val="22"/>
                <w:rtl/>
              </w:rPr>
              <w:t xml:space="preserve"> </w:t>
            </w:r>
            <w:r w:rsidRPr="004F0666">
              <w:rPr>
                <w:rFonts w:hint="eastAsia"/>
                <w:sz w:val="22"/>
                <w:szCs w:val="22"/>
                <w:rtl/>
              </w:rPr>
              <w:t>מספר</w:t>
            </w:r>
            <w:r w:rsidRPr="004F0666">
              <w:rPr>
                <w:sz w:val="22"/>
                <w:szCs w:val="22"/>
                <w:rtl/>
              </w:rPr>
              <w:t xml:space="preserve"> </w:t>
            </w:r>
            <w:r w:rsidRPr="004F0666">
              <w:rPr>
                <w:rFonts w:hint="eastAsia"/>
                <w:sz w:val="22"/>
                <w:szCs w:val="22"/>
                <w:rtl/>
              </w:rPr>
              <w:t>גורמים</w:t>
            </w:r>
            <w:r w:rsidRPr="004F0666">
              <w:rPr>
                <w:sz w:val="22"/>
                <w:szCs w:val="22"/>
                <w:rtl/>
              </w:rPr>
              <w:t xml:space="preserve"> </w:t>
            </w:r>
            <w:r w:rsidRPr="004F0666">
              <w:rPr>
                <w:rFonts w:hint="eastAsia"/>
                <w:sz w:val="22"/>
                <w:szCs w:val="22"/>
                <w:rtl/>
              </w:rPr>
              <w:t>לשם</w:t>
            </w:r>
            <w:r w:rsidRPr="004F0666">
              <w:rPr>
                <w:sz w:val="22"/>
                <w:szCs w:val="22"/>
                <w:rtl/>
              </w:rPr>
              <w:t xml:space="preserve"> </w:t>
            </w:r>
            <w:r w:rsidRPr="004F0666">
              <w:rPr>
                <w:rFonts w:hint="eastAsia"/>
                <w:sz w:val="22"/>
                <w:szCs w:val="22"/>
                <w:rtl/>
              </w:rPr>
              <w:t>הגשת</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למעט</w:t>
            </w:r>
            <w:r w:rsidRPr="004F0666">
              <w:rPr>
                <w:sz w:val="22"/>
                <w:szCs w:val="22"/>
                <w:rtl/>
              </w:rPr>
              <w:t xml:space="preserve"> </w:t>
            </w:r>
            <w:r w:rsidRPr="004F0666">
              <w:rPr>
                <w:rFonts w:hint="eastAsia"/>
                <w:sz w:val="22"/>
                <w:szCs w:val="22"/>
                <w:rtl/>
              </w:rPr>
              <w:t>שותפות</w:t>
            </w:r>
            <w:r w:rsidRPr="004F0666">
              <w:rPr>
                <w:sz w:val="22"/>
                <w:szCs w:val="22"/>
                <w:rtl/>
              </w:rPr>
              <w:t xml:space="preserve"> </w:t>
            </w:r>
            <w:r w:rsidRPr="004F0666">
              <w:rPr>
                <w:rFonts w:hint="eastAsia"/>
                <w:sz w:val="22"/>
                <w:szCs w:val="22"/>
                <w:rtl/>
              </w:rPr>
              <w:t>רשומה</w:t>
            </w:r>
            <w:r w:rsidRPr="004F0666">
              <w:rPr>
                <w:sz w:val="22"/>
                <w:szCs w:val="22"/>
                <w:rtl/>
              </w:rPr>
              <w:t xml:space="preserve"> </w:t>
            </w:r>
            <w:r w:rsidRPr="004F0666">
              <w:rPr>
                <w:rFonts w:hint="eastAsia"/>
                <w:sz w:val="22"/>
                <w:szCs w:val="22"/>
                <w:rtl/>
              </w:rPr>
              <w:t>כדין</w:t>
            </w:r>
            <w:r w:rsidRPr="004F0666">
              <w:rPr>
                <w:sz w:val="22"/>
                <w:szCs w:val="22"/>
                <w:rtl/>
              </w:rPr>
              <w:t xml:space="preserve">.  </w:t>
            </w:r>
          </w:p>
        </w:tc>
        <w:tc>
          <w:tcPr>
            <w:tcW w:w="720" w:type="dxa"/>
          </w:tcPr>
          <w:p w:rsidR="00501BA4" w:rsidRPr="004F0666" w:rsidRDefault="00501BA4" w:rsidP="004F0666">
            <w:pPr>
              <w:spacing w:line="360" w:lineRule="auto"/>
              <w:jc w:val="both"/>
              <w:rPr>
                <w:sz w:val="22"/>
                <w:rtl/>
              </w:rPr>
            </w:pPr>
          </w:p>
        </w:tc>
      </w:tr>
      <w:tr w:rsidR="00501BA4" w:rsidRPr="004F0666" w:rsidTr="007F6E1A">
        <w:trPr>
          <w:trHeight w:val="552"/>
        </w:trPr>
        <w:tc>
          <w:tcPr>
            <w:tcW w:w="540" w:type="dxa"/>
            <w:vMerge w:val="restart"/>
          </w:tcPr>
          <w:p w:rsidR="00501BA4" w:rsidRPr="004F0666" w:rsidRDefault="00501BA4" w:rsidP="004F0666">
            <w:pPr>
              <w:spacing w:line="360" w:lineRule="auto"/>
              <w:rPr>
                <w:b/>
                <w:bCs/>
                <w:sz w:val="22"/>
                <w:rtl/>
              </w:rPr>
            </w:pPr>
          </w:p>
        </w:tc>
        <w:tc>
          <w:tcPr>
            <w:tcW w:w="1260" w:type="dxa"/>
            <w:vMerge w:val="restart"/>
          </w:tcPr>
          <w:p w:rsidR="00501BA4" w:rsidRPr="004F0666" w:rsidRDefault="00501BA4" w:rsidP="004F0666">
            <w:pPr>
              <w:spacing w:line="360" w:lineRule="auto"/>
              <w:rPr>
                <w:b/>
                <w:bCs/>
                <w:sz w:val="22"/>
                <w:rtl/>
              </w:rPr>
            </w:pPr>
          </w:p>
        </w:tc>
        <w:tc>
          <w:tcPr>
            <w:tcW w:w="369" w:type="dxa"/>
            <w:shd w:val="clear" w:color="auto" w:fill="FFC000"/>
          </w:tcPr>
          <w:p w:rsidR="00501BA4" w:rsidRPr="004F0666" w:rsidRDefault="00501BA4" w:rsidP="004F0666">
            <w:pPr>
              <w:spacing w:line="360" w:lineRule="auto"/>
              <w:jc w:val="both"/>
              <w:rPr>
                <w:b/>
                <w:bCs/>
                <w:sz w:val="22"/>
                <w:rtl/>
              </w:rPr>
            </w:pPr>
            <w:r w:rsidRPr="004F0666">
              <w:rPr>
                <w:rFonts w:hint="eastAsia"/>
                <w:b/>
                <w:bCs/>
                <w:sz w:val="22"/>
                <w:szCs w:val="22"/>
                <w:rtl/>
              </w:rPr>
              <w:t>ב</w:t>
            </w:r>
          </w:p>
        </w:tc>
        <w:tc>
          <w:tcPr>
            <w:tcW w:w="283" w:type="dxa"/>
            <w:shd w:val="clear" w:color="auto" w:fill="FFC000"/>
          </w:tcPr>
          <w:p w:rsidR="00501BA4" w:rsidRPr="004F0666" w:rsidRDefault="00501BA4" w:rsidP="004F0666">
            <w:pPr>
              <w:spacing w:line="360" w:lineRule="auto"/>
              <w:jc w:val="both"/>
              <w:rPr>
                <w:b/>
                <w:bCs/>
                <w:sz w:val="22"/>
                <w:rtl/>
              </w:rPr>
            </w:pPr>
          </w:p>
        </w:tc>
        <w:tc>
          <w:tcPr>
            <w:tcW w:w="7988" w:type="dxa"/>
            <w:shd w:val="clear" w:color="auto" w:fill="FFC000"/>
          </w:tcPr>
          <w:p w:rsidR="00501BA4" w:rsidRPr="004F0666" w:rsidRDefault="00501BA4" w:rsidP="004F0666">
            <w:pPr>
              <w:spacing w:line="360" w:lineRule="auto"/>
              <w:jc w:val="both"/>
              <w:rPr>
                <w:sz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ככל</w:t>
            </w:r>
            <w:r w:rsidRPr="004F0666">
              <w:rPr>
                <w:sz w:val="22"/>
                <w:szCs w:val="22"/>
                <w:rtl/>
              </w:rPr>
              <w:t xml:space="preserve"> </w:t>
            </w:r>
            <w:r w:rsidRPr="004F0666">
              <w:rPr>
                <w:rFonts w:hint="eastAsia"/>
                <w:sz w:val="22"/>
                <w:szCs w:val="22"/>
                <w:rtl/>
              </w:rPr>
              <w:t>שהנו</w:t>
            </w:r>
            <w:r w:rsidRPr="004F0666">
              <w:rPr>
                <w:sz w:val="22"/>
                <w:szCs w:val="22"/>
                <w:rtl/>
              </w:rPr>
              <w:t xml:space="preserve"> "</w:t>
            </w:r>
            <w:r w:rsidRPr="004F0666">
              <w:rPr>
                <w:rFonts w:hint="eastAsia"/>
                <w:sz w:val="22"/>
                <w:szCs w:val="22"/>
                <w:rtl/>
              </w:rPr>
              <w:t>חברה</w:t>
            </w:r>
            <w:r w:rsidRPr="004F0666">
              <w:rPr>
                <w:sz w:val="22"/>
                <w:szCs w:val="22"/>
                <w:rtl/>
              </w:rPr>
              <w:t>" (</w:t>
            </w:r>
            <w:r w:rsidRPr="004F0666">
              <w:rPr>
                <w:rFonts w:hint="eastAsia"/>
                <w:sz w:val="22"/>
                <w:szCs w:val="22"/>
                <w:rtl/>
              </w:rPr>
              <w:t>פרטית</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צי</w:t>
            </w:r>
            <w:r>
              <w:rPr>
                <w:rFonts w:hint="eastAsia"/>
                <w:sz w:val="22"/>
                <w:szCs w:val="22"/>
                <w:rtl/>
              </w:rPr>
              <w:t>ב</w:t>
            </w:r>
            <w:r w:rsidRPr="004F0666">
              <w:rPr>
                <w:rFonts w:hint="eastAsia"/>
                <w:sz w:val="22"/>
                <w:szCs w:val="22"/>
                <w:rtl/>
              </w:rPr>
              <w:t>ורית</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חברת</w:t>
            </w:r>
            <w:r w:rsidRPr="004F0666">
              <w:rPr>
                <w:sz w:val="22"/>
                <w:szCs w:val="22"/>
                <w:rtl/>
              </w:rPr>
              <w:t xml:space="preserve"> </w:t>
            </w:r>
            <w:r w:rsidRPr="004F0666">
              <w:rPr>
                <w:rFonts w:hint="eastAsia"/>
                <w:sz w:val="22"/>
                <w:szCs w:val="22"/>
                <w:rtl/>
              </w:rPr>
              <w:t>חוץ</w:t>
            </w:r>
            <w:r w:rsidRPr="004F0666">
              <w:rPr>
                <w:sz w:val="22"/>
                <w:szCs w:val="22"/>
                <w:rtl/>
              </w:rPr>
              <w:t xml:space="preserve">" </w:t>
            </w:r>
            <w:r w:rsidRPr="004F0666">
              <w:rPr>
                <w:rFonts w:hint="eastAsia"/>
                <w:sz w:val="22"/>
                <w:szCs w:val="22"/>
                <w:rtl/>
              </w:rPr>
              <w:t>כמשמעם</w:t>
            </w:r>
            <w:r w:rsidRPr="004F0666">
              <w:rPr>
                <w:sz w:val="22"/>
                <w:szCs w:val="22"/>
                <w:rtl/>
              </w:rPr>
              <w:t xml:space="preserve"> </w:t>
            </w:r>
            <w:r w:rsidRPr="004F0666">
              <w:rPr>
                <w:rFonts w:hint="eastAsia"/>
                <w:sz w:val="22"/>
                <w:szCs w:val="22"/>
                <w:rtl/>
              </w:rPr>
              <w:t>בחוק</w:t>
            </w:r>
            <w:r w:rsidRPr="004F0666">
              <w:rPr>
                <w:sz w:val="22"/>
                <w:szCs w:val="22"/>
                <w:rtl/>
              </w:rPr>
              <w:t xml:space="preserve"> </w:t>
            </w:r>
            <w:r w:rsidRPr="004F0666">
              <w:rPr>
                <w:rFonts w:hint="eastAsia"/>
                <w:sz w:val="22"/>
                <w:szCs w:val="22"/>
                <w:rtl/>
              </w:rPr>
              <w:t>החברות</w:t>
            </w:r>
            <w:r w:rsidRPr="004F0666">
              <w:rPr>
                <w:sz w:val="22"/>
                <w:szCs w:val="22"/>
                <w:rtl/>
              </w:rPr>
              <w:t xml:space="preserve">, </w:t>
            </w:r>
            <w:r w:rsidRPr="004F0666">
              <w:rPr>
                <w:rFonts w:hint="eastAsia"/>
                <w:sz w:val="22"/>
                <w:szCs w:val="22"/>
                <w:rtl/>
              </w:rPr>
              <w:t>התשנ</w:t>
            </w:r>
            <w:r w:rsidRPr="004F0666">
              <w:rPr>
                <w:sz w:val="22"/>
                <w:szCs w:val="22"/>
                <w:rtl/>
              </w:rPr>
              <w:t>"</w:t>
            </w:r>
            <w:r w:rsidRPr="004F0666">
              <w:rPr>
                <w:rFonts w:hint="eastAsia"/>
                <w:sz w:val="22"/>
                <w:szCs w:val="22"/>
                <w:rtl/>
              </w:rPr>
              <w:t>ט</w:t>
            </w:r>
            <w:r w:rsidRPr="004F0666">
              <w:rPr>
                <w:sz w:val="22"/>
                <w:szCs w:val="22"/>
                <w:rtl/>
              </w:rPr>
              <w:t xml:space="preserve"> – 1999, </w:t>
            </w:r>
            <w:r w:rsidRPr="004F0666">
              <w:rPr>
                <w:rFonts w:hint="eastAsia"/>
                <w:sz w:val="22"/>
                <w:szCs w:val="22"/>
                <w:rtl/>
              </w:rPr>
              <w:t>עומד</w:t>
            </w:r>
            <w:r w:rsidRPr="004F0666">
              <w:rPr>
                <w:sz w:val="22"/>
                <w:szCs w:val="22"/>
                <w:rtl/>
              </w:rPr>
              <w:t xml:space="preserve"> </w:t>
            </w:r>
            <w:r w:rsidRPr="004F0666">
              <w:rPr>
                <w:rFonts w:hint="eastAsia"/>
                <w:sz w:val="22"/>
                <w:szCs w:val="22"/>
                <w:rtl/>
              </w:rPr>
              <w:t>נכון</w:t>
            </w:r>
            <w:r w:rsidRPr="004F0666">
              <w:rPr>
                <w:sz w:val="22"/>
                <w:szCs w:val="22"/>
                <w:rtl/>
              </w:rPr>
              <w:t xml:space="preserve"> </w:t>
            </w:r>
            <w:r w:rsidRPr="004F0666">
              <w:rPr>
                <w:rFonts w:hint="eastAsia"/>
                <w:sz w:val="22"/>
                <w:szCs w:val="22"/>
                <w:rtl/>
              </w:rPr>
              <w:t>להגשת</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במסגרת</w:t>
            </w:r>
            <w:r w:rsidRPr="004F0666">
              <w:rPr>
                <w:sz w:val="22"/>
                <w:szCs w:val="22"/>
                <w:rtl/>
              </w:rPr>
              <w:t xml:space="preserve"> </w:t>
            </w:r>
            <w:r w:rsidRPr="004F0666">
              <w:rPr>
                <w:rFonts w:hint="eastAsia"/>
                <w:sz w:val="22"/>
                <w:szCs w:val="22"/>
                <w:rtl/>
              </w:rPr>
              <w:t>מכרז</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בתנאים</w:t>
            </w:r>
            <w:r w:rsidRPr="004F0666">
              <w:rPr>
                <w:sz w:val="22"/>
                <w:szCs w:val="22"/>
                <w:rtl/>
              </w:rPr>
              <w:t xml:space="preserve"> </w:t>
            </w:r>
            <w:r w:rsidRPr="004F0666">
              <w:rPr>
                <w:rFonts w:hint="eastAsia"/>
                <w:sz w:val="22"/>
                <w:szCs w:val="22"/>
                <w:rtl/>
              </w:rPr>
              <w:t>הבאים</w:t>
            </w:r>
            <w:r w:rsidRPr="004F0666">
              <w:rPr>
                <w:sz w:val="22"/>
                <w:szCs w:val="22"/>
                <w:rtl/>
              </w:rPr>
              <w:t xml:space="preserve">:  </w:t>
            </w:r>
          </w:p>
        </w:tc>
        <w:tc>
          <w:tcPr>
            <w:tcW w:w="720" w:type="dxa"/>
            <w:vMerge w:val="restart"/>
          </w:tcPr>
          <w:p w:rsidR="00501BA4" w:rsidRPr="004F0666" w:rsidRDefault="00501BA4" w:rsidP="004F0666">
            <w:pPr>
              <w:spacing w:line="360" w:lineRule="auto"/>
              <w:jc w:val="both"/>
              <w:rPr>
                <w:sz w:val="22"/>
                <w:rtl/>
              </w:rPr>
            </w:pPr>
          </w:p>
        </w:tc>
      </w:tr>
      <w:tr w:rsidR="00501BA4" w:rsidRPr="004F0666" w:rsidTr="007F6E1A">
        <w:trPr>
          <w:trHeight w:val="324"/>
        </w:trPr>
        <w:tc>
          <w:tcPr>
            <w:tcW w:w="540" w:type="dxa"/>
            <w:vMerge/>
          </w:tcPr>
          <w:p w:rsidR="00501BA4" w:rsidRPr="004F0666" w:rsidRDefault="00501BA4" w:rsidP="004F0666">
            <w:pPr>
              <w:spacing w:line="360" w:lineRule="auto"/>
              <w:rPr>
                <w:b/>
                <w:bCs/>
                <w:sz w:val="22"/>
                <w:rtl/>
              </w:rPr>
            </w:pPr>
          </w:p>
        </w:tc>
        <w:tc>
          <w:tcPr>
            <w:tcW w:w="1260" w:type="dxa"/>
            <w:vMerge/>
          </w:tcPr>
          <w:p w:rsidR="00501BA4" w:rsidRPr="004F0666" w:rsidRDefault="00501BA4" w:rsidP="004F0666">
            <w:pPr>
              <w:spacing w:line="360" w:lineRule="auto"/>
              <w:rPr>
                <w:b/>
                <w:bCs/>
                <w:sz w:val="22"/>
                <w:rtl/>
              </w:rPr>
            </w:pPr>
          </w:p>
        </w:tc>
        <w:tc>
          <w:tcPr>
            <w:tcW w:w="369" w:type="dxa"/>
            <w:shd w:val="clear" w:color="auto" w:fill="FFC000"/>
          </w:tcPr>
          <w:p w:rsidR="00501BA4" w:rsidRPr="004F0666" w:rsidRDefault="00501BA4" w:rsidP="004F0666">
            <w:pPr>
              <w:spacing w:line="360" w:lineRule="auto"/>
              <w:jc w:val="both"/>
              <w:rPr>
                <w:b/>
                <w:bCs/>
                <w:sz w:val="22"/>
                <w:rtl/>
              </w:rPr>
            </w:pPr>
          </w:p>
        </w:tc>
        <w:tc>
          <w:tcPr>
            <w:tcW w:w="283" w:type="dxa"/>
            <w:shd w:val="clear" w:color="auto" w:fill="FFC000"/>
          </w:tcPr>
          <w:p w:rsidR="00501BA4" w:rsidRPr="004F0666" w:rsidRDefault="00501BA4" w:rsidP="004F0666">
            <w:pPr>
              <w:spacing w:line="360" w:lineRule="auto"/>
              <w:jc w:val="both"/>
              <w:rPr>
                <w:b/>
                <w:bCs/>
                <w:sz w:val="22"/>
                <w:rtl/>
              </w:rPr>
            </w:pPr>
            <w:r w:rsidRPr="004F0666">
              <w:rPr>
                <w:b/>
                <w:bCs/>
                <w:sz w:val="22"/>
                <w:szCs w:val="22"/>
                <w:rtl/>
              </w:rPr>
              <w:t>1</w:t>
            </w:r>
          </w:p>
        </w:tc>
        <w:tc>
          <w:tcPr>
            <w:tcW w:w="7988" w:type="dxa"/>
            <w:shd w:val="clear" w:color="auto" w:fill="FFC000"/>
          </w:tcPr>
          <w:p w:rsidR="00501BA4" w:rsidRPr="004F0666" w:rsidRDefault="00501BA4" w:rsidP="004F0666">
            <w:pPr>
              <w:spacing w:line="360" w:lineRule="auto"/>
              <w:jc w:val="both"/>
              <w:rPr>
                <w:sz w:val="22"/>
                <w:rtl/>
              </w:rPr>
            </w:pPr>
            <w:r w:rsidRPr="004F0666">
              <w:rPr>
                <w:rFonts w:hint="eastAsia"/>
                <w:sz w:val="22"/>
                <w:szCs w:val="22"/>
                <w:rtl/>
              </w:rPr>
              <w:t>אין</w:t>
            </w:r>
            <w:r w:rsidRPr="004F0666">
              <w:rPr>
                <w:sz w:val="22"/>
                <w:szCs w:val="22"/>
                <w:rtl/>
              </w:rPr>
              <w:t xml:space="preserve"> </w:t>
            </w:r>
            <w:r w:rsidRPr="004F0666">
              <w:rPr>
                <w:rFonts w:hint="eastAsia"/>
                <w:sz w:val="22"/>
                <w:szCs w:val="22"/>
                <w:rtl/>
              </w:rPr>
              <w:t>כלפיו</w:t>
            </w:r>
            <w:r w:rsidRPr="004F0666">
              <w:rPr>
                <w:sz w:val="22"/>
                <w:szCs w:val="22"/>
                <w:rtl/>
              </w:rPr>
              <w:t xml:space="preserve"> </w:t>
            </w:r>
            <w:r w:rsidRPr="004F0666">
              <w:rPr>
                <w:rFonts w:hint="eastAsia"/>
                <w:sz w:val="22"/>
                <w:szCs w:val="22"/>
                <w:rtl/>
              </w:rPr>
              <w:t>חובות</w:t>
            </w:r>
            <w:r w:rsidRPr="004F0666">
              <w:rPr>
                <w:sz w:val="22"/>
                <w:szCs w:val="22"/>
                <w:rtl/>
              </w:rPr>
              <w:t xml:space="preserve"> </w:t>
            </w:r>
            <w:r w:rsidRPr="004F0666">
              <w:rPr>
                <w:rFonts w:hint="eastAsia"/>
                <w:sz w:val="22"/>
                <w:szCs w:val="22"/>
                <w:rtl/>
              </w:rPr>
              <w:t>אגרה</w:t>
            </w:r>
            <w:r w:rsidRPr="004F0666">
              <w:rPr>
                <w:sz w:val="22"/>
                <w:szCs w:val="22"/>
                <w:rtl/>
              </w:rPr>
              <w:t xml:space="preserve"> </w:t>
            </w:r>
            <w:r w:rsidRPr="004F0666">
              <w:rPr>
                <w:rFonts w:hint="eastAsia"/>
                <w:sz w:val="22"/>
                <w:szCs w:val="22"/>
                <w:rtl/>
              </w:rPr>
              <w:t>שנתית</w:t>
            </w:r>
            <w:r w:rsidRPr="004F0666">
              <w:rPr>
                <w:sz w:val="22"/>
                <w:szCs w:val="22"/>
                <w:rtl/>
              </w:rPr>
              <w:t xml:space="preserve">  </w:t>
            </w:r>
            <w:r w:rsidRPr="004F0666">
              <w:rPr>
                <w:rFonts w:hint="eastAsia"/>
                <w:sz w:val="22"/>
                <w:szCs w:val="22"/>
                <w:rtl/>
              </w:rPr>
              <w:t>לשנים</w:t>
            </w:r>
            <w:r w:rsidRPr="004F0666">
              <w:rPr>
                <w:sz w:val="22"/>
                <w:szCs w:val="22"/>
                <w:rtl/>
              </w:rPr>
              <w:t xml:space="preserve"> </w:t>
            </w:r>
            <w:r w:rsidRPr="004F0666">
              <w:rPr>
                <w:rFonts w:hint="eastAsia"/>
                <w:sz w:val="22"/>
                <w:szCs w:val="22"/>
                <w:rtl/>
              </w:rPr>
              <w:t>שקדמו</w:t>
            </w:r>
            <w:r w:rsidRPr="004F0666">
              <w:rPr>
                <w:sz w:val="22"/>
                <w:szCs w:val="22"/>
                <w:rtl/>
              </w:rPr>
              <w:t xml:space="preserve"> </w:t>
            </w:r>
            <w:r w:rsidRPr="004F0666">
              <w:rPr>
                <w:rFonts w:hint="eastAsia"/>
                <w:sz w:val="22"/>
                <w:szCs w:val="22"/>
                <w:rtl/>
              </w:rPr>
              <w:t>לשנה</w:t>
            </w:r>
            <w:r w:rsidRPr="004F0666">
              <w:rPr>
                <w:sz w:val="22"/>
                <w:szCs w:val="22"/>
                <w:rtl/>
              </w:rPr>
              <w:t xml:space="preserve"> </w:t>
            </w:r>
            <w:r w:rsidRPr="004F0666">
              <w:rPr>
                <w:rFonts w:hint="eastAsia"/>
                <w:sz w:val="22"/>
                <w:szCs w:val="22"/>
                <w:rtl/>
              </w:rPr>
              <w:t>בה</w:t>
            </w:r>
            <w:r w:rsidRPr="004F0666">
              <w:rPr>
                <w:sz w:val="22"/>
                <w:szCs w:val="22"/>
                <w:rtl/>
              </w:rPr>
              <w:t xml:space="preserve"> </w:t>
            </w:r>
            <w:r w:rsidRPr="004F0666">
              <w:rPr>
                <w:rFonts w:hint="eastAsia"/>
                <w:sz w:val="22"/>
                <w:szCs w:val="22"/>
                <w:rtl/>
              </w:rPr>
              <w:t>מוגשת</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במסגרת</w:t>
            </w:r>
            <w:r w:rsidRPr="004F0666">
              <w:rPr>
                <w:sz w:val="22"/>
                <w:szCs w:val="22"/>
                <w:rtl/>
              </w:rPr>
              <w:t xml:space="preserve"> </w:t>
            </w:r>
            <w:r w:rsidRPr="004F0666">
              <w:rPr>
                <w:rFonts w:hint="eastAsia"/>
                <w:sz w:val="22"/>
                <w:szCs w:val="22"/>
                <w:rtl/>
              </w:rPr>
              <w:t>מכרז</w:t>
            </w:r>
            <w:r w:rsidRPr="004F0666">
              <w:rPr>
                <w:sz w:val="22"/>
                <w:szCs w:val="22"/>
                <w:rtl/>
              </w:rPr>
              <w:t xml:space="preserve"> </w:t>
            </w:r>
            <w:r w:rsidRPr="004F0666">
              <w:rPr>
                <w:rFonts w:hint="eastAsia"/>
                <w:sz w:val="22"/>
                <w:szCs w:val="22"/>
                <w:rtl/>
              </w:rPr>
              <w:t>זה</w:t>
            </w:r>
            <w:r w:rsidRPr="004F0666">
              <w:rPr>
                <w:sz w:val="22"/>
                <w:szCs w:val="22"/>
                <w:rtl/>
              </w:rPr>
              <w:t xml:space="preserve"> . </w:t>
            </w:r>
          </w:p>
        </w:tc>
        <w:tc>
          <w:tcPr>
            <w:tcW w:w="720" w:type="dxa"/>
            <w:vMerge/>
          </w:tcPr>
          <w:p w:rsidR="00501BA4" w:rsidRPr="004F0666" w:rsidRDefault="00501BA4" w:rsidP="004F0666">
            <w:pPr>
              <w:spacing w:line="360" w:lineRule="auto"/>
              <w:jc w:val="both"/>
              <w:rPr>
                <w:sz w:val="22"/>
                <w:rtl/>
              </w:rPr>
            </w:pPr>
          </w:p>
        </w:tc>
      </w:tr>
      <w:tr w:rsidR="00501BA4" w:rsidRPr="004F0666" w:rsidTr="007F6E1A">
        <w:trPr>
          <w:trHeight w:val="1593"/>
        </w:trPr>
        <w:tc>
          <w:tcPr>
            <w:tcW w:w="540" w:type="dxa"/>
            <w:vMerge/>
          </w:tcPr>
          <w:p w:rsidR="00501BA4" w:rsidRPr="004F0666" w:rsidRDefault="00501BA4" w:rsidP="004F0666">
            <w:pPr>
              <w:spacing w:line="360" w:lineRule="auto"/>
              <w:rPr>
                <w:b/>
                <w:bCs/>
                <w:sz w:val="22"/>
                <w:rtl/>
              </w:rPr>
            </w:pPr>
          </w:p>
        </w:tc>
        <w:tc>
          <w:tcPr>
            <w:tcW w:w="1260" w:type="dxa"/>
            <w:vMerge/>
          </w:tcPr>
          <w:p w:rsidR="00501BA4" w:rsidRPr="004F0666" w:rsidRDefault="00501BA4" w:rsidP="004F0666">
            <w:pPr>
              <w:spacing w:line="360" w:lineRule="auto"/>
              <w:rPr>
                <w:b/>
                <w:bCs/>
                <w:sz w:val="22"/>
                <w:rtl/>
              </w:rPr>
            </w:pPr>
          </w:p>
        </w:tc>
        <w:tc>
          <w:tcPr>
            <w:tcW w:w="369" w:type="dxa"/>
            <w:shd w:val="clear" w:color="auto" w:fill="FFC000"/>
          </w:tcPr>
          <w:p w:rsidR="00501BA4" w:rsidRPr="004F0666" w:rsidRDefault="00501BA4" w:rsidP="004F0666">
            <w:pPr>
              <w:spacing w:line="360" w:lineRule="auto"/>
              <w:jc w:val="both"/>
              <w:rPr>
                <w:b/>
                <w:bCs/>
                <w:sz w:val="22"/>
                <w:rtl/>
              </w:rPr>
            </w:pPr>
          </w:p>
        </w:tc>
        <w:tc>
          <w:tcPr>
            <w:tcW w:w="283" w:type="dxa"/>
            <w:shd w:val="clear" w:color="auto" w:fill="FFC000"/>
          </w:tcPr>
          <w:p w:rsidR="00501BA4" w:rsidRPr="004F0666" w:rsidRDefault="00501BA4" w:rsidP="004F0666">
            <w:pPr>
              <w:spacing w:line="360" w:lineRule="auto"/>
              <w:jc w:val="both"/>
              <w:rPr>
                <w:b/>
                <w:bCs/>
                <w:sz w:val="22"/>
                <w:rtl/>
              </w:rPr>
            </w:pPr>
            <w:r w:rsidRPr="004F0666">
              <w:rPr>
                <w:b/>
                <w:bCs/>
                <w:sz w:val="22"/>
                <w:szCs w:val="22"/>
                <w:rtl/>
              </w:rPr>
              <w:t>2</w:t>
            </w:r>
          </w:p>
        </w:tc>
        <w:tc>
          <w:tcPr>
            <w:tcW w:w="7988" w:type="dxa"/>
            <w:shd w:val="clear" w:color="auto" w:fill="FFC000"/>
          </w:tcPr>
          <w:p w:rsidR="00501BA4" w:rsidRPr="004F0666" w:rsidRDefault="00501BA4" w:rsidP="004F0666">
            <w:pPr>
              <w:spacing w:line="360" w:lineRule="auto"/>
              <w:jc w:val="both"/>
              <w:rPr>
                <w:sz w:val="22"/>
              </w:rPr>
            </w:pPr>
            <w:r w:rsidRPr="004F0666">
              <w:rPr>
                <w:rFonts w:hint="eastAsia"/>
                <w:sz w:val="22"/>
                <w:szCs w:val="22"/>
                <w:rtl/>
              </w:rPr>
              <w:t>חברת</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אינה</w:t>
            </w:r>
            <w:r w:rsidRPr="004F0666">
              <w:rPr>
                <w:sz w:val="22"/>
                <w:szCs w:val="22"/>
                <w:rtl/>
              </w:rPr>
              <w:t xml:space="preserve"> </w:t>
            </w:r>
            <w:r w:rsidRPr="004F0666">
              <w:rPr>
                <w:rFonts w:hint="eastAsia"/>
                <w:sz w:val="22"/>
                <w:szCs w:val="22"/>
                <w:rtl/>
              </w:rPr>
              <w:t>חברה</w:t>
            </w:r>
            <w:r w:rsidRPr="004F0666">
              <w:rPr>
                <w:sz w:val="22"/>
                <w:szCs w:val="22"/>
                <w:rtl/>
              </w:rPr>
              <w:t xml:space="preserve"> "</w:t>
            </w:r>
            <w:r w:rsidRPr="004F0666">
              <w:rPr>
                <w:rFonts w:hint="eastAsia"/>
                <w:sz w:val="22"/>
                <w:szCs w:val="22"/>
                <w:rtl/>
              </w:rPr>
              <w:t>מפרת</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שהיא</w:t>
            </w:r>
            <w:r w:rsidRPr="004F0666">
              <w:rPr>
                <w:sz w:val="22"/>
                <w:szCs w:val="22"/>
                <w:rtl/>
              </w:rPr>
              <w:t xml:space="preserve"> </w:t>
            </w:r>
            <w:r w:rsidRPr="004F0666">
              <w:rPr>
                <w:rFonts w:hint="eastAsia"/>
                <w:sz w:val="22"/>
                <w:szCs w:val="22"/>
                <w:rtl/>
              </w:rPr>
              <w:t>בהתראה</w:t>
            </w:r>
            <w:r w:rsidRPr="004F0666">
              <w:rPr>
                <w:sz w:val="22"/>
                <w:szCs w:val="22"/>
                <w:rtl/>
              </w:rPr>
              <w:t xml:space="preserve"> </w:t>
            </w:r>
            <w:r w:rsidRPr="004F0666">
              <w:rPr>
                <w:rFonts w:hint="eastAsia"/>
                <w:sz w:val="22"/>
                <w:szCs w:val="22"/>
                <w:rtl/>
              </w:rPr>
              <w:t>לפני</w:t>
            </w:r>
            <w:r w:rsidRPr="004F0666">
              <w:rPr>
                <w:sz w:val="22"/>
                <w:szCs w:val="22"/>
                <w:rtl/>
              </w:rPr>
              <w:t xml:space="preserve"> </w:t>
            </w:r>
            <w:r w:rsidRPr="004F0666">
              <w:rPr>
                <w:rFonts w:hint="eastAsia"/>
                <w:sz w:val="22"/>
                <w:szCs w:val="22"/>
                <w:rtl/>
              </w:rPr>
              <w:t>רישום</w:t>
            </w:r>
            <w:r w:rsidRPr="004F0666">
              <w:rPr>
                <w:sz w:val="22"/>
                <w:szCs w:val="22"/>
                <w:rtl/>
              </w:rPr>
              <w:t xml:space="preserve"> </w:t>
            </w:r>
            <w:r w:rsidRPr="004F0666">
              <w:rPr>
                <w:rFonts w:hint="eastAsia"/>
                <w:sz w:val="22"/>
                <w:szCs w:val="22"/>
                <w:rtl/>
              </w:rPr>
              <w:t>כחברה</w:t>
            </w:r>
            <w:r w:rsidRPr="004F0666">
              <w:rPr>
                <w:sz w:val="22"/>
                <w:szCs w:val="22"/>
                <w:rtl/>
              </w:rPr>
              <w:t xml:space="preserve"> </w:t>
            </w:r>
            <w:r w:rsidRPr="004F0666">
              <w:rPr>
                <w:rFonts w:hint="eastAsia"/>
                <w:sz w:val="22"/>
                <w:szCs w:val="22"/>
                <w:rtl/>
              </w:rPr>
              <w:t>מפרת</w:t>
            </w:r>
            <w:r w:rsidRPr="004F0666">
              <w:rPr>
                <w:sz w:val="22"/>
                <w:szCs w:val="22"/>
                <w:rtl/>
              </w:rPr>
              <w:t xml:space="preserve"> </w:t>
            </w:r>
            <w:r w:rsidRPr="004F0666">
              <w:rPr>
                <w:rFonts w:hint="eastAsia"/>
                <w:sz w:val="22"/>
                <w:szCs w:val="22"/>
                <w:rtl/>
              </w:rPr>
              <w:t>חוק</w:t>
            </w:r>
            <w:r w:rsidRPr="004F0666">
              <w:rPr>
                <w:sz w:val="22"/>
                <w:szCs w:val="22"/>
                <w:rtl/>
              </w:rPr>
              <w:t xml:space="preserve">. </w:t>
            </w:r>
          </w:p>
          <w:p w:rsidR="00501BA4" w:rsidRPr="004F0666" w:rsidRDefault="00501BA4" w:rsidP="004F0666">
            <w:pPr>
              <w:spacing w:line="360" w:lineRule="auto"/>
              <w:jc w:val="both"/>
              <w:rPr>
                <w:sz w:val="22"/>
                <w:rtl/>
              </w:rPr>
            </w:pPr>
            <w:r w:rsidRPr="004F0666">
              <w:rPr>
                <w:sz w:val="22"/>
                <w:szCs w:val="22"/>
                <w:rtl/>
              </w:rPr>
              <w:t>[</w:t>
            </w:r>
            <w:r w:rsidRPr="004F0666">
              <w:rPr>
                <w:rFonts w:hint="eastAsia"/>
                <w:sz w:val="22"/>
                <w:szCs w:val="22"/>
                <w:rtl/>
              </w:rPr>
              <w:t>כאמור</w:t>
            </w:r>
            <w:r w:rsidRPr="004F0666">
              <w:rPr>
                <w:sz w:val="22"/>
                <w:szCs w:val="22"/>
                <w:rtl/>
              </w:rPr>
              <w:t xml:space="preserve"> </w:t>
            </w:r>
            <w:r w:rsidRPr="004F0666">
              <w:rPr>
                <w:rFonts w:hint="eastAsia"/>
                <w:sz w:val="22"/>
                <w:szCs w:val="22"/>
                <w:rtl/>
              </w:rPr>
              <w:t>בפרק</w:t>
            </w:r>
            <w:r w:rsidRPr="004F0666">
              <w:rPr>
                <w:sz w:val="22"/>
                <w:szCs w:val="22"/>
                <w:rtl/>
              </w:rPr>
              <w:t xml:space="preserve"> </w:t>
            </w:r>
            <w:r w:rsidRPr="004F0666">
              <w:rPr>
                <w:rFonts w:hint="eastAsia"/>
                <w:sz w:val="22"/>
                <w:szCs w:val="22"/>
                <w:rtl/>
              </w:rPr>
              <w:t>ההגדרות</w:t>
            </w:r>
            <w:r w:rsidRPr="004F0666">
              <w:rPr>
                <w:sz w:val="22"/>
                <w:szCs w:val="22"/>
                <w:rtl/>
              </w:rPr>
              <w:t xml:space="preserve"> </w:t>
            </w:r>
            <w:r w:rsidRPr="004F0666">
              <w:rPr>
                <w:rFonts w:hint="eastAsia"/>
                <w:sz w:val="22"/>
                <w:szCs w:val="22"/>
                <w:rtl/>
              </w:rPr>
              <w:t>למכרז</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לחברה</w:t>
            </w:r>
            <w:r w:rsidRPr="004F0666">
              <w:rPr>
                <w:sz w:val="22"/>
                <w:szCs w:val="22"/>
                <w:rtl/>
              </w:rPr>
              <w:t xml:space="preserve"> "</w:t>
            </w:r>
            <w:r w:rsidRPr="004F0666">
              <w:rPr>
                <w:rFonts w:hint="eastAsia"/>
                <w:sz w:val="22"/>
                <w:szCs w:val="22"/>
                <w:rtl/>
              </w:rPr>
              <w:t>מפרת</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תחשב</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חברה</w:t>
            </w:r>
            <w:r w:rsidRPr="004F0666">
              <w:rPr>
                <w:sz w:val="22"/>
                <w:szCs w:val="22"/>
                <w:rtl/>
              </w:rPr>
              <w:t xml:space="preserve"> </w:t>
            </w:r>
            <w:r w:rsidRPr="004F0666">
              <w:rPr>
                <w:rFonts w:hint="eastAsia"/>
                <w:sz w:val="22"/>
                <w:szCs w:val="22"/>
                <w:rtl/>
              </w:rPr>
              <w:t>פרטית</w:t>
            </w:r>
            <w:r w:rsidRPr="004F0666">
              <w:rPr>
                <w:sz w:val="22"/>
                <w:szCs w:val="22"/>
                <w:rtl/>
              </w:rPr>
              <w:t xml:space="preserve">, </w:t>
            </w:r>
            <w:r w:rsidRPr="004F0666">
              <w:rPr>
                <w:rFonts w:hint="eastAsia"/>
                <w:sz w:val="22"/>
                <w:szCs w:val="22"/>
                <w:rtl/>
              </w:rPr>
              <w:t>ציבורית</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חברת</w:t>
            </w:r>
            <w:r w:rsidRPr="004F0666">
              <w:rPr>
                <w:sz w:val="22"/>
                <w:szCs w:val="22"/>
                <w:rtl/>
              </w:rPr>
              <w:t xml:space="preserve"> </w:t>
            </w:r>
            <w:r w:rsidRPr="004F0666">
              <w:rPr>
                <w:rFonts w:hint="eastAsia"/>
                <w:sz w:val="22"/>
                <w:szCs w:val="22"/>
                <w:rtl/>
              </w:rPr>
              <w:t>חוץ</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מילאה</w:t>
            </w:r>
            <w:r w:rsidRPr="004F0666">
              <w:rPr>
                <w:sz w:val="22"/>
                <w:szCs w:val="22"/>
                <w:rtl/>
              </w:rPr>
              <w:t xml:space="preserve"> </w:t>
            </w:r>
            <w:r w:rsidRPr="004F0666">
              <w:rPr>
                <w:rFonts w:hint="eastAsia"/>
                <w:sz w:val="22"/>
                <w:szCs w:val="22"/>
                <w:rtl/>
              </w:rPr>
              <w:t>אחת</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יותר</w:t>
            </w:r>
            <w:r w:rsidRPr="004F0666">
              <w:rPr>
                <w:sz w:val="22"/>
                <w:szCs w:val="22"/>
                <w:rtl/>
              </w:rPr>
              <w:t xml:space="preserve"> </w:t>
            </w:r>
            <w:r w:rsidRPr="004F0666">
              <w:rPr>
                <w:rFonts w:hint="eastAsia"/>
                <w:sz w:val="22"/>
                <w:szCs w:val="22"/>
                <w:rtl/>
              </w:rPr>
              <w:t>מהחובות</w:t>
            </w:r>
            <w:r w:rsidRPr="004F0666">
              <w:rPr>
                <w:sz w:val="22"/>
                <w:szCs w:val="22"/>
                <w:rtl/>
              </w:rPr>
              <w:t xml:space="preserve"> </w:t>
            </w:r>
            <w:r w:rsidRPr="004F0666">
              <w:rPr>
                <w:rFonts w:hint="eastAsia"/>
                <w:sz w:val="22"/>
                <w:szCs w:val="22"/>
                <w:rtl/>
              </w:rPr>
              <w:t>הבאות</w:t>
            </w:r>
            <w:r w:rsidRPr="004F0666">
              <w:rPr>
                <w:sz w:val="22"/>
                <w:szCs w:val="22"/>
                <w:rtl/>
              </w:rPr>
              <w:t xml:space="preserve">: </w:t>
            </w:r>
            <w:r w:rsidRPr="004F0666">
              <w:rPr>
                <w:rFonts w:hint="eastAsia"/>
                <w:sz w:val="22"/>
                <w:szCs w:val="22"/>
                <w:rtl/>
              </w:rPr>
              <w:t>א</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הגישה</w:t>
            </w:r>
            <w:r w:rsidRPr="004F0666">
              <w:rPr>
                <w:sz w:val="22"/>
                <w:szCs w:val="22"/>
                <w:rtl/>
              </w:rPr>
              <w:t xml:space="preserve"> </w:t>
            </w:r>
            <w:r w:rsidRPr="004F0666">
              <w:rPr>
                <w:rFonts w:hint="eastAsia"/>
                <w:sz w:val="22"/>
                <w:szCs w:val="22"/>
                <w:rtl/>
              </w:rPr>
              <w:t>דוח</w:t>
            </w:r>
            <w:r w:rsidRPr="004F0666">
              <w:rPr>
                <w:sz w:val="22"/>
                <w:szCs w:val="22"/>
                <w:rtl/>
              </w:rPr>
              <w:t xml:space="preserve"> </w:t>
            </w:r>
            <w:r w:rsidRPr="004F0666">
              <w:rPr>
                <w:rFonts w:hint="eastAsia"/>
                <w:sz w:val="22"/>
                <w:szCs w:val="22"/>
                <w:rtl/>
              </w:rPr>
              <w:t>שנתי</w:t>
            </w:r>
            <w:r w:rsidRPr="004F0666">
              <w:rPr>
                <w:sz w:val="22"/>
                <w:szCs w:val="22"/>
                <w:rtl/>
              </w:rPr>
              <w:t xml:space="preserve"> </w:t>
            </w:r>
            <w:r w:rsidRPr="004F0666">
              <w:rPr>
                <w:rFonts w:hint="eastAsia"/>
                <w:sz w:val="22"/>
                <w:szCs w:val="22"/>
                <w:rtl/>
              </w:rPr>
              <w:t>ככל</w:t>
            </w:r>
            <w:r w:rsidRPr="004F0666">
              <w:rPr>
                <w:sz w:val="22"/>
                <w:szCs w:val="22"/>
                <w:rtl/>
              </w:rPr>
              <w:t xml:space="preserve"> </w:t>
            </w:r>
            <w:r w:rsidRPr="004F0666">
              <w:rPr>
                <w:rFonts w:hint="eastAsia"/>
                <w:sz w:val="22"/>
                <w:szCs w:val="22"/>
                <w:rtl/>
              </w:rPr>
              <w:t>שהחובה</w:t>
            </w:r>
            <w:r w:rsidRPr="004F0666">
              <w:rPr>
                <w:sz w:val="22"/>
                <w:szCs w:val="22"/>
                <w:rtl/>
              </w:rPr>
              <w:t xml:space="preserve"> </w:t>
            </w:r>
            <w:r w:rsidRPr="004F0666">
              <w:rPr>
                <w:rFonts w:hint="eastAsia"/>
                <w:sz w:val="22"/>
                <w:szCs w:val="22"/>
                <w:rtl/>
              </w:rPr>
              <w:t>להגשתו</w:t>
            </w:r>
            <w:r w:rsidRPr="004F0666">
              <w:rPr>
                <w:sz w:val="22"/>
                <w:szCs w:val="22"/>
                <w:rtl/>
              </w:rPr>
              <w:t xml:space="preserve"> </w:t>
            </w:r>
            <w:r w:rsidRPr="004F0666">
              <w:rPr>
                <w:rFonts w:hint="eastAsia"/>
                <w:sz w:val="22"/>
                <w:szCs w:val="22"/>
                <w:rtl/>
              </w:rPr>
              <w:t>מוטלת</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החברה</w:t>
            </w:r>
            <w:r w:rsidRPr="004F0666">
              <w:rPr>
                <w:sz w:val="22"/>
                <w:szCs w:val="22"/>
                <w:rtl/>
              </w:rPr>
              <w:t xml:space="preserve"> , </w:t>
            </w:r>
            <w:r w:rsidRPr="004F0666">
              <w:rPr>
                <w:rFonts w:hint="eastAsia"/>
                <w:sz w:val="22"/>
                <w:szCs w:val="22"/>
                <w:rtl/>
              </w:rPr>
              <w:t>ב</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שילמה</w:t>
            </w:r>
            <w:r w:rsidRPr="004F0666">
              <w:rPr>
                <w:sz w:val="22"/>
                <w:szCs w:val="22"/>
                <w:rtl/>
              </w:rPr>
              <w:t xml:space="preserve"> </w:t>
            </w:r>
            <w:r w:rsidRPr="004F0666">
              <w:rPr>
                <w:rFonts w:hint="eastAsia"/>
                <w:sz w:val="22"/>
                <w:szCs w:val="22"/>
                <w:rtl/>
              </w:rPr>
              <w:t>חובות</w:t>
            </w:r>
            <w:r w:rsidRPr="004F0666">
              <w:rPr>
                <w:sz w:val="22"/>
                <w:szCs w:val="22"/>
                <w:rtl/>
              </w:rPr>
              <w:t xml:space="preserve"> </w:t>
            </w:r>
            <w:r w:rsidRPr="004F0666">
              <w:rPr>
                <w:rFonts w:hint="eastAsia"/>
                <w:sz w:val="22"/>
                <w:szCs w:val="22"/>
                <w:rtl/>
              </w:rPr>
              <w:t>אגרות</w:t>
            </w:r>
            <w:r w:rsidRPr="004F0666">
              <w:rPr>
                <w:sz w:val="22"/>
                <w:szCs w:val="22"/>
                <w:rtl/>
              </w:rPr>
              <w:t xml:space="preserve"> </w:t>
            </w:r>
            <w:r w:rsidRPr="004F0666">
              <w:rPr>
                <w:rFonts w:hint="eastAsia"/>
                <w:sz w:val="22"/>
                <w:szCs w:val="22"/>
                <w:rtl/>
              </w:rPr>
              <w:t>שנתיות</w:t>
            </w:r>
            <w:r w:rsidRPr="004F0666">
              <w:rPr>
                <w:sz w:val="22"/>
                <w:szCs w:val="22"/>
                <w:rtl/>
              </w:rPr>
              <w:t xml:space="preserve"> </w:t>
            </w:r>
            <w:r w:rsidRPr="004F0666">
              <w:rPr>
                <w:rFonts w:hint="eastAsia"/>
                <w:sz w:val="22"/>
                <w:szCs w:val="22"/>
                <w:rtl/>
              </w:rPr>
              <w:t>לגבי</w:t>
            </w:r>
            <w:r w:rsidRPr="004F0666">
              <w:rPr>
                <w:sz w:val="22"/>
                <w:szCs w:val="22"/>
                <w:rtl/>
              </w:rPr>
              <w:t xml:space="preserve"> </w:t>
            </w:r>
            <w:r w:rsidRPr="004F0666">
              <w:rPr>
                <w:rFonts w:hint="eastAsia"/>
                <w:sz w:val="22"/>
                <w:szCs w:val="22"/>
                <w:rtl/>
              </w:rPr>
              <w:t>אחת</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יותר</w:t>
            </w:r>
            <w:r w:rsidRPr="004F0666">
              <w:rPr>
                <w:sz w:val="22"/>
                <w:szCs w:val="22"/>
                <w:rtl/>
              </w:rPr>
              <w:t xml:space="preserve"> </w:t>
            </w:r>
            <w:r w:rsidRPr="004F0666">
              <w:rPr>
                <w:rFonts w:hint="eastAsia"/>
                <w:sz w:val="22"/>
                <w:szCs w:val="22"/>
                <w:rtl/>
              </w:rPr>
              <w:t>משבע</w:t>
            </w:r>
            <w:r w:rsidRPr="004F0666">
              <w:rPr>
                <w:sz w:val="22"/>
                <w:szCs w:val="22"/>
                <w:rtl/>
              </w:rPr>
              <w:t xml:space="preserve"> </w:t>
            </w:r>
            <w:r w:rsidRPr="004F0666">
              <w:rPr>
                <w:rFonts w:hint="eastAsia"/>
                <w:sz w:val="22"/>
                <w:szCs w:val="22"/>
                <w:rtl/>
              </w:rPr>
              <w:t>השנים</w:t>
            </w:r>
            <w:r w:rsidRPr="004F0666">
              <w:rPr>
                <w:sz w:val="22"/>
                <w:szCs w:val="22"/>
                <w:rtl/>
              </w:rPr>
              <w:t xml:space="preserve"> </w:t>
            </w:r>
            <w:r w:rsidRPr="004F0666">
              <w:rPr>
                <w:rFonts w:hint="eastAsia"/>
                <w:sz w:val="22"/>
                <w:szCs w:val="22"/>
                <w:rtl/>
              </w:rPr>
              <w:t>שקדמו</w:t>
            </w:r>
            <w:r w:rsidRPr="004F0666">
              <w:rPr>
                <w:sz w:val="22"/>
                <w:szCs w:val="22"/>
                <w:rtl/>
              </w:rPr>
              <w:t xml:space="preserve"> </w:t>
            </w:r>
            <w:r w:rsidRPr="004F0666">
              <w:rPr>
                <w:rFonts w:hint="eastAsia"/>
                <w:sz w:val="22"/>
                <w:szCs w:val="22"/>
                <w:rtl/>
              </w:rPr>
              <w:t>לשנה</w:t>
            </w:r>
            <w:r w:rsidRPr="004F0666">
              <w:rPr>
                <w:sz w:val="22"/>
                <w:szCs w:val="22"/>
                <w:rtl/>
              </w:rPr>
              <w:t xml:space="preserve"> </w:t>
            </w:r>
            <w:r w:rsidRPr="004F0666">
              <w:rPr>
                <w:rFonts w:hint="eastAsia"/>
                <w:sz w:val="22"/>
                <w:szCs w:val="22"/>
                <w:rtl/>
              </w:rPr>
              <w:t>הנוכחית</w:t>
            </w:r>
            <w:r w:rsidRPr="004F0666">
              <w:rPr>
                <w:sz w:val="22"/>
                <w:szCs w:val="22"/>
                <w:rtl/>
              </w:rPr>
              <w:t>.</w:t>
            </w:r>
          </w:p>
        </w:tc>
        <w:tc>
          <w:tcPr>
            <w:tcW w:w="720" w:type="dxa"/>
            <w:vMerge/>
          </w:tcPr>
          <w:p w:rsidR="00501BA4" w:rsidRPr="004F0666" w:rsidRDefault="00501BA4" w:rsidP="004F0666">
            <w:pPr>
              <w:spacing w:line="360" w:lineRule="auto"/>
              <w:jc w:val="both"/>
              <w:rPr>
                <w:sz w:val="22"/>
                <w:rtl/>
              </w:rPr>
            </w:pPr>
          </w:p>
        </w:tc>
      </w:tr>
      <w:tr w:rsidR="00501BA4" w:rsidRPr="004F0666" w:rsidTr="007F6E1A">
        <w:trPr>
          <w:trHeight w:val="336"/>
        </w:trPr>
        <w:tc>
          <w:tcPr>
            <w:tcW w:w="540" w:type="dxa"/>
            <w:vMerge/>
          </w:tcPr>
          <w:p w:rsidR="00501BA4" w:rsidRPr="004F0666" w:rsidRDefault="00501BA4" w:rsidP="004F0666">
            <w:pPr>
              <w:spacing w:line="360" w:lineRule="auto"/>
              <w:rPr>
                <w:b/>
                <w:bCs/>
                <w:sz w:val="22"/>
                <w:rtl/>
              </w:rPr>
            </w:pPr>
          </w:p>
        </w:tc>
        <w:tc>
          <w:tcPr>
            <w:tcW w:w="1260" w:type="dxa"/>
            <w:vMerge/>
          </w:tcPr>
          <w:p w:rsidR="00501BA4" w:rsidRPr="004F0666" w:rsidRDefault="00501BA4" w:rsidP="004F0666">
            <w:pPr>
              <w:spacing w:line="360" w:lineRule="auto"/>
              <w:rPr>
                <w:b/>
                <w:bCs/>
                <w:sz w:val="22"/>
                <w:rtl/>
              </w:rPr>
            </w:pPr>
          </w:p>
        </w:tc>
        <w:tc>
          <w:tcPr>
            <w:tcW w:w="369" w:type="dxa"/>
            <w:shd w:val="clear" w:color="auto" w:fill="FFC000"/>
          </w:tcPr>
          <w:p w:rsidR="00501BA4" w:rsidRPr="004F0666" w:rsidRDefault="00501BA4" w:rsidP="004F0666">
            <w:pPr>
              <w:spacing w:line="360" w:lineRule="auto"/>
              <w:jc w:val="both"/>
              <w:rPr>
                <w:b/>
                <w:bCs/>
                <w:sz w:val="22"/>
                <w:rtl/>
              </w:rPr>
            </w:pPr>
          </w:p>
        </w:tc>
        <w:tc>
          <w:tcPr>
            <w:tcW w:w="283" w:type="dxa"/>
            <w:shd w:val="clear" w:color="auto" w:fill="FFC000"/>
          </w:tcPr>
          <w:p w:rsidR="00501BA4" w:rsidRPr="004F0666" w:rsidRDefault="00501BA4" w:rsidP="004F0666">
            <w:pPr>
              <w:spacing w:line="360" w:lineRule="auto"/>
              <w:jc w:val="both"/>
              <w:rPr>
                <w:b/>
                <w:bCs/>
                <w:sz w:val="22"/>
                <w:rtl/>
              </w:rPr>
            </w:pPr>
          </w:p>
        </w:tc>
        <w:tc>
          <w:tcPr>
            <w:tcW w:w="7988" w:type="dxa"/>
            <w:shd w:val="clear" w:color="auto" w:fill="FFC000"/>
          </w:tcPr>
          <w:p w:rsidR="00501BA4" w:rsidRPr="004F0666" w:rsidRDefault="00501BA4" w:rsidP="004F0666">
            <w:pPr>
              <w:spacing w:line="360" w:lineRule="auto"/>
              <w:jc w:val="both"/>
              <w:rPr>
                <w:sz w:val="22"/>
                <w:rtl/>
              </w:rPr>
            </w:pPr>
            <w:r w:rsidRPr="004F0666">
              <w:rPr>
                <w:rFonts w:hint="eastAsia"/>
                <w:sz w:val="22"/>
                <w:szCs w:val="22"/>
                <w:rtl/>
              </w:rPr>
              <w:t>להוכחת</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לצרף</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המסכמים</w:t>
            </w:r>
            <w:r w:rsidRPr="004F0666">
              <w:rPr>
                <w:sz w:val="22"/>
                <w:szCs w:val="22"/>
                <w:rtl/>
              </w:rPr>
              <w:t xml:space="preserve"> </w:t>
            </w:r>
            <w:r w:rsidRPr="004F0666">
              <w:rPr>
                <w:rFonts w:hint="eastAsia"/>
                <w:sz w:val="22"/>
                <w:szCs w:val="22"/>
                <w:rtl/>
              </w:rPr>
              <w:t>הבאים</w:t>
            </w:r>
            <w:r w:rsidRPr="004F0666">
              <w:rPr>
                <w:sz w:val="22"/>
                <w:szCs w:val="22"/>
                <w:rtl/>
              </w:rPr>
              <w:t xml:space="preserve">: </w:t>
            </w:r>
          </w:p>
        </w:tc>
        <w:tc>
          <w:tcPr>
            <w:tcW w:w="720" w:type="dxa"/>
            <w:vMerge/>
          </w:tcPr>
          <w:p w:rsidR="00501BA4" w:rsidRPr="004F0666" w:rsidRDefault="00501BA4" w:rsidP="004F0666">
            <w:pPr>
              <w:spacing w:line="360" w:lineRule="auto"/>
              <w:jc w:val="both"/>
              <w:rPr>
                <w:sz w:val="22"/>
                <w:rtl/>
              </w:rPr>
            </w:pPr>
          </w:p>
        </w:tc>
      </w:tr>
      <w:tr w:rsidR="00501BA4" w:rsidRPr="004F0666" w:rsidTr="007F6E1A">
        <w:trPr>
          <w:trHeight w:val="696"/>
        </w:trPr>
        <w:tc>
          <w:tcPr>
            <w:tcW w:w="540" w:type="dxa"/>
            <w:vMerge/>
          </w:tcPr>
          <w:p w:rsidR="00501BA4" w:rsidRPr="004F0666" w:rsidRDefault="00501BA4" w:rsidP="004F0666">
            <w:pPr>
              <w:spacing w:line="360" w:lineRule="auto"/>
              <w:rPr>
                <w:b/>
                <w:bCs/>
                <w:sz w:val="22"/>
                <w:rtl/>
              </w:rPr>
            </w:pPr>
          </w:p>
        </w:tc>
        <w:tc>
          <w:tcPr>
            <w:tcW w:w="1260" w:type="dxa"/>
            <w:vMerge/>
          </w:tcPr>
          <w:p w:rsidR="00501BA4" w:rsidRPr="004F0666" w:rsidRDefault="00501BA4" w:rsidP="004F0666">
            <w:pPr>
              <w:spacing w:line="360" w:lineRule="auto"/>
              <w:rPr>
                <w:b/>
                <w:bCs/>
                <w:sz w:val="22"/>
                <w:rtl/>
              </w:rPr>
            </w:pPr>
          </w:p>
        </w:tc>
        <w:tc>
          <w:tcPr>
            <w:tcW w:w="369" w:type="dxa"/>
            <w:shd w:val="clear" w:color="auto" w:fill="FFC000"/>
          </w:tcPr>
          <w:p w:rsidR="00501BA4" w:rsidRPr="004F0666" w:rsidRDefault="00501BA4" w:rsidP="004F0666">
            <w:pPr>
              <w:spacing w:line="360" w:lineRule="auto"/>
              <w:jc w:val="both"/>
              <w:rPr>
                <w:b/>
                <w:bCs/>
                <w:sz w:val="22"/>
                <w:rtl/>
              </w:rPr>
            </w:pPr>
          </w:p>
        </w:tc>
        <w:tc>
          <w:tcPr>
            <w:tcW w:w="283" w:type="dxa"/>
            <w:shd w:val="clear" w:color="auto" w:fill="FFC000"/>
          </w:tcPr>
          <w:p w:rsidR="00501BA4" w:rsidRPr="004F0666" w:rsidRDefault="00501BA4" w:rsidP="004F0666">
            <w:pPr>
              <w:spacing w:line="360" w:lineRule="auto"/>
              <w:jc w:val="both"/>
              <w:rPr>
                <w:b/>
                <w:bCs/>
                <w:sz w:val="22"/>
                <w:rtl/>
              </w:rPr>
            </w:pPr>
            <w:r w:rsidRPr="004F0666">
              <w:rPr>
                <w:b/>
                <w:bCs/>
                <w:sz w:val="22"/>
                <w:szCs w:val="22"/>
              </w:rPr>
              <w:t>A</w:t>
            </w:r>
          </w:p>
        </w:tc>
        <w:tc>
          <w:tcPr>
            <w:tcW w:w="7988" w:type="dxa"/>
            <w:shd w:val="clear" w:color="auto" w:fill="FFC000"/>
          </w:tcPr>
          <w:p w:rsidR="00501BA4" w:rsidRPr="004F0666" w:rsidRDefault="00501BA4" w:rsidP="004F0666">
            <w:pPr>
              <w:spacing w:line="360" w:lineRule="auto"/>
              <w:jc w:val="both"/>
              <w:rPr>
                <w:sz w:val="22"/>
                <w:rtl/>
              </w:rPr>
            </w:pPr>
            <w:r w:rsidRPr="004F0666">
              <w:rPr>
                <w:rFonts w:hint="eastAsia"/>
                <w:sz w:val="22"/>
                <w:szCs w:val="22"/>
                <w:rtl/>
              </w:rPr>
              <w:t>הצהרה</w:t>
            </w:r>
            <w:r w:rsidRPr="004F0666">
              <w:rPr>
                <w:sz w:val="22"/>
                <w:szCs w:val="22"/>
                <w:rtl/>
              </w:rPr>
              <w:t xml:space="preserve"> </w:t>
            </w:r>
            <w:r w:rsidRPr="004F0666">
              <w:rPr>
                <w:rFonts w:hint="eastAsia"/>
                <w:sz w:val="22"/>
                <w:szCs w:val="22"/>
                <w:rtl/>
              </w:rPr>
              <w:t>חתומה</w:t>
            </w:r>
            <w:r w:rsidRPr="004F0666">
              <w:rPr>
                <w:sz w:val="22"/>
                <w:szCs w:val="22"/>
                <w:rtl/>
              </w:rPr>
              <w:t xml:space="preserve"> </w:t>
            </w:r>
            <w:r w:rsidRPr="004F0666">
              <w:rPr>
                <w:rFonts w:hint="eastAsia"/>
                <w:sz w:val="22"/>
                <w:szCs w:val="22"/>
                <w:rtl/>
              </w:rPr>
              <w:t>בפני</w:t>
            </w:r>
            <w:r w:rsidRPr="004F0666">
              <w:rPr>
                <w:sz w:val="22"/>
                <w:szCs w:val="22"/>
                <w:rtl/>
              </w:rPr>
              <w:t xml:space="preserve"> </w:t>
            </w:r>
            <w:r w:rsidRPr="004F0666">
              <w:rPr>
                <w:rFonts w:hint="eastAsia"/>
                <w:sz w:val="22"/>
                <w:szCs w:val="22"/>
                <w:rtl/>
              </w:rPr>
              <w:t>עו</w:t>
            </w:r>
            <w:r w:rsidRPr="004F0666">
              <w:rPr>
                <w:sz w:val="22"/>
                <w:szCs w:val="22"/>
                <w:rtl/>
              </w:rPr>
              <w:t>"</w:t>
            </w:r>
            <w:r w:rsidRPr="004F0666">
              <w:rPr>
                <w:rFonts w:hint="eastAsia"/>
                <w:sz w:val="22"/>
                <w:szCs w:val="22"/>
                <w:rtl/>
              </w:rPr>
              <w:t>ד</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לנוסח</w:t>
            </w:r>
            <w:r w:rsidRPr="004F0666">
              <w:rPr>
                <w:sz w:val="22"/>
                <w:szCs w:val="22"/>
                <w:rtl/>
              </w:rPr>
              <w:t xml:space="preserve"> </w:t>
            </w:r>
            <w:r w:rsidRPr="00E7707E">
              <w:rPr>
                <w:rFonts w:hint="eastAsia"/>
                <w:sz w:val="22"/>
                <w:szCs w:val="22"/>
                <w:rtl/>
              </w:rPr>
              <w:t>נספח</w:t>
            </w:r>
            <w:r w:rsidRPr="00E7707E">
              <w:rPr>
                <w:sz w:val="22"/>
                <w:szCs w:val="22"/>
                <w:rtl/>
              </w:rPr>
              <w:t xml:space="preserve"> 1</w:t>
            </w:r>
            <w:r w:rsidRPr="004F0666">
              <w:rPr>
                <w:sz w:val="22"/>
                <w:szCs w:val="22"/>
                <w:rtl/>
              </w:rPr>
              <w:t xml:space="preserve"> </w:t>
            </w:r>
            <w:r w:rsidRPr="004F0666">
              <w:rPr>
                <w:rFonts w:hint="eastAsia"/>
                <w:sz w:val="22"/>
                <w:szCs w:val="22"/>
                <w:rtl/>
              </w:rPr>
              <w:t>למכרזה</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פיו</w:t>
            </w:r>
            <w:r w:rsidRPr="004F0666">
              <w:rPr>
                <w:sz w:val="22"/>
                <w:szCs w:val="22"/>
                <w:rtl/>
              </w:rPr>
              <w:t xml:space="preserve"> </w:t>
            </w:r>
            <w:r w:rsidRPr="004F0666">
              <w:rPr>
                <w:rFonts w:hint="eastAsia"/>
                <w:sz w:val="22"/>
                <w:szCs w:val="22"/>
                <w:rtl/>
              </w:rPr>
              <w:t>הוא</w:t>
            </w:r>
            <w:r w:rsidRPr="004F0666">
              <w:rPr>
                <w:sz w:val="22"/>
                <w:szCs w:val="22"/>
                <w:rtl/>
              </w:rPr>
              <w:t xml:space="preserve"> </w:t>
            </w:r>
            <w:r w:rsidRPr="004F0666">
              <w:rPr>
                <w:rFonts w:hint="eastAsia"/>
                <w:sz w:val="22"/>
                <w:szCs w:val="22"/>
                <w:rtl/>
              </w:rPr>
              <w:t>ממלא</w:t>
            </w:r>
            <w:r w:rsidRPr="004F0666">
              <w:rPr>
                <w:sz w:val="22"/>
                <w:szCs w:val="22"/>
                <w:rtl/>
              </w:rPr>
              <w:t xml:space="preserve"> </w:t>
            </w:r>
            <w:r w:rsidRPr="004F0666">
              <w:rPr>
                <w:rFonts w:hint="eastAsia"/>
                <w:sz w:val="22"/>
                <w:szCs w:val="22"/>
                <w:rtl/>
              </w:rPr>
              <w:t>אחר</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הסעיף</w:t>
            </w:r>
            <w:r w:rsidRPr="004F0666">
              <w:rPr>
                <w:sz w:val="22"/>
                <w:szCs w:val="22"/>
                <w:rtl/>
              </w:rPr>
              <w:t xml:space="preserve"> </w:t>
            </w:r>
            <w:r w:rsidRPr="004F0666">
              <w:rPr>
                <w:rFonts w:hint="eastAsia"/>
                <w:sz w:val="22"/>
                <w:szCs w:val="22"/>
                <w:rtl/>
              </w:rPr>
              <w:t>הנ</w:t>
            </w:r>
            <w:r w:rsidRPr="004F0666">
              <w:rPr>
                <w:sz w:val="22"/>
                <w:szCs w:val="22"/>
                <w:rtl/>
              </w:rPr>
              <w:t>"</w:t>
            </w:r>
            <w:r w:rsidRPr="004F0666">
              <w:rPr>
                <w:rFonts w:hint="eastAsia"/>
                <w:sz w:val="22"/>
                <w:szCs w:val="22"/>
                <w:rtl/>
              </w:rPr>
              <w:t>ל</w:t>
            </w:r>
            <w:r w:rsidRPr="004F0666">
              <w:rPr>
                <w:sz w:val="22"/>
                <w:szCs w:val="22"/>
                <w:rtl/>
              </w:rPr>
              <w:t xml:space="preserve"> </w:t>
            </w:r>
            <w:r w:rsidRPr="004F0666">
              <w:rPr>
                <w:b/>
                <w:bCs/>
                <w:sz w:val="22"/>
                <w:szCs w:val="22"/>
                <w:rtl/>
              </w:rPr>
              <w:t>[</w:t>
            </w:r>
            <w:r w:rsidRPr="004F0666">
              <w:rPr>
                <w:rFonts w:hint="eastAsia"/>
                <w:b/>
                <w:bCs/>
                <w:sz w:val="22"/>
                <w:szCs w:val="22"/>
                <w:rtl/>
              </w:rPr>
              <w:t>תצהיר</w:t>
            </w:r>
            <w:r w:rsidRPr="004F0666">
              <w:rPr>
                <w:b/>
                <w:bCs/>
                <w:sz w:val="22"/>
                <w:szCs w:val="22"/>
                <w:rtl/>
              </w:rPr>
              <w:t xml:space="preserve"> </w:t>
            </w:r>
            <w:r w:rsidRPr="004F0666">
              <w:rPr>
                <w:rFonts w:hint="eastAsia"/>
                <w:b/>
                <w:bCs/>
                <w:sz w:val="22"/>
                <w:szCs w:val="22"/>
                <w:rtl/>
              </w:rPr>
              <w:t>העדר</w:t>
            </w:r>
            <w:r w:rsidRPr="004F0666">
              <w:rPr>
                <w:b/>
                <w:bCs/>
                <w:sz w:val="22"/>
                <w:szCs w:val="22"/>
                <w:rtl/>
              </w:rPr>
              <w:t xml:space="preserve"> </w:t>
            </w:r>
            <w:r w:rsidRPr="004F0666">
              <w:rPr>
                <w:rFonts w:hint="eastAsia"/>
                <w:b/>
                <w:bCs/>
                <w:sz w:val="22"/>
                <w:szCs w:val="22"/>
                <w:rtl/>
              </w:rPr>
              <w:t>חובות</w:t>
            </w:r>
            <w:r w:rsidRPr="004F0666">
              <w:rPr>
                <w:b/>
                <w:bCs/>
                <w:sz w:val="22"/>
                <w:szCs w:val="22"/>
                <w:rtl/>
              </w:rPr>
              <w:t xml:space="preserve"> </w:t>
            </w:r>
            <w:r w:rsidRPr="004F0666">
              <w:rPr>
                <w:rFonts w:hint="eastAsia"/>
                <w:b/>
                <w:bCs/>
                <w:sz w:val="22"/>
                <w:szCs w:val="22"/>
                <w:rtl/>
              </w:rPr>
              <w:t>לרשם</w:t>
            </w:r>
            <w:r w:rsidRPr="004F0666">
              <w:rPr>
                <w:b/>
                <w:bCs/>
                <w:sz w:val="22"/>
                <w:szCs w:val="22"/>
                <w:rtl/>
              </w:rPr>
              <w:t xml:space="preserve"> </w:t>
            </w:r>
            <w:r w:rsidRPr="004F0666">
              <w:rPr>
                <w:rFonts w:hint="eastAsia"/>
                <w:b/>
                <w:bCs/>
                <w:sz w:val="22"/>
                <w:szCs w:val="22"/>
                <w:rtl/>
              </w:rPr>
              <w:t>החברות</w:t>
            </w:r>
            <w:r w:rsidRPr="004F0666">
              <w:rPr>
                <w:b/>
                <w:bCs/>
                <w:sz w:val="22"/>
                <w:szCs w:val="22"/>
                <w:rtl/>
              </w:rPr>
              <w:t xml:space="preserve"> </w:t>
            </w:r>
            <w:r w:rsidRPr="004F0666">
              <w:rPr>
                <w:rFonts w:hint="eastAsia"/>
                <w:b/>
                <w:bCs/>
                <w:sz w:val="22"/>
                <w:szCs w:val="22"/>
                <w:rtl/>
              </w:rPr>
              <w:t>כתנאי</w:t>
            </w:r>
            <w:r w:rsidRPr="004F0666">
              <w:rPr>
                <w:b/>
                <w:bCs/>
                <w:sz w:val="22"/>
                <w:szCs w:val="22"/>
                <w:rtl/>
              </w:rPr>
              <w:t xml:space="preserve"> </w:t>
            </w:r>
            <w:r w:rsidRPr="004F0666">
              <w:rPr>
                <w:rFonts w:hint="eastAsia"/>
                <w:b/>
                <w:bCs/>
                <w:sz w:val="22"/>
                <w:szCs w:val="22"/>
                <w:rtl/>
              </w:rPr>
              <w:t>להשתתפות</w:t>
            </w:r>
            <w:r w:rsidRPr="004F0666">
              <w:rPr>
                <w:b/>
                <w:bCs/>
                <w:sz w:val="22"/>
                <w:szCs w:val="22"/>
                <w:rtl/>
              </w:rPr>
              <w:t xml:space="preserve"> </w:t>
            </w:r>
            <w:r w:rsidRPr="004F0666">
              <w:rPr>
                <w:rFonts w:hint="eastAsia"/>
                <w:b/>
                <w:bCs/>
                <w:sz w:val="22"/>
                <w:szCs w:val="22"/>
                <w:rtl/>
              </w:rPr>
              <w:t>במכרז</w:t>
            </w:r>
            <w:r w:rsidRPr="004F0666">
              <w:rPr>
                <w:b/>
                <w:bCs/>
                <w:sz w:val="22"/>
                <w:szCs w:val="22"/>
                <w:rtl/>
              </w:rPr>
              <w:t xml:space="preserve"> ]. </w:t>
            </w:r>
          </w:p>
        </w:tc>
        <w:tc>
          <w:tcPr>
            <w:tcW w:w="720" w:type="dxa"/>
            <w:vMerge/>
          </w:tcPr>
          <w:p w:rsidR="00501BA4" w:rsidRPr="004F0666" w:rsidRDefault="00501BA4" w:rsidP="004F0666">
            <w:pPr>
              <w:spacing w:line="360" w:lineRule="auto"/>
              <w:jc w:val="both"/>
              <w:rPr>
                <w:sz w:val="22"/>
                <w:rtl/>
              </w:rPr>
            </w:pPr>
          </w:p>
        </w:tc>
      </w:tr>
      <w:tr w:rsidR="00501BA4" w:rsidRPr="004F0666" w:rsidTr="007F6E1A">
        <w:trPr>
          <w:trHeight w:val="603"/>
        </w:trPr>
        <w:tc>
          <w:tcPr>
            <w:tcW w:w="540" w:type="dxa"/>
            <w:vMerge/>
          </w:tcPr>
          <w:p w:rsidR="00501BA4" w:rsidRPr="004F0666" w:rsidRDefault="00501BA4" w:rsidP="004F0666">
            <w:pPr>
              <w:spacing w:line="360" w:lineRule="auto"/>
              <w:rPr>
                <w:b/>
                <w:bCs/>
                <w:sz w:val="22"/>
                <w:rtl/>
              </w:rPr>
            </w:pPr>
          </w:p>
        </w:tc>
        <w:tc>
          <w:tcPr>
            <w:tcW w:w="1260" w:type="dxa"/>
            <w:vMerge/>
          </w:tcPr>
          <w:p w:rsidR="00501BA4" w:rsidRPr="004F0666" w:rsidRDefault="00501BA4" w:rsidP="004F0666">
            <w:pPr>
              <w:spacing w:line="360" w:lineRule="auto"/>
              <w:rPr>
                <w:b/>
                <w:bCs/>
                <w:sz w:val="22"/>
                <w:rtl/>
              </w:rPr>
            </w:pPr>
          </w:p>
        </w:tc>
        <w:tc>
          <w:tcPr>
            <w:tcW w:w="369" w:type="dxa"/>
            <w:shd w:val="clear" w:color="auto" w:fill="FFC000"/>
          </w:tcPr>
          <w:p w:rsidR="00501BA4" w:rsidRPr="004F0666" w:rsidRDefault="00501BA4" w:rsidP="004F0666">
            <w:pPr>
              <w:spacing w:line="360" w:lineRule="auto"/>
              <w:jc w:val="both"/>
              <w:rPr>
                <w:b/>
                <w:bCs/>
                <w:sz w:val="22"/>
                <w:rtl/>
              </w:rPr>
            </w:pPr>
          </w:p>
        </w:tc>
        <w:tc>
          <w:tcPr>
            <w:tcW w:w="283" w:type="dxa"/>
            <w:shd w:val="clear" w:color="auto" w:fill="FFC000"/>
          </w:tcPr>
          <w:p w:rsidR="00501BA4" w:rsidRPr="004F0666" w:rsidRDefault="00501BA4" w:rsidP="004F0666">
            <w:pPr>
              <w:spacing w:line="360" w:lineRule="auto"/>
              <w:jc w:val="both"/>
              <w:rPr>
                <w:b/>
                <w:bCs/>
                <w:sz w:val="22"/>
                <w:rtl/>
              </w:rPr>
            </w:pPr>
            <w:r w:rsidRPr="004F0666">
              <w:rPr>
                <w:b/>
                <w:bCs/>
                <w:sz w:val="22"/>
                <w:szCs w:val="22"/>
              </w:rPr>
              <w:t>B</w:t>
            </w:r>
          </w:p>
        </w:tc>
        <w:tc>
          <w:tcPr>
            <w:tcW w:w="7988" w:type="dxa"/>
            <w:shd w:val="clear" w:color="auto" w:fill="FFC000"/>
          </w:tcPr>
          <w:p w:rsidR="00501BA4" w:rsidRPr="004F0666" w:rsidRDefault="00501BA4" w:rsidP="004F0666">
            <w:pPr>
              <w:spacing w:line="360" w:lineRule="auto"/>
              <w:jc w:val="both"/>
              <w:rPr>
                <w:sz w:val="22"/>
                <w:rtl/>
              </w:rPr>
            </w:pPr>
            <w:r w:rsidRPr="004F0666">
              <w:rPr>
                <w:rFonts w:hint="eastAsia"/>
                <w:sz w:val="22"/>
                <w:szCs w:val="22"/>
                <w:rtl/>
              </w:rPr>
              <w:t>נסח</w:t>
            </w:r>
            <w:r w:rsidRPr="004F0666">
              <w:rPr>
                <w:sz w:val="22"/>
                <w:szCs w:val="22"/>
                <w:rtl/>
              </w:rPr>
              <w:t xml:space="preserve"> </w:t>
            </w:r>
            <w:r w:rsidRPr="004F0666">
              <w:rPr>
                <w:rFonts w:hint="eastAsia"/>
                <w:sz w:val="22"/>
                <w:szCs w:val="22"/>
                <w:rtl/>
              </w:rPr>
              <w:t>חברה</w:t>
            </w:r>
            <w:r w:rsidRPr="004F0666">
              <w:rPr>
                <w:sz w:val="22"/>
                <w:szCs w:val="22"/>
                <w:rtl/>
              </w:rPr>
              <w:t>/</w:t>
            </w:r>
            <w:r w:rsidRPr="004F0666">
              <w:rPr>
                <w:rFonts w:hint="eastAsia"/>
                <w:sz w:val="22"/>
                <w:szCs w:val="22"/>
                <w:rtl/>
              </w:rPr>
              <w:t>שותפות</w:t>
            </w:r>
            <w:r w:rsidRPr="004F0666">
              <w:rPr>
                <w:sz w:val="22"/>
                <w:szCs w:val="22"/>
                <w:rtl/>
              </w:rPr>
              <w:t xml:space="preserve"> </w:t>
            </w:r>
            <w:r w:rsidRPr="004F0666">
              <w:rPr>
                <w:rFonts w:hint="eastAsia"/>
                <w:sz w:val="22"/>
                <w:szCs w:val="22"/>
                <w:rtl/>
              </w:rPr>
              <w:t>עדכני</w:t>
            </w:r>
            <w:r w:rsidRPr="004F0666">
              <w:rPr>
                <w:sz w:val="22"/>
                <w:szCs w:val="22"/>
                <w:rtl/>
              </w:rPr>
              <w:t xml:space="preserve"> </w:t>
            </w:r>
            <w:r w:rsidRPr="004F0666">
              <w:rPr>
                <w:rFonts w:hint="eastAsia"/>
                <w:sz w:val="22"/>
                <w:szCs w:val="22"/>
                <w:rtl/>
              </w:rPr>
              <w:t>מרשות</w:t>
            </w:r>
            <w:r w:rsidRPr="004F0666">
              <w:rPr>
                <w:sz w:val="22"/>
                <w:szCs w:val="22"/>
                <w:rtl/>
              </w:rPr>
              <w:t xml:space="preserve"> </w:t>
            </w:r>
            <w:r w:rsidRPr="004F0666">
              <w:rPr>
                <w:rFonts w:hint="eastAsia"/>
                <w:sz w:val="22"/>
                <w:szCs w:val="22"/>
                <w:rtl/>
              </w:rPr>
              <w:t>התאגידים</w:t>
            </w:r>
            <w:r w:rsidRPr="004F0666">
              <w:rPr>
                <w:sz w:val="22"/>
                <w:szCs w:val="22"/>
                <w:rtl/>
              </w:rPr>
              <w:t xml:space="preserve"> </w:t>
            </w:r>
            <w:r w:rsidRPr="004F0666">
              <w:rPr>
                <w:rFonts w:hint="eastAsia"/>
                <w:sz w:val="22"/>
                <w:szCs w:val="22"/>
                <w:rtl/>
              </w:rPr>
              <w:t>הניתן</w:t>
            </w:r>
            <w:r w:rsidRPr="004F0666">
              <w:rPr>
                <w:sz w:val="22"/>
                <w:szCs w:val="22"/>
                <w:rtl/>
              </w:rPr>
              <w:t xml:space="preserve"> </w:t>
            </w:r>
            <w:r w:rsidRPr="004F0666">
              <w:rPr>
                <w:rFonts w:hint="eastAsia"/>
                <w:sz w:val="22"/>
                <w:szCs w:val="22"/>
                <w:rtl/>
              </w:rPr>
              <w:t>להפקה</w:t>
            </w:r>
            <w:r w:rsidRPr="004F0666">
              <w:rPr>
                <w:sz w:val="22"/>
                <w:szCs w:val="22"/>
                <w:rtl/>
              </w:rPr>
              <w:t xml:space="preserve"> </w:t>
            </w:r>
            <w:r w:rsidRPr="004F0666">
              <w:rPr>
                <w:rFonts w:hint="eastAsia"/>
                <w:sz w:val="22"/>
                <w:szCs w:val="22"/>
                <w:rtl/>
              </w:rPr>
              <w:t>דרך</w:t>
            </w:r>
            <w:r w:rsidRPr="004F0666">
              <w:rPr>
                <w:sz w:val="22"/>
                <w:szCs w:val="22"/>
                <w:rtl/>
              </w:rPr>
              <w:t xml:space="preserve"> </w:t>
            </w:r>
            <w:r w:rsidRPr="004F0666">
              <w:rPr>
                <w:rFonts w:hint="eastAsia"/>
                <w:sz w:val="22"/>
                <w:szCs w:val="22"/>
                <w:rtl/>
              </w:rPr>
              <w:t>אתר</w:t>
            </w:r>
            <w:r w:rsidRPr="004F0666">
              <w:rPr>
                <w:sz w:val="22"/>
                <w:szCs w:val="22"/>
                <w:rtl/>
              </w:rPr>
              <w:t xml:space="preserve"> </w:t>
            </w:r>
            <w:r w:rsidRPr="004F0666">
              <w:rPr>
                <w:rFonts w:hint="eastAsia"/>
                <w:sz w:val="22"/>
                <w:szCs w:val="22"/>
                <w:rtl/>
              </w:rPr>
              <w:t>האינטרנט</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רשות</w:t>
            </w:r>
            <w:r w:rsidRPr="004F0666">
              <w:rPr>
                <w:sz w:val="22"/>
                <w:szCs w:val="22"/>
                <w:rtl/>
              </w:rPr>
              <w:t xml:space="preserve"> </w:t>
            </w:r>
            <w:r w:rsidRPr="004F0666">
              <w:rPr>
                <w:rFonts w:hint="eastAsia"/>
                <w:sz w:val="22"/>
                <w:szCs w:val="22"/>
                <w:rtl/>
              </w:rPr>
              <w:t>התאגידים</w:t>
            </w:r>
            <w:r w:rsidRPr="004F0666">
              <w:rPr>
                <w:sz w:val="22"/>
                <w:szCs w:val="22"/>
                <w:rtl/>
              </w:rPr>
              <w:t xml:space="preserve">, </w:t>
            </w:r>
            <w:r w:rsidRPr="004F0666">
              <w:rPr>
                <w:rFonts w:hint="eastAsia"/>
                <w:sz w:val="22"/>
                <w:szCs w:val="22"/>
                <w:rtl/>
              </w:rPr>
              <w:t>שכתובתו</w:t>
            </w:r>
            <w:r w:rsidRPr="004F0666">
              <w:rPr>
                <w:sz w:val="22"/>
                <w:szCs w:val="22"/>
                <w:rtl/>
              </w:rPr>
              <w:t xml:space="preserve">: </w:t>
            </w:r>
            <w:hyperlink r:id="rId12" w:history="1">
              <w:r w:rsidRPr="004F0666">
                <w:rPr>
                  <w:rStyle w:val="Hyperlink"/>
                  <w:rFonts w:cs="David"/>
                  <w:bCs/>
                  <w:i/>
                  <w:sz w:val="22"/>
                  <w:szCs w:val="22"/>
                </w:rPr>
                <w:t>Taagidim.justice.gov.il</w:t>
              </w:r>
            </w:hyperlink>
            <w:r w:rsidRPr="004F0666">
              <w:rPr>
                <w:sz w:val="22"/>
                <w:szCs w:val="22"/>
                <w:rtl/>
              </w:rPr>
              <w:t xml:space="preserve"> </w:t>
            </w:r>
            <w:r w:rsidRPr="004F0666">
              <w:rPr>
                <w:rFonts w:hint="eastAsia"/>
                <w:sz w:val="22"/>
                <w:szCs w:val="22"/>
                <w:rtl/>
              </w:rPr>
              <w:t>בלחיצה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הכותרת</w:t>
            </w:r>
            <w:r w:rsidRPr="004F0666">
              <w:rPr>
                <w:sz w:val="22"/>
                <w:szCs w:val="22"/>
                <w:rtl/>
              </w:rPr>
              <w:t xml:space="preserve"> "</w:t>
            </w:r>
            <w:r w:rsidRPr="004F0666">
              <w:rPr>
                <w:rFonts w:hint="eastAsia"/>
                <w:sz w:val="22"/>
                <w:szCs w:val="22"/>
                <w:rtl/>
              </w:rPr>
              <w:t>הפקת</w:t>
            </w:r>
            <w:r w:rsidRPr="004F0666">
              <w:rPr>
                <w:sz w:val="22"/>
                <w:szCs w:val="22"/>
                <w:rtl/>
              </w:rPr>
              <w:t xml:space="preserve"> </w:t>
            </w:r>
            <w:r w:rsidRPr="004F0666">
              <w:rPr>
                <w:rFonts w:hint="eastAsia"/>
                <w:sz w:val="22"/>
                <w:szCs w:val="22"/>
                <w:rtl/>
              </w:rPr>
              <w:t>נסח</w:t>
            </w:r>
            <w:r w:rsidRPr="004F0666">
              <w:rPr>
                <w:sz w:val="22"/>
                <w:szCs w:val="22"/>
                <w:rtl/>
              </w:rPr>
              <w:t xml:space="preserve"> </w:t>
            </w:r>
            <w:r w:rsidRPr="004F0666">
              <w:rPr>
                <w:rFonts w:hint="eastAsia"/>
                <w:sz w:val="22"/>
                <w:szCs w:val="22"/>
                <w:rtl/>
              </w:rPr>
              <w:t>חברה</w:t>
            </w:r>
            <w:r w:rsidRPr="004F0666">
              <w:rPr>
                <w:sz w:val="22"/>
                <w:szCs w:val="22"/>
                <w:rtl/>
              </w:rPr>
              <w:t>".</w:t>
            </w:r>
          </w:p>
        </w:tc>
        <w:tc>
          <w:tcPr>
            <w:tcW w:w="720" w:type="dxa"/>
            <w:vMerge/>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r w:rsidRPr="004F0666">
              <w:rPr>
                <w:rFonts w:hint="eastAsia"/>
                <w:b/>
                <w:bCs/>
                <w:sz w:val="22"/>
                <w:szCs w:val="22"/>
                <w:rtl/>
              </w:rPr>
              <w:t>ג</w:t>
            </w: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sz w:val="22"/>
                <w:rtl/>
              </w:rPr>
            </w:pPr>
            <w:r w:rsidRPr="004F0666">
              <w:rPr>
                <w:rFonts w:hint="eastAsia"/>
                <w:sz w:val="22"/>
                <w:szCs w:val="22"/>
                <w:rtl/>
              </w:rPr>
              <w:t>ברשות</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האישורים</w:t>
            </w:r>
            <w:r w:rsidRPr="004F0666">
              <w:rPr>
                <w:sz w:val="22"/>
                <w:szCs w:val="22"/>
                <w:rtl/>
              </w:rPr>
              <w:t xml:space="preserve"> </w:t>
            </w:r>
            <w:r w:rsidRPr="004F0666">
              <w:rPr>
                <w:rFonts w:hint="eastAsia"/>
                <w:sz w:val="22"/>
                <w:szCs w:val="22"/>
                <w:rtl/>
              </w:rPr>
              <w:t>הנדרשים</w:t>
            </w:r>
            <w:r w:rsidRPr="004F0666">
              <w:rPr>
                <w:sz w:val="22"/>
                <w:szCs w:val="22"/>
                <w:rtl/>
              </w:rPr>
              <w:t xml:space="preserve"> </w:t>
            </w:r>
            <w:r w:rsidRPr="004F0666">
              <w:rPr>
                <w:rFonts w:hint="eastAsia"/>
                <w:sz w:val="22"/>
                <w:szCs w:val="22"/>
                <w:rtl/>
              </w:rPr>
              <w:t>לפי</w:t>
            </w:r>
            <w:r w:rsidRPr="004F0666">
              <w:rPr>
                <w:sz w:val="22"/>
                <w:szCs w:val="22"/>
                <w:rtl/>
              </w:rPr>
              <w:t xml:space="preserve"> </w:t>
            </w:r>
            <w:bookmarkStart w:id="1" w:name="OLE_LINK1"/>
            <w:r w:rsidRPr="004F0666">
              <w:rPr>
                <w:rFonts w:hint="eastAsia"/>
                <w:sz w:val="22"/>
                <w:szCs w:val="22"/>
                <w:rtl/>
              </w:rPr>
              <w:t>חוק</w:t>
            </w:r>
            <w:r w:rsidRPr="004F0666">
              <w:rPr>
                <w:sz w:val="22"/>
                <w:szCs w:val="22"/>
                <w:rtl/>
              </w:rPr>
              <w:t xml:space="preserve"> </w:t>
            </w:r>
            <w:r w:rsidRPr="004F0666">
              <w:rPr>
                <w:rFonts w:hint="eastAsia"/>
                <w:sz w:val="22"/>
                <w:szCs w:val="22"/>
                <w:rtl/>
              </w:rPr>
              <w:t>עסקאות</w:t>
            </w:r>
            <w:r w:rsidRPr="004F0666">
              <w:rPr>
                <w:sz w:val="22"/>
                <w:szCs w:val="22"/>
                <w:rtl/>
              </w:rPr>
              <w:t xml:space="preserve"> </w:t>
            </w:r>
            <w:r w:rsidRPr="004F0666">
              <w:rPr>
                <w:rFonts w:hint="eastAsia"/>
                <w:sz w:val="22"/>
                <w:szCs w:val="22"/>
                <w:rtl/>
              </w:rPr>
              <w:t>גופים</w:t>
            </w:r>
            <w:r w:rsidRPr="004F0666">
              <w:rPr>
                <w:sz w:val="22"/>
                <w:szCs w:val="22"/>
                <w:rtl/>
              </w:rPr>
              <w:t xml:space="preserve"> </w:t>
            </w:r>
            <w:r w:rsidRPr="004F0666">
              <w:rPr>
                <w:rFonts w:hint="eastAsia"/>
                <w:sz w:val="22"/>
                <w:szCs w:val="22"/>
                <w:rtl/>
              </w:rPr>
              <w:t>ציבוריים</w:t>
            </w:r>
            <w:bookmarkEnd w:id="1"/>
            <w:r w:rsidRPr="004F0666">
              <w:rPr>
                <w:sz w:val="22"/>
                <w:szCs w:val="22"/>
                <w:rtl/>
              </w:rPr>
              <w:t xml:space="preserve">, </w:t>
            </w:r>
            <w:r w:rsidRPr="004F0666">
              <w:rPr>
                <w:rFonts w:hint="eastAsia"/>
                <w:sz w:val="22"/>
                <w:szCs w:val="22"/>
                <w:rtl/>
              </w:rPr>
              <w:t>התשל</w:t>
            </w:r>
            <w:r w:rsidRPr="004F0666">
              <w:rPr>
                <w:sz w:val="22"/>
                <w:szCs w:val="22"/>
                <w:rtl/>
              </w:rPr>
              <w:t>"</w:t>
            </w:r>
            <w:r w:rsidRPr="004F0666">
              <w:rPr>
                <w:rFonts w:hint="eastAsia"/>
                <w:sz w:val="22"/>
                <w:szCs w:val="22"/>
                <w:rtl/>
              </w:rPr>
              <w:t>ו</w:t>
            </w:r>
            <w:r w:rsidRPr="004F0666">
              <w:rPr>
                <w:sz w:val="22"/>
                <w:szCs w:val="22"/>
                <w:rtl/>
              </w:rPr>
              <w:t xml:space="preserve"> – 1976 </w:t>
            </w:r>
            <w:r w:rsidRPr="004F0666">
              <w:rPr>
                <w:rFonts w:hint="eastAsia"/>
                <w:sz w:val="22"/>
                <w:szCs w:val="22"/>
                <w:rtl/>
              </w:rPr>
              <w:t>כדלקמן</w:t>
            </w:r>
            <w:r w:rsidRPr="004F0666">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sz w:val="22"/>
                <w:rtl/>
              </w:rPr>
            </w:pP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r w:rsidRPr="004F0666">
              <w:rPr>
                <w:b/>
                <w:bCs/>
                <w:sz w:val="22"/>
                <w:szCs w:val="22"/>
                <w:rtl/>
              </w:rPr>
              <w:t>1</w:t>
            </w:r>
          </w:p>
        </w:tc>
        <w:tc>
          <w:tcPr>
            <w:tcW w:w="7988" w:type="dxa"/>
          </w:tcPr>
          <w:p w:rsidR="00501BA4" w:rsidRPr="004F0666" w:rsidRDefault="00501BA4" w:rsidP="004F0666">
            <w:pPr>
              <w:spacing w:line="360" w:lineRule="auto"/>
              <w:jc w:val="both"/>
              <w:rPr>
                <w:sz w:val="22"/>
                <w:rtl/>
              </w:rPr>
            </w:pPr>
            <w:r w:rsidRPr="004F0666">
              <w:rPr>
                <w:rFonts w:hint="eastAsia"/>
                <w:sz w:val="22"/>
                <w:szCs w:val="22"/>
                <w:rtl/>
              </w:rPr>
              <w:t>אישור</w:t>
            </w:r>
            <w:r w:rsidRPr="004F0666">
              <w:rPr>
                <w:sz w:val="22"/>
                <w:szCs w:val="22"/>
                <w:rtl/>
              </w:rPr>
              <w:t xml:space="preserve"> </w:t>
            </w:r>
            <w:r w:rsidRPr="004F0666">
              <w:rPr>
                <w:rFonts w:hint="eastAsia"/>
                <w:sz w:val="22"/>
                <w:szCs w:val="22"/>
                <w:rtl/>
              </w:rPr>
              <w:t>פקיד</w:t>
            </w:r>
            <w:r w:rsidRPr="004F0666">
              <w:rPr>
                <w:sz w:val="22"/>
                <w:szCs w:val="22"/>
                <w:rtl/>
              </w:rPr>
              <w:t xml:space="preserve"> </w:t>
            </w:r>
            <w:r w:rsidRPr="004F0666">
              <w:rPr>
                <w:rFonts w:hint="eastAsia"/>
                <w:sz w:val="22"/>
                <w:szCs w:val="22"/>
                <w:rtl/>
              </w:rPr>
              <w:t>שומה</w:t>
            </w:r>
            <w:r w:rsidRPr="004F0666">
              <w:rPr>
                <w:sz w:val="22"/>
                <w:szCs w:val="22"/>
                <w:rtl/>
              </w:rPr>
              <w:t xml:space="preserve">, </w:t>
            </w:r>
            <w:r w:rsidRPr="004F0666">
              <w:rPr>
                <w:rFonts w:hint="eastAsia"/>
                <w:sz w:val="22"/>
                <w:szCs w:val="22"/>
                <w:rtl/>
              </w:rPr>
              <w:t>רואה</w:t>
            </w:r>
            <w:r w:rsidRPr="004F0666">
              <w:rPr>
                <w:sz w:val="22"/>
                <w:szCs w:val="22"/>
                <w:rtl/>
              </w:rPr>
              <w:t xml:space="preserve"> </w:t>
            </w:r>
            <w:r w:rsidRPr="004F0666">
              <w:rPr>
                <w:rFonts w:hint="eastAsia"/>
                <w:sz w:val="22"/>
                <w:szCs w:val="22"/>
                <w:rtl/>
              </w:rPr>
              <w:t>חשבון</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יועץ</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המעיד</w:t>
            </w:r>
            <w:r w:rsidRPr="004F0666">
              <w:rPr>
                <w:sz w:val="22"/>
                <w:szCs w:val="22"/>
                <w:rtl/>
              </w:rPr>
              <w:t xml:space="preserve"> </w:t>
            </w:r>
            <w:r w:rsidRPr="004F0666">
              <w:rPr>
                <w:rFonts w:hint="eastAsia"/>
                <w:sz w:val="22"/>
                <w:szCs w:val="22"/>
                <w:rtl/>
              </w:rPr>
              <w:t>שהמציע</w:t>
            </w:r>
            <w:r w:rsidRPr="004F0666">
              <w:rPr>
                <w:sz w:val="22"/>
                <w:szCs w:val="22"/>
                <w:rtl/>
              </w:rPr>
              <w:t xml:space="preserve"> </w:t>
            </w:r>
            <w:r w:rsidRPr="004F0666">
              <w:rPr>
                <w:rFonts w:hint="eastAsia"/>
                <w:sz w:val="22"/>
                <w:szCs w:val="22"/>
                <w:rtl/>
              </w:rPr>
              <w:t>מנהל</w:t>
            </w:r>
            <w:r w:rsidRPr="004F0666">
              <w:rPr>
                <w:sz w:val="22"/>
                <w:szCs w:val="22"/>
                <w:rtl/>
              </w:rPr>
              <w:t xml:space="preserve"> </w:t>
            </w:r>
            <w:r w:rsidRPr="004F0666">
              <w:rPr>
                <w:rFonts w:hint="eastAsia"/>
                <w:sz w:val="22"/>
                <w:szCs w:val="22"/>
                <w:rtl/>
              </w:rPr>
              <w:t>פנקסי</w:t>
            </w:r>
            <w:r w:rsidRPr="004F0666">
              <w:rPr>
                <w:sz w:val="22"/>
                <w:szCs w:val="22"/>
                <w:rtl/>
              </w:rPr>
              <w:t xml:space="preserve"> </w:t>
            </w:r>
            <w:r w:rsidRPr="004F0666">
              <w:rPr>
                <w:rFonts w:hint="eastAsia"/>
                <w:sz w:val="22"/>
                <w:szCs w:val="22"/>
                <w:rtl/>
              </w:rPr>
              <w:t>חשבונות</w:t>
            </w:r>
            <w:r w:rsidRPr="004F0666">
              <w:rPr>
                <w:sz w:val="22"/>
                <w:szCs w:val="22"/>
                <w:rtl/>
              </w:rPr>
              <w:t xml:space="preserve"> </w:t>
            </w:r>
            <w:r w:rsidRPr="004F0666">
              <w:rPr>
                <w:rFonts w:hint="eastAsia"/>
                <w:sz w:val="22"/>
                <w:szCs w:val="22"/>
                <w:rtl/>
              </w:rPr>
              <w:t>כדין</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שהוא</w:t>
            </w:r>
            <w:r w:rsidRPr="004F0666">
              <w:rPr>
                <w:sz w:val="22"/>
                <w:szCs w:val="22"/>
                <w:rtl/>
              </w:rPr>
              <w:t xml:space="preserve"> </w:t>
            </w:r>
            <w:r w:rsidRPr="004F0666">
              <w:rPr>
                <w:rFonts w:hint="eastAsia"/>
                <w:sz w:val="22"/>
                <w:szCs w:val="22"/>
                <w:rtl/>
              </w:rPr>
              <w:t>פטור</w:t>
            </w:r>
            <w:r w:rsidRPr="004F0666">
              <w:rPr>
                <w:sz w:val="22"/>
                <w:szCs w:val="22"/>
                <w:rtl/>
              </w:rPr>
              <w:t xml:space="preserve"> </w:t>
            </w:r>
            <w:r w:rsidRPr="004F0666">
              <w:rPr>
                <w:rFonts w:hint="eastAsia"/>
                <w:sz w:val="22"/>
                <w:szCs w:val="22"/>
                <w:rtl/>
              </w:rPr>
              <w:t>מלנהלם</w:t>
            </w:r>
            <w:r w:rsidRPr="004F0666">
              <w:rPr>
                <w:sz w:val="22"/>
                <w:szCs w:val="22"/>
                <w:rtl/>
              </w:rPr>
              <w:t xml:space="preserve"> </w:t>
            </w:r>
            <w:r w:rsidRPr="004F0666">
              <w:rPr>
                <w:rFonts w:hint="eastAsia"/>
                <w:sz w:val="22"/>
                <w:szCs w:val="22"/>
                <w:rtl/>
              </w:rPr>
              <w:t>ושהינו</w:t>
            </w:r>
            <w:r w:rsidRPr="004F0666">
              <w:rPr>
                <w:sz w:val="22"/>
                <w:szCs w:val="22"/>
                <w:rtl/>
              </w:rPr>
              <w:t xml:space="preserve"> </w:t>
            </w:r>
            <w:r w:rsidRPr="004F0666">
              <w:rPr>
                <w:rFonts w:hint="eastAsia"/>
                <w:sz w:val="22"/>
                <w:szCs w:val="22"/>
                <w:rtl/>
              </w:rPr>
              <w:t>נוהג</w:t>
            </w:r>
            <w:r w:rsidRPr="004F0666">
              <w:rPr>
                <w:sz w:val="22"/>
                <w:szCs w:val="22"/>
                <w:rtl/>
              </w:rPr>
              <w:t xml:space="preserve"> </w:t>
            </w:r>
            <w:r w:rsidRPr="004F0666">
              <w:rPr>
                <w:rFonts w:hint="eastAsia"/>
                <w:sz w:val="22"/>
                <w:szCs w:val="22"/>
                <w:rtl/>
              </w:rPr>
              <w:t>לדווח</w:t>
            </w:r>
            <w:r w:rsidRPr="004F0666">
              <w:rPr>
                <w:sz w:val="22"/>
                <w:szCs w:val="22"/>
                <w:rtl/>
              </w:rPr>
              <w:t xml:space="preserve"> </w:t>
            </w:r>
            <w:r w:rsidRPr="004F0666">
              <w:rPr>
                <w:rFonts w:hint="eastAsia"/>
                <w:sz w:val="22"/>
                <w:szCs w:val="22"/>
                <w:rtl/>
              </w:rPr>
              <w:t>לפקיד</w:t>
            </w:r>
            <w:r w:rsidRPr="004F0666">
              <w:rPr>
                <w:sz w:val="22"/>
                <w:szCs w:val="22"/>
                <w:rtl/>
              </w:rPr>
              <w:t xml:space="preserve"> </w:t>
            </w:r>
            <w:r w:rsidRPr="004F0666">
              <w:rPr>
                <w:rFonts w:hint="eastAsia"/>
                <w:sz w:val="22"/>
                <w:szCs w:val="22"/>
                <w:rtl/>
              </w:rPr>
              <w:t>שומה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הכנסותיו</w:t>
            </w:r>
            <w:r w:rsidRPr="004F0666">
              <w:rPr>
                <w:sz w:val="22"/>
                <w:szCs w:val="22"/>
                <w:rtl/>
              </w:rPr>
              <w:t xml:space="preserve"> </w:t>
            </w:r>
            <w:r w:rsidRPr="004F0666">
              <w:rPr>
                <w:rFonts w:hint="eastAsia"/>
                <w:sz w:val="22"/>
                <w:szCs w:val="22"/>
                <w:rtl/>
              </w:rPr>
              <w:t>ושהינו</w:t>
            </w:r>
            <w:r w:rsidRPr="004F0666">
              <w:rPr>
                <w:sz w:val="22"/>
                <w:szCs w:val="22"/>
                <w:rtl/>
              </w:rPr>
              <w:t xml:space="preserve"> </w:t>
            </w:r>
            <w:r w:rsidRPr="004F0666">
              <w:rPr>
                <w:rFonts w:hint="eastAsia"/>
                <w:sz w:val="22"/>
                <w:szCs w:val="22"/>
                <w:rtl/>
              </w:rPr>
              <w:t>מדווח</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עסקאות</w:t>
            </w:r>
            <w:r w:rsidRPr="004F0666">
              <w:rPr>
                <w:sz w:val="22"/>
                <w:szCs w:val="22"/>
                <w:rtl/>
              </w:rPr>
              <w:t xml:space="preserve"> </w:t>
            </w:r>
            <w:r w:rsidRPr="004F0666">
              <w:rPr>
                <w:rFonts w:hint="eastAsia"/>
                <w:sz w:val="22"/>
                <w:szCs w:val="22"/>
                <w:rtl/>
              </w:rPr>
              <w:t>שמוטל</w:t>
            </w:r>
            <w:r w:rsidRPr="004F0666">
              <w:rPr>
                <w:sz w:val="22"/>
                <w:szCs w:val="22"/>
                <w:rtl/>
              </w:rPr>
              <w:t xml:space="preserve"> </w:t>
            </w:r>
            <w:r w:rsidRPr="004F0666">
              <w:rPr>
                <w:rFonts w:hint="eastAsia"/>
                <w:sz w:val="22"/>
                <w:szCs w:val="22"/>
                <w:rtl/>
              </w:rPr>
              <w:t>עליהן</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ערך</w:t>
            </w:r>
            <w:r w:rsidRPr="004F0666">
              <w:rPr>
                <w:sz w:val="22"/>
                <w:szCs w:val="22"/>
                <w:rtl/>
              </w:rPr>
              <w:t xml:space="preserve"> </w:t>
            </w:r>
            <w:r w:rsidRPr="004F0666">
              <w:rPr>
                <w:rFonts w:hint="eastAsia"/>
                <w:sz w:val="22"/>
                <w:szCs w:val="22"/>
                <w:rtl/>
              </w:rPr>
              <w:t>מוסף</w:t>
            </w:r>
            <w:r w:rsidRPr="004F0666">
              <w:rPr>
                <w:sz w:val="22"/>
                <w:szCs w:val="22"/>
                <w:rtl/>
              </w:rPr>
              <w:t xml:space="preserve">, </w:t>
            </w:r>
            <w:r w:rsidRPr="004F0666">
              <w:rPr>
                <w:rFonts w:hint="eastAsia"/>
                <w:sz w:val="22"/>
                <w:szCs w:val="22"/>
                <w:rtl/>
              </w:rPr>
              <w:t>התשל</w:t>
            </w:r>
            <w:r w:rsidRPr="004F0666">
              <w:rPr>
                <w:sz w:val="22"/>
                <w:szCs w:val="22"/>
                <w:rtl/>
              </w:rPr>
              <w:t>"</w:t>
            </w:r>
            <w:r w:rsidRPr="004F0666">
              <w:rPr>
                <w:rFonts w:hint="eastAsia"/>
                <w:sz w:val="22"/>
                <w:szCs w:val="22"/>
                <w:rtl/>
              </w:rPr>
              <w:t>ו</w:t>
            </w:r>
            <w:r w:rsidRPr="004F0666">
              <w:rPr>
                <w:sz w:val="22"/>
                <w:szCs w:val="22"/>
                <w:rtl/>
              </w:rPr>
              <w:t xml:space="preserve">-1975, </w:t>
            </w:r>
            <w:r w:rsidRPr="004F0666">
              <w:rPr>
                <w:rFonts w:hint="eastAsia"/>
                <w:sz w:val="22"/>
                <w:szCs w:val="22"/>
                <w:rtl/>
              </w:rPr>
              <w:t>בצירוף</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ניכוי</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במקור</w:t>
            </w:r>
            <w:r w:rsidRPr="004F0666">
              <w:rPr>
                <w:sz w:val="22"/>
                <w:szCs w:val="22"/>
                <w:rtl/>
              </w:rPr>
              <w:t xml:space="preserve"> </w:t>
            </w:r>
            <w:r w:rsidRPr="004F0666">
              <w:rPr>
                <w:rFonts w:hint="eastAsia"/>
                <w:sz w:val="22"/>
                <w:szCs w:val="22"/>
                <w:rtl/>
              </w:rPr>
              <w:t>הכל</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ובכפוף</w:t>
            </w:r>
            <w:r w:rsidRPr="004F0666">
              <w:rPr>
                <w:sz w:val="22"/>
                <w:szCs w:val="22"/>
                <w:rtl/>
              </w:rPr>
              <w:t xml:space="preserve"> </w:t>
            </w:r>
            <w:r w:rsidRPr="004F0666">
              <w:rPr>
                <w:rFonts w:hint="eastAsia"/>
                <w:sz w:val="22"/>
                <w:szCs w:val="22"/>
                <w:rtl/>
              </w:rPr>
              <w:t>לאמור</w:t>
            </w:r>
            <w:r w:rsidRPr="004F0666">
              <w:rPr>
                <w:sz w:val="22"/>
                <w:szCs w:val="22"/>
                <w:rtl/>
              </w:rPr>
              <w:t xml:space="preserve"> </w:t>
            </w:r>
            <w:r w:rsidRPr="004F0666">
              <w:rPr>
                <w:rFonts w:hint="eastAsia"/>
                <w:sz w:val="22"/>
                <w:szCs w:val="22"/>
                <w:rtl/>
              </w:rPr>
              <w:t>בחוק</w:t>
            </w:r>
            <w:r w:rsidRPr="004F0666">
              <w:rPr>
                <w:sz w:val="22"/>
                <w:szCs w:val="22"/>
                <w:rtl/>
              </w:rPr>
              <w:t xml:space="preserve"> </w:t>
            </w:r>
            <w:r w:rsidRPr="004F0666">
              <w:rPr>
                <w:rFonts w:hint="eastAsia"/>
                <w:sz w:val="22"/>
                <w:szCs w:val="22"/>
                <w:rtl/>
              </w:rPr>
              <w:t>עסקאות</w:t>
            </w:r>
            <w:r w:rsidRPr="004F0666">
              <w:rPr>
                <w:sz w:val="22"/>
                <w:szCs w:val="22"/>
                <w:rtl/>
              </w:rPr>
              <w:t xml:space="preserve"> </w:t>
            </w:r>
            <w:r w:rsidRPr="004F0666">
              <w:rPr>
                <w:rFonts w:hint="eastAsia"/>
                <w:sz w:val="22"/>
                <w:szCs w:val="22"/>
                <w:rtl/>
              </w:rPr>
              <w:t>גופים</w:t>
            </w:r>
            <w:r w:rsidRPr="004F0666">
              <w:rPr>
                <w:sz w:val="22"/>
                <w:szCs w:val="22"/>
                <w:rtl/>
              </w:rPr>
              <w:t xml:space="preserve"> </w:t>
            </w:r>
            <w:r w:rsidRPr="004F0666">
              <w:rPr>
                <w:rFonts w:hint="eastAsia"/>
                <w:sz w:val="22"/>
                <w:szCs w:val="22"/>
                <w:rtl/>
              </w:rPr>
              <w:t>ציבוריים</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sz w:val="22"/>
                <w:rtl/>
              </w:rPr>
            </w:pP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r w:rsidRPr="004F0666">
              <w:rPr>
                <w:b/>
                <w:bCs/>
                <w:sz w:val="22"/>
                <w:szCs w:val="22"/>
                <w:rtl/>
              </w:rPr>
              <w:t>2</w:t>
            </w:r>
          </w:p>
        </w:tc>
        <w:tc>
          <w:tcPr>
            <w:tcW w:w="7988" w:type="dxa"/>
          </w:tcPr>
          <w:p w:rsidR="00501BA4" w:rsidRPr="004F0666" w:rsidRDefault="00501BA4" w:rsidP="004F0666">
            <w:pPr>
              <w:spacing w:line="360" w:lineRule="auto"/>
              <w:jc w:val="both"/>
              <w:rPr>
                <w:sz w:val="22"/>
                <w:rtl/>
              </w:rPr>
            </w:pPr>
            <w:r w:rsidRPr="004F0666">
              <w:rPr>
                <w:rFonts w:hint="eastAsia"/>
                <w:sz w:val="22"/>
                <w:szCs w:val="22"/>
                <w:rtl/>
              </w:rPr>
              <w:t>אישור</w:t>
            </w:r>
            <w:r w:rsidRPr="004F0666">
              <w:rPr>
                <w:sz w:val="22"/>
                <w:szCs w:val="22"/>
                <w:rtl/>
              </w:rPr>
              <w:t xml:space="preserve"> </w:t>
            </w:r>
            <w:r w:rsidRPr="004F0666">
              <w:rPr>
                <w:rFonts w:hint="eastAsia"/>
                <w:sz w:val="22"/>
                <w:szCs w:val="22"/>
                <w:rtl/>
              </w:rPr>
              <w:t>בדבר</w:t>
            </w:r>
            <w:r w:rsidRPr="004F0666">
              <w:rPr>
                <w:sz w:val="22"/>
                <w:szCs w:val="22"/>
                <w:rtl/>
              </w:rPr>
              <w:t xml:space="preserve"> </w:t>
            </w:r>
            <w:r w:rsidRPr="004F0666">
              <w:rPr>
                <w:rFonts w:hint="eastAsia"/>
                <w:sz w:val="22"/>
                <w:szCs w:val="22"/>
                <w:rtl/>
              </w:rPr>
              <w:t>היעדר</w:t>
            </w:r>
            <w:r w:rsidRPr="004F0666">
              <w:rPr>
                <w:sz w:val="22"/>
                <w:szCs w:val="22"/>
                <w:rtl/>
              </w:rPr>
              <w:t xml:space="preserve"> </w:t>
            </w:r>
            <w:r w:rsidRPr="004F0666">
              <w:rPr>
                <w:rFonts w:hint="eastAsia"/>
                <w:sz w:val="22"/>
                <w:szCs w:val="22"/>
                <w:rtl/>
              </w:rPr>
              <w:t>הרשעות</w:t>
            </w:r>
            <w:r w:rsidRPr="004F0666">
              <w:rPr>
                <w:sz w:val="22"/>
                <w:szCs w:val="22"/>
                <w:rtl/>
              </w:rPr>
              <w:t xml:space="preserve"> </w:t>
            </w:r>
            <w:r w:rsidRPr="004F0666">
              <w:rPr>
                <w:rFonts w:hint="eastAsia"/>
                <w:sz w:val="22"/>
                <w:szCs w:val="22"/>
                <w:rtl/>
              </w:rPr>
              <w:t>בעבירות</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עובדים</w:t>
            </w:r>
            <w:r w:rsidRPr="004F0666">
              <w:rPr>
                <w:sz w:val="22"/>
                <w:szCs w:val="22"/>
                <w:rtl/>
              </w:rPr>
              <w:t xml:space="preserve"> </w:t>
            </w:r>
            <w:r w:rsidRPr="004F0666">
              <w:rPr>
                <w:rFonts w:hint="eastAsia"/>
                <w:sz w:val="22"/>
                <w:szCs w:val="22"/>
                <w:rtl/>
              </w:rPr>
              <w:t>זרים</w:t>
            </w:r>
            <w:r w:rsidRPr="004F0666">
              <w:rPr>
                <w:sz w:val="22"/>
                <w:szCs w:val="22"/>
                <w:rtl/>
              </w:rPr>
              <w:t xml:space="preserve"> (</w:t>
            </w:r>
            <w:r w:rsidRPr="004F0666">
              <w:rPr>
                <w:rFonts w:hint="eastAsia"/>
                <w:sz w:val="22"/>
                <w:szCs w:val="22"/>
                <w:rtl/>
              </w:rPr>
              <w:t>איסור</w:t>
            </w:r>
            <w:r w:rsidRPr="004F0666">
              <w:rPr>
                <w:sz w:val="22"/>
                <w:szCs w:val="22"/>
                <w:rtl/>
              </w:rPr>
              <w:t xml:space="preserve"> </w:t>
            </w:r>
            <w:r w:rsidRPr="004F0666">
              <w:rPr>
                <w:rFonts w:hint="eastAsia"/>
                <w:sz w:val="22"/>
                <w:szCs w:val="22"/>
                <w:rtl/>
              </w:rPr>
              <w:t>העסקה</w:t>
            </w:r>
            <w:r w:rsidRPr="004F0666">
              <w:rPr>
                <w:sz w:val="22"/>
                <w:szCs w:val="22"/>
                <w:rtl/>
              </w:rPr>
              <w:t xml:space="preserve"> </w:t>
            </w:r>
            <w:r w:rsidRPr="004F0666">
              <w:rPr>
                <w:rFonts w:hint="eastAsia"/>
                <w:sz w:val="22"/>
                <w:szCs w:val="22"/>
                <w:rtl/>
              </w:rPr>
              <w:t>שלא</w:t>
            </w:r>
            <w:r w:rsidRPr="004F0666">
              <w:rPr>
                <w:sz w:val="22"/>
                <w:szCs w:val="22"/>
                <w:rtl/>
              </w:rPr>
              <w:t xml:space="preserve"> </w:t>
            </w:r>
            <w:r w:rsidRPr="004F0666">
              <w:rPr>
                <w:rFonts w:hint="eastAsia"/>
                <w:sz w:val="22"/>
                <w:szCs w:val="22"/>
                <w:rtl/>
              </w:rPr>
              <w:t>כדין</w:t>
            </w:r>
            <w:r w:rsidRPr="004F0666">
              <w:rPr>
                <w:sz w:val="22"/>
                <w:szCs w:val="22"/>
                <w:rtl/>
              </w:rPr>
              <w:t xml:space="preserve"> </w:t>
            </w:r>
            <w:r w:rsidRPr="004F0666">
              <w:rPr>
                <w:rFonts w:hint="eastAsia"/>
                <w:sz w:val="22"/>
                <w:szCs w:val="22"/>
                <w:rtl/>
              </w:rPr>
              <w:t>והבטחת</w:t>
            </w:r>
            <w:r w:rsidRPr="004F0666">
              <w:rPr>
                <w:sz w:val="22"/>
                <w:szCs w:val="22"/>
                <w:rtl/>
              </w:rPr>
              <w:t xml:space="preserve"> </w:t>
            </w:r>
            <w:r w:rsidRPr="004F0666">
              <w:rPr>
                <w:rFonts w:hint="eastAsia"/>
                <w:sz w:val="22"/>
                <w:szCs w:val="22"/>
                <w:rtl/>
              </w:rPr>
              <w:t>תנאים</w:t>
            </w:r>
            <w:r w:rsidRPr="004F0666">
              <w:rPr>
                <w:sz w:val="22"/>
                <w:szCs w:val="22"/>
                <w:rtl/>
              </w:rPr>
              <w:t xml:space="preserve"> </w:t>
            </w:r>
            <w:r w:rsidRPr="004F0666">
              <w:rPr>
                <w:rFonts w:hint="eastAsia"/>
                <w:sz w:val="22"/>
                <w:szCs w:val="22"/>
                <w:rtl/>
              </w:rPr>
              <w:t>הוגנים</w:t>
            </w:r>
            <w:r w:rsidRPr="004F0666">
              <w:rPr>
                <w:sz w:val="22"/>
                <w:szCs w:val="22"/>
                <w:rtl/>
              </w:rPr>
              <w:t xml:space="preserve">), </w:t>
            </w:r>
            <w:r w:rsidRPr="004F0666">
              <w:rPr>
                <w:rFonts w:hint="eastAsia"/>
                <w:sz w:val="22"/>
                <w:szCs w:val="22"/>
                <w:rtl/>
              </w:rPr>
              <w:t>התשנ</w:t>
            </w:r>
            <w:r w:rsidRPr="004F0666">
              <w:rPr>
                <w:sz w:val="22"/>
                <w:szCs w:val="22"/>
                <w:rtl/>
              </w:rPr>
              <w:t>"</w:t>
            </w:r>
            <w:r w:rsidRPr="004F0666">
              <w:rPr>
                <w:rFonts w:hint="eastAsia"/>
                <w:sz w:val="22"/>
                <w:szCs w:val="22"/>
                <w:rtl/>
              </w:rPr>
              <w:t>א</w:t>
            </w:r>
            <w:r w:rsidRPr="004F0666">
              <w:rPr>
                <w:sz w:val="22"/>
                <w:szCs w:val="22"/>
                <w:rtl/>
              </w:rPr>
              <w:t>-1991 (</w:t>
            </w:r>
            <w:r w:rsidRPr="004F0666">
              <w:rPr>
                <w:rFonts w:hint="eastAsia"/>
                <w:sz w:val="22"/>
                <w:szCs w:val="22"/>
                <w:rtl/>
              </w:rPr>
              <w:t>להלן</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עובדים</w:t>
            </w:r>
            <w:r w:rsidRPr="004F0666">
              <w:rPr>
                <w:sz w:val="22"/>
                <w:szCs w:val="22"/>
                <w:rtl/>
              </w:rPr>
              <w:t xml:space="preserve"> </w:t>
            </w:r>
            <w:r w:rsidRPr="004F0666">
              <w:rPr>
                <w:rFonts w:hint="eastAsia"/>
                <w:sz w:val="22"/>
                <w:szCs w:val="22"/>
                <w:rtl/>
              </w:rPr>
              <w:t>זרים</w:t>
            </w:r>
            <w:r w:rsidRPr="004F0666">
              <w:rPr>
                <w:sz w:val="22"/>
                <w:szCs w:val="22"/>
                <w:rtl/>
              </w:rPr>
              <w:t xml:space="preserve">) </w:t>
            </w:r>
            <w:r w:rsidRPr="004F0666">
              <w:rPr>
                <w:rFonts w:hint="eastAsia"/>
                <w:sz w:val="22"/>
                <w:szCs w:val="22"/>
                <w:rtl/>
              </w:rPr>
              <w:t>וחוק</w:t>
            </w:r>
            <w:r w:rsidRPr="004F0666">
              <w:rPr>
                <w:sz w:val="22"/>
                <w:szCs w:val="22"/>
                <w:rtl/>
              </w:rPr>
              <w:t xml:space="preserve"> </w:t>
            </w:r>
            <w:r w:rsidRPr="004F0666">
              <w:rPr>
                <w:rFonts w:hint="eastAsia"/>
                <w:sz w:val="22"/>
                <w:szCs w:val="22"/>
                <w:rtl/>
              </w:rPr>
              <w:t>שכר</w:t>
            </w:r>
            <w:r w:rsidRPr="004F0666">
              <w:rPr>
                <w:sz w:val="22"/>
                <w:szCs w:val="22"/>
                <w:rtl/>
              </w:rPr>
              <w:t xml:space="preserve"> </w:t>
            </w:r>
            <w:r w:rsidRPr="004F0666">
              <w:rPr>
                <w:rFonts w:hint="eastAsia"/>
                <w:sz w:val="22"/>
                <w:szCs w:val="22"/>
                <w:rtl/>
              </w:rPr>
              <w:t>מינימום</w:t>
            </w:r>
            <w:r w:rsidRPr="004F0666">
              <w:rPr>
                <w:sz w:val="22"/>
                <w:szCs w:val="22"/>
                <w:rtl/>
              </w:rPr>
              <w:t xml:space="preserve">, </w:t>
            </w:r>
            <w:r w:rsidRPr="004F0666">
              <w:rPr>
                <w:rFonts w:hint="eastAsia"/>
                <w:sz w:val="22"/>
                <w:szCs w:val="22"/>
                <w:rtl/>
              </w:rPr>
              <w:t>התשמ</w:t>
            </w:r>
            <w:r w:rsidRPr="004F0666">
              <w:rPr>
                <w:sz w:val="22"/>
                <w:szCs w:val="22"/>
                <w:rtl/>
              </w:rPr>
              <w:t>"</w:t>
            </w:r>
            <w:r w:rsidRPr="004F0666">
              <w:rPr>
                <w:rFonts w:hint="eastAsia"/>
                <w:sz w:val="22"/>
                <w:szCs w:val="22"/>
                <w:rtl/>
              </w:rPr>
              <w:t>ז</w:t>
            </w:r>
            <w:r w:rsidRPr="004F0666">
              <w:rPr>
                <w:sz w:val="22"/>
                <w:szCs w:val="22"/>
                <w:rtl/>
              </w:rPr>
              <w:t>-1987 (</w:t>
            </w:r>
            <w:r w:rsidRPr="004F0666">
              <w:rPr>
                <w:rFonts w:hint="eastAsia"/>
                <w:sz w:val="22"/>
                <w:szCs w:val="22"/>
                <w:rtl/>
              </w:rPr>
              <w:t>להלן</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שכר</w:t>
            </w:r>
            <w:r w:rsidRPr="004F0666">
              <w:rPr>
                <w:sz w:val="22"/>
                <w:szCs w:val="22"/>
                <w:rtl/>
              </w:rPr>
              <w:t xml:space="preserve"> </w:t>
            </w:r>
            <w:r w:rsidRPr="004F0666">
              <w:rPr>
                <w:rFonts w:hint="eastAsia"/>
                <w:sz w:val="22"/>
                <w:szCs w:val="22"/>
                <w:rtl/>
              </w:rPr>
              <w:t>מינימום</w:t>
            </w:r>
            <w:r w:rsidRPr="004F0666">
              <w:rPr>
                <w:sz w:val="22"/>
                <w:szCs w:val="22"/>
                <w:rtl/>
              </w:rPr>
              <w:t xml:space="preserve">) </w:t>
            </w:r>
            <w:r w:rsidRPr="004F0666">
              <w:rPr>
                <w:rFonts w:hint="eastAsia"/>
                <w:sz w:val="22"/>
                <w:szCs w:val="22"/>
                <w:rtl/>
              </w:rPr>
              <w:t>חתום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מורשה</w:t>
            </w:r>
            <w:r w:rsidRPr="004F0666">
              <w:rPr>
                <w:sz w:val="22"/>
                <w:szCs w:val="22"/>
                <w:rtl/>
              </w:rPr>
              <w:t>/</w:t>
            </w:r>
            <w:r w:rsidRPr="004F0666">
              <w:rPr>
                <w:rFonts w:hint="eastAsia"/>
                <w:sz w:val="22"/>
                <w:szCs w:val="22"/>
                <w:rtl/>
              </w:rPr>
              <w:t>י</w:t>
            </w:r>
            <w:r w:rsidRPr="004F0666">
              <w:rPr>
                <w:sz w:val="22"/>
                <w:szCs w:val="22"/>
                <w:rtl/>
              </w:rPr>
              <w:t xml:space="preserve"> </w:t>
            </w:r>
            <w:r w:rsidRPr="004F0666">
              <w:rPr>
                <w:rFonts w:hint="eastAsia"/>
                <w:sz w:val="22"/>
                <w:szCs w:val="22"/>
                <w:rtl/>
              </w:rPr>
              <w:t>החתימה</w:t>
            </w:r>
            <w:r w:rsidRPr="004F0666">
              <w:rPr>
                <w:sz w:val="22"/>
                <w:szCs w:val="22"/>
                <w:rtl/>
              </w:rPr>
              <w:t xml:space="preserve"> </w:t>
            </w:r>
            <w:r w:rsidRPr="004F0666">
              <w:rPr>
                <w:rFonts w:hint="eastAsia"/>
                <w:sz w:val="22"/>
                <w:szCs w:val="22"/>
                <w:rtl/>
              </w:rPr>
              <w:t>ומאושר</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דין</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E7707E">
              <w:rPr>
                <w:rFonts w:hint="eastAsia"/>
                <w:sz w:val="22"/>
                <w:szCs w:val="22"/>
                <w:rtl/>
              </w:rPr>
              <w:t>לנספחים</w:t>
            </w:r>
            <w:r w:rsidRPr="00E7707E">
              <w:rPr>
                <w:sz w:val="22"/>
                <w:szCs w:val="22"/>
                <w:rtl/>
              </w:rPr>
              <w:t xml:space="preserve"> 2-3,</w:t>
            </w:r>
            <w:r w:rsidRPr="004F0666">
              <w:rPr>
                <w:sz w:val="22"/>
                <w:szCs w:val="22"/>
                <w:rtl/>
              </w:rPr>
              <w:t xml:space="preserve"> </w:t>
            </w:r>
            <w:r w:rsidRPr="004F0666">
              <w:rPr>
                <w:rFonts w:hint="eastAsia"/>
                <w:sz w:val="22"/>
                <w:szCs w:val="22"/>
                <w:rtl/>
              </w:rPr>
              <w:t>לפיו</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ובעל</w:t>
            </w:r>
            <w:r w:rsidRPr="004F0666">
              <w:rPr>
                <w:sz w:val="22"/>
                <w:szCs w:val="22"/>
                <w:rtl/>
              </w:rPr>
              <w:t xml:space="preserve"> </w:t>
            </w:r>
            <w:r w:rsidRPr="004F0666">
              <w:rPr>
                <w:rFonts w:hint="eastAsia"/>
                <w:sz w:val="22"/>
                <w:szCs w:val="22"/>
                <w:rtl/>
              </w:rPr>
              <w:t>זיקה</w:t>
            </w:r>
            <w:r w:rsidRPr="004F0666">
              <w:rPr>
                <w:sz w:val="22"/>
                <w:szCs w:val="22"/>
                <w:rtl/>
              </w:rPr>
              <w:t xml:space="preserve"> </w:t>
            </w:r>
            <w:r w:rsidRPr="004F0666">
              <w:rPr>
                <w:rFonts w:hint="eastAsia"/>
                <w:sz w:val="22"/>
                <w:szCs w:val="22"/>
                <w:rtl/>
              </w:rPr>
              <w:t>אליו</w:t>
            </w:r>
            <w:r w:rsidRPr="004F0666">
              <w:rPr>
                <w:sz w:val="22"/>
                <w:szCs w:val="22"/>
                <w:rtl/>
              </w:rPr>
              <w:t xml:space="preserve">, </w:t>
            </w:r>
            <w:r w:rsidRPr="004F0666">
              <w:rPr>
                <w:rFonts w:hint="eastAsia"/>
                <w:sz w:val="22"/>
                <w:szCs w:val="22"/>
                <w:rtl/>
              </w:rPr>
              <w:t>כהגדרתו</w:t>
            </w:r>
            <w:r w:rsidRPr="004F0666">
              <w:rPr>
                <w:sz w:val="22"/>
                <w:szCs w:val="22"/>
                <w:rtl/>
              </w:rPr>
              <w:t xml:space="preserve"> </w:t>
            </w:r>
            <w:r w:rsidRPr="004F0666">
              <w:rPr>
                <w:rFonts w:hint="eastAsia"/>
                <w:sz w:val="22"/>
                <w:szCs w:val="22"/>
                <w:rtl/>
              </w:rPr>
              <w:t>בחוק</w:t>
            </w:r>
            <w:r w:rsidRPr="004F0666">
              <w:rPr>
                <w:sz w:val="22"/>
                <w:szCs w:val="22"/>
                <w:rtl/>
              </w:rPr>
              <w:t xml:space="preserve"> </w:t>
            </w:r>
            <w:r w:rsidRPr="004F0666">
              <w:rPr>
                <w:rFonts w:hint="eastAsia"/>
                <w:sz w:val="22"/>
                <w:szCs w:val="22"/>
                <w:rtl/>
              </w:rPr>
              <w:t>עסקאות</w:t>
            </w:r>
            <w:r w:rsidRPr="004F0666">
              <w:rPr>
                <w:sz w:val="22"/>
                <w:szCs w:val="22"/>
                <w:rtl/>
              </w:rPr>
              <w:t xml:space="preserve"> </w:t>
            </w:r>
            <w:r w:rsidRPr="004F0666">
              <w:rPr>
                <w:rFonts w:hint="eastAsia"/>
                <w:sz w:val="22"/>
                <w:szCs w:val="22"/>
                <w:rtl/>
              </w:rPr>
              <w:t>גופים</w:t>
            </w:r>
            <w:r w:rsidRPr="004F0666">
              <w:rPr>
                <w:sz w:val="22"/>
                <w:szCs w:val="22"/>
                <w:rtl/>
              </w:rPr>
              <w:t xml:space="preserve"> </w:t>
            </w:r>
            <w:r w:rsidRPr="004F0666">
              <w:rPr>
                <w:rFonts w:hint="eastAsia"/>
                <w:sz w:val="22"/>
                <w:szCs w:val="22"/>
                <w:rtl/>
              </w:rPr>
              <w:t>ציבוריים</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הורשעו</w:t>
            </w:r>
            <w:r w:rsidRPr="004F0666">
              <w:rPr>
                <w:sz w:val="22"/>
                <w:szCs w:val="22"/>
                <w:rtl/>
              </w:rPr>
              <w:t xml:space="preserve"> </w:t>
            </w:r>
            <w:r w:rsidRPr="004F0666">
              <w:rPr>
                <w:rFonts w:hint="eastAsia"/>
                <w:sz w:val="22"/>
                <w:szCs w:val="22"/>
                <w:rtl/>
              </w:rPr>
              <w:t>ביותר</w:t>
            </w:r>
            <w:r w:rsidRPr="004F0666">
              <w:rPr>
                <w:sz w:val="22"/>
                <w:szCs w:val="22"/>
                <w:rtl/>
              </w:rPr>
              <w:t xml:space="preserve"> </w:t>
            </w:r>
            <w:r w:rsidRPr="004F0666">
              <w:rPr>
                <w:rFonts w:hint="eastAsia"/>
                <w:sz w:val="22"/>
                <w:szCs w:val="22"/>
                <w:rtl/>
              </w:rPr>
              <w:t>משתי</w:t>
            </w:r>
            <w:r w:rsidRPr="004F0666">
              <w:rPr>
                <w:sz w:val="22"/>
                <w:szCs w:val="22"/>
                <w:rtl/>
              </w:rPr>
              <w:t xml:space="preserve"> </w:t>
            </w:r>
            <w:r w:rsidRPr="004F0666">
              <w:rPr>
                <w:rFonts w:hint="eastAsia"/>
                <w:sz w:val="22"/>
                <w:szCs w:val="22"/>
                <w:rtl/>
              </w:rPr>
              <w:t>עבירות</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עובדים</w:t>
            </w:r>
            <w:r w:rsidRPr="004F0666">
              <w:rPr>
                <w:sz w:val="22"/>
                <w:szCs w:val="22"/>
                <w:rtl/>
              </w:rPr>
              <w:t xml:space="preserve"> </w:t>
            </w:r>
            <w:r w:rsidRPr="004F0666">
              <w:rPr>
                <w:rFonts w:hint="eastAsia"/>
                <w:sz w:val="22"/>
                <w:szCs w:val="22"/>
                <w:rtl/>
              </w:rPr>
              <w:t>זרים</w:t>
            </w:r>
            <w:r w:rsidRPr="004F0666">
              <w:rPr>
                <w:sz w:val="22"/>
                <w:szCs w:val="22"/>
                <w:rtl/>
              </w:rPr>
              <w:t xml:space="preserve"> </w:t>
            </w:r>
            <w:r w:rsidRPr="004F0666">
              <w:rPr>
                <w:rFonts w:hint="eastAsia"/>
                <w:sz w:val="22"/>
                <w:szCs w:val="22"/>
                <w:rtl/>
              </w:rPr>
              <w:t>וחוק</w:t>
            </w:r>
            <w:r w:rsidRPr="004F0666">
              <w:rPr>
                <w:sz w:val="22"/>
                <w:szCs w:val="22"/>
                <w:rtl/>
              </w:rPr>
              <w:t xml:space="preserve"> </w:t>
            </w:r>
            <w:r w:rsidRPr="004F0666">
              <w:rPr>
                <w:rFonts w:hint="eastAsia"/>
                <w:sz w:val="22"/>
                <w:szCs w:val="22"/>
                <w:rtl/>
              </w:rPr>
              <w:t>שכר</w:t>
            </w:r>
            <w:r w:rsidRPr="004F0666">
              <w:rPr>
                <w:sz w:val="22"/>
                <w:szCs w:val="22"/>
                <w:rtl/>
              </w:rPr>
              <w:t xml:space="preserve"> </w:t>
            </w:r>
            <w:r w:rsidRPr="004F0666">
              <w:rPr>
                <w:rFonts w:hint="eastAsia"/>
                <w:sz w:val="22"/>
                <w:szCs w:val="22"/>
                <w:rtl/>
              </w:rPr>
              <w:t>מינימום</w:t>
            </w:r>
            <w:r w:rsidRPr="004F0666">
              <w:rPr>
                <w:sz w:val="22"/>
                <w:szCs w:val="22"/>
                <w:rtl/>
              </w:rPr>
              <w:t xml:space="preserve">, </w:t>
            </w:r>
            <w:r w:rsidRPr="004F0666">
              <w:rPr>
                <w:rFonts w:hint="eastAsia"/>
                <w:sz w:val="22"/>
                <w:szCs w:val="22"/>
                <w:rtl/>
              </w:rPr>
              <w:t>ואם</w:t>
            </w:r>
            <w:r w:rsidRPr="004F0666">
              <w:rPr>
                <w:sz w:val="22"/>
                <w:szCs w:val="22"/>
                <w:rtl/>
              </w:rPr>
              <w:t xml:space="preserve"> </w:t>
            </w:r>
            <w:r w:rsidRPr="004F0666">
              <w:rPr>
                <w:rFonts w:hint="eastAsia"/>
                <w:sz w:val="22"/>
                <w:szCs w:val="22"/>
                <w:rtl/>
              </w:rPr>
              <w:t>הורשעו</w:t>
            </w:r>
            <w:r w:rsidRPr="004F0666">
              <w:rPr>
                <w:sz w:val="22"/>
                <w:szCs w:val="22"/>
                <w:rtl/>
              </w:rPr>
              <w:t xml:space="preserve"> </w:t>
            </w:r>
            <w:r w:rsidRPr="004F0666">
              <w:rPr>
                <w:rFonts w:hint="eastAsia"/>
                <w:sz w:val="22"/>
                <w:szCs w:val="22"/>
                <w:rtl/>
              </w:rPr>
              <w:t>ביותר</w:t>
            </w:r>
            <w:r w:rsidRPr="004F0666">
              <w:rPr>
                <w:sz w:val="22"/>
                <w:szCs w:val="22"/>
                <w:rtl/>
              </w:rPr>
              <w:t xml:space="preserve"> </w:t>
            </w:r>
            <w:r w:rsidRPr="004F0666">
              <w:rPr>
                <w:rFonts w:hint="eastAsia"/>
                <w:sz w:val="22"/>
                <w:szCs w:val="22"/>
                <w:rtl/>
              </w:rPr>
              <w:t>משתי</w:t>
            </w:r>
            <w:r w:rsidRPr="004F0666">
              <w:rPr>
                <w:sz w:val="22"/>
                <w:szCs w:val="22"/>
                <w:rtl/>
              </w:rPr>
              <w:t xml:space="preserve"> </w:t>
            </w:r>
            <w:r w:rsidRPr="004F0666">
              <w:rPr>
                <w:rFonts w:hint="eastAsia"/>
                <w:sz w:val="22"/>
                <w:szCs w:val="22"/>
                <w:rtl/>
              </w:rPr>
              <w:t>עבירות</w:t>
            </w:r>
            <w:r w:rsidRPr="004F0666">
              <w:rPr>
                <w:sz w:val="22"/>
                <w:szCs w:val="22"/>
                <w:rtl/>
              </w:rPr>
              <w:t xml:space="preserve"> </w:t>
            </w:r>
            <w:r w:rsidRPr="004F0666">
              <w:rPr>
                <w:rFonts w:hint="eastAsia"/>
                <w:sz w:val="22"/>
                <w:szCs w:val="22"/>
                <w:rtl/>
              </w:rPr>
              <w:t>כאמור</w:t>
            </w:r>
            <w:r w:rsidRPr="004F0666">
              <w:rPr>
                <w:sz w:val="22"/>
                <w:szCs w:val="22"/>
                <w:rtl/>
              </w:rPr>
              <w:t xml:space="preserve"> – </w:t>
            </w:r>
            <w:r w:rsidRPr="004F0666">
              <w:rPr>
                <w:rFonts w:hint="eastAsia"/>
                <w:sz w:val="22"/>
                <w:szCs w:val="22"/>
                <w:rtl/>
              </w:rPr>
              <w:t>חלפה</w:t>
            </w:r>
            <w:r w:rsidRPr="004F0666">
              <w:rPr>
                <w:sz w:val="22"/>
                <w:szCs w:val="22"/>
                <w:rtl/>
              </w:rPr>
              <w:t xml:space="preserve"> </w:t>
            </w:r>
            <w:r w:rsidRPr="004F0666">
              <w:rPr>
                <w:rFonts w:hint="eastAsia"/>
                <w:sz w:val="22"/>
                <w:szCs w:val="22"/>
                <w:rtl/>
              </w:rPr>
              <w:t>שנה</w:t>
            </w:r>
            <w:r w:rsidRPr="004F0666">
              <w:rPr>
                <w:sz w:val="22"/>
                <w:szCs w:val="22"/>
                <w:rtl/>
              </w:rPr>
              <w:t xml:space="preserve"> </w:t>
            </w:r>
            <w:r w:rsidRPr="004F0666">
              <w:rPr>
                <w:rFonts w:hint="eastAsia"/>
                <w:sz w:val="22"/>
                <w:szCs w:val="22"/>
                <w:rtl/>
              </w:rPr>
              <w:t>לפחות</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ההרשעה</w:t>
            </w:r>
            <w:r w:rsidRPr="004F0666">
              <w:rPr>
                <w:sz w:val="22"/>
                <w:szCs w:val="22"/>
                <w:rtl/>
              </w:rPr>
              <w:t xml:space="preserve"> </w:t>
            </w:r>
            <w:r w:rsidRPr="004F0666">
              <w:rPr>
                <w:rFonts w:hint="eastAsia"/>
                <w:sz w:val="22"/>
                <w:szCs w:val="22"/>
                <w:rtl/>
              </w:rPr>
              <w:t>האחרונה</w:t>
            </w:r>
            <w:r w:rsidRPr="004F0666">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sz w:val="22"/>
                <w:rtl/>
              </w:rPr>
            </w:pP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r w:rsidRPr="004F0666">
              <w:rPr>
                <w:b/>
                <w:bCs/>
                <w:sz w:val="22"/>
                <w:szCs w:val="22"/>
                <w:rtl/>
              </w:rPr>
              <w:t>3</w:t>
            </w:r>
          </w:p>
        </w:tc>
        <w:tc>
          <w:tcPr>
            <w:tcW w:w="7988" w:type="dxa"/>
          </w:tcPr>
          <w:p w:rsidR="00501BA4" w:rsidRPr="004F0666" w:rsidRDefault="00501BA4" w:rsidP="004F0666">
            <w:pPr>
              <w:spacing w:line="360" w:lineRule="auto"/>
              <w:jc w:val="both"/>
              <w:rPr>
                <w:sz w:val="22"/>
                <w:rtl/>
              </w:rPr>
            </w:pPr>
            <w:r w:rsidRPr="004F0666">
              <w:rPr>
                <w:rFonts w:hint="eastAsia"/>
                <w:b/>
                <w:sz w:val="22"/>
                <w:szCs w:val="22"/>
                <w:rtl/>
              </w:rPr>
              <w:t>אישור</w:t>
            </w:r>
            <w:r w:rsidRPr="004F0666">
              <w:rPr>
                <w:b/>
                <w:sz w:val="22"/>
                <w:szCs w:val="22"/>
                <w:rtl/>
              </w:rPr>
              <w:t xml:space="preserve"> </w:t>
            </w:r>
            <w:r w:rsidRPr="004F0666">
              <w:rPr>
                <w:rFonts w:hint="eastAsia"/>
                <w:b/>
                <w:sz w:val="22"/>
                <w:szCs w:val="22"/>
                <w:rtl/>
              </w:rPr>
              <w:t>מרו</w:t>
            </w:r>
            <w:r w:rsidRPr="004F0666">
              <w:rPr>
                <w:b/>
                <w:sz w:val="22"/>
                <w:szCs w:val="22"/>
                <w:rtl/>
              </w:rPr>
              <w:t>"</w:t>
            </w:r>
            <w:r w:rsidRPr="004F0666">
              <w:rPr>
                <w:rFonts w:hint="eastAsia"/>
                <w:b/>
                <w:sz w:val="22"/>
                <w:szCs w:val="22"/>
                <w:rtl/>
              </w:rPr>
              <w:t>ח</w:t>
            </w:r>
            <w:r w:rsidRPr="004F0666">
              <w:rPr>
                <w:b/>
                <w:sz w:val="22"/>
                <w:szCs w:val="22"/>
                <w:rtl/>
              </w:rPr>
              <w:t xml:space="preserve"> </w:t>
            </w:r>
            <w:r w:rsidRPr="004F0666">
              <w:rPr>
                <w:rFonts w:hint="eastAsia"/>
                <w:b/>
                <w:sz w:val="22"/>
                <w:szCs w:val="22"/>
                <w:rtl/>
              </w:rPr>
              <w:t>או</w:t>
            </w:r>
            <w:r w:rsidRPr="004F0666">
              <w:rPr>
                <w:b/>
                <w:sz w:val="22"/>
                <w:szCs w:val="22"/>
                <w:rtl/>
              </w:rPr>
              <w:t xml:space="preserve"> </w:t>
            </w:r>
            <w:r w:rsidRPr="004F0666">
              <w:rPr>
                <w:rFonts w:hint="eastAsia"/>
                <w:b/>
                <w:sz w:val="22"/>
                <w:szCs w:val="22"/>
                <w:rtl/>
              </w:rPr>
              <w:t>מעו</w:t>
            </w:r>
            <w:r w:rsidRPr="004F0666">
              <w:rPr>
                <w:b/>
                <w:sz w:val="22"/>
                <w:szCs w:val="22"/>
                <w:rtl/>
              </w:rPr>
              <w:t>"</w:t>
            </w:r>
            <w:r w:rsidRPr="004F0666">
              <w:rPr>
                <w:rFonts w:hint="eastAsia"/>
                <w:b/>
                <w:sz w:val="22"/>
                <w:szCs w:val="22"/>
                <w:rtl/>
              </w:rPr>
              <w:t>ד</w:t>
            </w:r>
            <w:r w:rsidRPr="004F0666">
              <w:rPr>
                <w:b/>
                <w:sz w:val="22"/>
                <w:szCs w:val="22"/>
                <w:rtl/>
              </w:rPr>
              <w:t xml:space="preserve"> </w:t>
            </w:r>
            <w:r w:rsidRPr="004F0666">
              <w:rPr>
                <w:rFonts w:hint="eastAsia"/>
                <w:b/>
                <w:sz w:val="22"/>
                <w:szCs w:val="22"/>
                <w:rtl/>
              </w:rPr>
              <w:t>בנוסח</w:t>
            </w:r>
            <w:r w:rsidRPr="004F0666">
              <w:rPr>
                <w:b/>
                <w:sz w:val="22"/>
                <w:szCs w:val="22"/>
                <w:rtl/>
              </w:rPr>
              <w:t xml:space="preserve"> </w:t>
            </w:r>
            <w:r w:rsidRPr="004F0666">
              <w:rPr>
                <w:rFonts w:hint="eastAsia"/>
                <w:b/>
                <w:sz w:val="22"/>
                <w:szCs w:val="22"/>
                <w:rtl/>
              </w:rPr>
              <w:t>המובא</w:t>
            </w:r>
            <w:r w:rsidRPr="004F0666">
              <w:rPr>
                <w:b/>
                <w:sz w:val="22"/>
                <w:szCs w:val="22"/>
                <w:rtl/>
              </w:rPr>
              <w:t xml:space="preserve"> </w:t>
            </w:r>
            <w:r w:rsidRPr="00E7707E">
              <w:rPr>
                <w:rFonts w:hint="eastAsia"/>
                <w:b/>
                <w:sz w:val="22"/>
                <w:szCs w:val="22"/>
                <w:rtl/>
              </w:rPr>
              <w:t>בנספח</w:t>
            </w:r>
            <w:r w:rsidRPr="00E7707E">
              <w:rPr>
                <w:b/>
                <w:sz w:val="22"/>
                <w:szCs w:val="22"/>
                <w:rtl/>
              </w:rPr>
              <w:t xml:space="preserve"> 4</w:t>
            </w:r>
            <w:r w:rsidRPr="004F0666">
              <w:rPr>
                <w:b/>
                <w:sz w:val="22"/>
                <w:szCs w:val="22"/>
                <w:rtl/>
              </w:rPr>
              <w:t xml:space="preserve"> </w:t>
            </w:r>
            <w:r w:rsidRPr="004F0666">
              <w:rPr>
                <w:rFonts w:hint="eastAsia"/>
                <w:b/>
                <w:sz w:val="22"/>
                <w:szCs w:val="22"/>
                <w:rtl/>
              </w:rPr>
              <w:t>המאשר</w:t>
            </w:r>
            <w:r w:rsidRPr="004F0666">
              <w:rPr>
                <w:b/>
                <w:sz w:val="22"/>
                <w:szCs w:val="22"/>
                <w:rtl/>
              </w:rPr>
              <w:t xml:space="preserve"> </w:t>
            </w:r>
            <w:r w:rsidRPr="004F0666">
              <w:rPr>
                <w:rFonts w:hint="eastAsia"/>
                <w:b/>
                <w:sz w:val="22"/>
                <w:szCs w:val="22"/>
                <w:rtl/>
              </w:rPr>
              <w:t>את</w:t>
            </w:r>
            <w:r w:rsidRPr="004F0666">
              <w:rPr>
                <w:b/>
                <w:sz w:val="22"/>
                <w:szCs w:val="22"/>
                <w:rtl/>
              </w:rPr>
              <w:t xml:space="preserve"> </w:t>
            </w:r>
            <w:r w:rsidRPr="004F0666">
              <w:rPr>
                <w:rFonts w:hint="eastAsia"/>
                <w:b/>
                <w:sz w:val="22"/>
                <w:szCs w:val="22"/>
                <w:rtl/>
              </w:rPr>
              <w:t>כל</w:t>
            </w:r>
            <w:r w:rsidRPr="004F0666">
              <w:rPr>
                <w:b/>
                <w:sz w:val="22"/>
                <w:szCs w:val="22"/>
                <w:rtl/>
              </w:rPr>
              <w:t xml:space="preserve"> </w:t>
            </w:r>
            <w:r w:rsidRPr="004F0666">
              <w:rPr>
                <w:rFonts w:hint="eastAsia"/>
                <w:b/>
                <w:sz w:val="22"/>
                <w:szCs w:val="22"/>
                <w:rtl/>
              </w:rPr>
              <w:t>הפרטים</w:t>
            </w:r>
            <w:r w:rsidRPr="004F0666">
              <w:rPr>
                <w:b/>
                <w:sz w:val="22"/>
                <w:szCs w:val="22"/>
                <w:rtl/>
              </w:rPr>
              <w:t xml:space="preserve">, </w:t>
            </w:r>
            <w:r w:rsidRPr="004F0666">
              <w:rPr>
                <w:rFonts w:hint="eastAsia"/>
                <w:b/>
                <w:sz w:val="22"/>
                <w:szCs w:val="22"/>
                <w:rtl/>
              </w:rPr>
              <w:t>הדרישות</w:t>
            </w:r>
            <w:r w:rsidRPr="004F0666">
              <w:rPr>
                <w:b/>
                <w:sz w:val="22"/>
                <w:szCs w:val="22"/>
                <w:rtl/>
              </w:rPr>
              <w:t xml:space="preserve"> </w:t>
            </w:r>
            <w:r w:rsidRPr="004F0666">
              <w:rPr>
                <w:rFonts w:hint="eastAsia"/>
                <w:b/>
                <w:sz w:val="22"/>
                <w:szCs w:val="22"/>
                <w:rtl/>
              </w:rPr>
              <w:t>והמידע</w:t>
            </w:r>
            <w:r w:rsidRPr="004F0666">
              <w:rPr>
                <w:b/>
                <w:sz w:val="22"/>
                <w:szCs w:val="22"/>
                <w:rtl/>
              </w:rPr>
              <w:t xml:space="preserve"> </w:t>
            </w:r>
            <w:r w:rsidRPr="004F0666">
              <w:rPr>
                <w:rFonts w:hint="eastAsia"/>
                <w:b/>
                <w:sz w:val="22"/>
                <w:szCs w:val="22"/>
                <w:rtl/>
              </w:rPr>
              <w:t>אודות</w:t>
            </w:r>
            <w:r w:rsidRPr="004F0666">
              <w:rPr>
                <w:b/>
                <w:sz w:val="22"/>
                <w:szCs w:val="22"/>
                <w:rtl/>
              </w:rPr>
              <w:t xml:space="preserve"> </w:t>
            </w:r>
            <w:r w:rsidRPr="004F0666">
              <w:rPr>
                <w:rFonts w:hint="eastAsia"/>
                <w:b/>
                <w:sz w:val="22"/>
                <w:szCs w:val="22"/>
                <w:rtl/>
              </w:rPr>
              <w:t>המציע</w:t>
            </w:r>
            <w:r w:rsidRPr="004F0666">
              <w:rPr>
                <w:b/>
                <w:sz w:val="22"/>
                <w:szCs w:val="22"/>
                <w:rtl/>
              </w:rPr>
              <w:t xml:space="preserve">, </w:t>
            </w:r>
            <w:r w:rsidRPr="004F0666">
              <w:rPr>
                <w:rFonts w:hint="eastAsia"/>
                <w:b/>
                <w:sz w:val="22"/>
                <w:szCs w:val="22"/>
                <w:rtl/>
              </w:rPr>
              <w:t>לרבות</w:t>
            </w:r>
            <w:r w:rsidRPr="004F0666">
              <w:rPr>
                <w:b/>
                <w:sz w:val="22"/>
                <w:szCs w:val="22"/>
                <w:rtl/>
              </w:rPr>
              <w:t xml:space="preserve"> </w:t>
            </w:r>
            <w:r w:rsidRPr="004F0666">
              <w:rPr>
                <w:rFonts w:hint="eastAsia"/>
                <w:b/>
                <w:sz w:val="22"/>
                <w:szCs w:val="22"/>
                <w:rtl/>
              </w:rPr>
              <w:t>שמות</w:t>
            </w:r>
            <w:r w:rsidRPr="004F0666">
              <w:rPr>
                <w:b/>
                <w:sz w:val="22"/>
                <w:szCs w:val="22"/>
                <w:rtl/>
              </w:rPr>
              <w:t xml:space="preserve"> </w:t>
            </w:r>
            <w:r w:rsidRPr="004F0666">
              <w:rPr>
                <w:rFonts w:hint="eastAsia"/>
                <w:b/>
                <w:sz w:val="22"/>
                <w:szCs w:val="22"/>
                <w:rtl/>
              </w:rPr>
              <w:t>וזהות</w:t>
            </w:r>
            <w:r w:rsidRPr="004F0666">
              <w:rPr>
                <w:b/>
                <w:sz w:val="22"/>
                <w:szCs w:val="22"/>
                <w:rtl/>
              </w:rPr>
              <w:t xml:space="preserve"> </w:t>
            </w:r>
            <w:r w:rsidRPr="004F0666">
              <w:rPr>
                <w:rFonts w:hint="eastAsia"/>
                <w:b/>
                <w:sz w:val="22"/>
                <w:szCs w:val="22"/>
                <w:rtl/>
              </w:rPr>
              <w:t>מורשי</w:t>
            </w:r>
            <w:r w:rsidRPr="004F0666">
              <w:rPr>
                <w:b/>
                <w:sz w:val="22"/>
                <w:szCs w:val="22"/>
                <w:rtl/>
              </w:rPr>
              <w:t xml:space="preserve"> </w:t>
            </w:r>
            <w:r w:rsidRPr="004F0666">
              <w:rPr>
                <w:rFonts w:hint="eastAsia"/>
                <w:b/>
                <w:sz w:val="22"/>
                <w:szCs w:val="22"/>
                <w:rtl/>
              </w:rPr>
              <w:t>החתימה</w:t>
            </w:r>
            <w:r w:rsidRPr="004F0666">
              <w:rPr>
                <w:b/>
                <w:sz w:val="22"/>
                <w:szCs w:val="22"/>
                <w:rtl/>
              </w:rPr>
              <w:t xml:space="preserve"> </w:t>
            </w:r>
            <w:r w:rsidRPr="004F0666">
              <w:rPr>
                <w:rFonts w:hint="eastAsia"/>
                <w:b/>
                <w:sz w:val="22"/>
                <w:szCs w:val="22"/>
                <w:rtl/>
              </w:rPr>
              <w:t>מטעמו</w:t>
            </w:r>
            <w:r w:rsidRPr="004F0666">
              <w:rPr>
                <w:b/>
                <w:sz w:val="22"/>
                <w:szCs w:val="22"/>
                <w:rtl/>
              </w:rPr>
              <w:t xml:space="preserve">, </w:t>
            </w:r>
            <w:r w:rsidRPr="004F0666">
              <w:rPr>
                <w:rFonts w:hint="eastAsia"/>
                <w:b/>
                <w:sz w:val="22"/>
                <w:szCs w:val="22"/>
                <w:rtl/>
              </w:rPr>
              <w:t>תאריך</w:t>
            </w:r>
            <w:r w:rsidRPr="004F0666">
              <w:rPr>
                <w:b/>
                <w:sz w:val="22"/>
                <w:szCs w:val="22"/>
                <w:rtl/>
              </w:rPr>
              <w:t xml:space="preserve"> </w:t>
            </w:r>
            <w:r w:rsidRPr="004F0666">
              <w:rPr>
                <w:rFonts w:hint="eastAsia"/>
                <w:b/>
                <w:sz w:val="22"/>
                <w:szCs w:val="22"/>
                <w:rtl/>
              </w:rPr>
              <w:t>ההתארגנות</w:t>
            </w:r>
            <w:r w:rsidRPr="004F0666">
              <w:rPr>
                <w:b/>
                <w:sz w:val="22"/>
                <w:szCs w:val="22"/>
                <w:rtl/>
              </w:rPr>
              <w:t xml:space="preserve">, </w:t>
            </w:r>
            <w:r w:rsidRPr="004F0666">
              <w:rPr>
                <w:rFonts w:hint="eastAsia"/>
                <w:b/>
                <w:sz w:val="22"/>
                <w:szCs w:val="22"/>
                <w:rtl/>
              </w:rPr>
              <w:t>סוג</w:t>
            </w:r>
            <w:r w:rsidRPr="004F0666">
              <w:rPr>
                <w:b/>
                <w:sz w:val="22"/>
                <w:szCs w:val="22"/>
                <w:rtl/>
              </w:rPr>
              <w:t xml:space="preserve"> </w:t>
            </w:r>
            <w:r w:rsidRPr="004F0666">
              <w:rPr>
                <w:rFonts w:hint="eastAsia"/>
                <w:b/>
                <w:sz w:val="22"/>
                <w:szCs w:val="22"/>
                <w:rtl/>
              </w:rPr>
              <w:t>התאגיד</w:t>
            </w:r>
            <w:r w:rsidRPr="004F0666">
              <w:rPr>
                <w:b/>
                <w:sz w:val="22"/>
                <w:szCs w:val="22"/>
                <w:rtl/>
              </w:rPr>
              <w:t xml:space="preserve">, </w:t>
            </w:r>
            <w:r w:rsidRPr="004F0666">
              <w:rPr>
                <w:rFonts w:hint="eastAsia"/>
                <w:b/>
                <w:sz w:val="22"/>
                <w:szCs w:val="22"/>
                <w:rtl/>
              </w:rPr>
              <w:t>מספר</w:t>
            </w:r>
            <w:r w:rsidRPr="004F0666">
              <w:rPr>
                <w:b/>
                <w:sz w:val="22"/>
                <w:szCs w:val="22"/>
                <w:rtl/>
              </w:rPr>
              <w:t xml:space="preserve"> </w:t>
            </w:r>
            <w:r w:rsidRPr="004F0666">
              <w:rPr>
                <w:rFonts w:hint="eastAsia"/>
                <w:b/>
                <w:sz w:val="22"/>
                <w:szCs w:val="22"/>
                <w:rtl/>
              </w:rPr>
              <w:t>מזהה</w:t>
            </w:r>
            <w:r w:rsidRPr="004F0666">
              <w:rPr>
                <w:b/>
                <w:sz w:val="22"/>
                <w:szCs w:val="22"/>
                <w:rtl/>
              </w:rPr>
              <w:t xml:space="preserve">, </w:t>
            </w:r>
            <w:r w:rsidRPr="004F0666">
              <w:rPr>
                <w:rFonts w:hint="eastAsia"/>
                <w:b/>
                <w:sz w:val="22"/>
                <w:szCs w:val="22"/>
                <w:rtl/>
              </w:rPr>
              <w:t>כנדרש</w:t>
            </w:r>
            <w:r w:rsidRPr="004F0666">
              <w:rPr>
                <w:b/>
                <w:sz w:val="22"/>
                <w:szCs w:val="22"/>
                <w:rtl/>
              </w:rPr>
              <w:t xml:space="preserve"> </w:t>
            </w:r>
            <w:r w:rsidRPr="004F0666">
              <w:rPr>
                <w:rFonts w:hint="eastAsia"/>
                <w:b/>
                <w:sz w:val="22"/>
                <w:szCs w:val="22"/>
                <w:rtl/>
              </w:rPr>
              <w:t>במכרז</w:t>
            </w:r>
            <w:r w:rsidRPr="004F0666">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b/>
                <w:sz w:val="22"/>
                <w:rtl/>
              </w:rPr>
            </w:pP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r w:rsidRPr="004F0666">
              <w:rPr>
                <w:b/>
                <w:bCs/>
                <w:sz w:val="22"/>
                <w:szCs w:val="22"/>
                <w:rtl/>
              </w:rPr>
              <w:t>4</w:t>
            </w:r>
          </w:p>
        </w:tc>
        <w:tc>
          <w:tcPr>
            <w:tcW w:w="7988" w:type="dxa"/>
          </w:tcPr>
          <w:p w:rsidR="00501BA4" w:rsidRPr="004F0666" w:rsidRDefault="00501BA4" w:rsidP="004F0666">
            <w:pPr>
              <w:spacing w:line="360" w:lineRule="auto"/>
              <w:jc w:val="both"/>
              <w:rPr>
                <w:b/>
                <w:sz w:val="22"/>
                <w:rtl/>
              </w:rPr>
            </w:pPr>
            <w:r w:rsidRPr="004F0666">
              <w:rPr>
                <w:rFonts w:hint="eastAsia"/>
                <w:sz w:val="22"/>
                <w:szCs w:val="22"/>
                <w:rtl/>
              </w:rPr>
              <w:t>במידה</w:t>
            </w:r>
            <w:r w:rsidRPr="004F0666">
              <w:rPr>
                <w:sz w:val="22"/>
                <w:szCs w:val="22"/>
                <w:rtl/>
              </w:rPr>
              <w:t xml:space="preserve"> </w:t>
            </w:r>
            <w:r w:rsidRPr="004F0666">
              <w:rPr>
                <w:rFonts w:hint="eastAsia"/>
                <w:sz w:val="22"/>
                <w:szCs w:val="22"/>
                <w:rtl/>
              </w:rPr>
              <w:t>ומתקיים</w:t>
            </w:r>
            <w:r w:rsidRPr="004F0666">
              <w:rPr>
                <w:sz w:val="22"/>
                <w:szCs w:val="22"/>
                <w:rtl/>
              </w:rPr>
              <w:t xml:space="preserve"> </w:t>
            </w:r>
            <w:r w:rsidRPr="004F0666">
              <w:rPr>
                <w:rFonts w:hint="eastAsia"/>
                <w:sz w:val="22"/>
                <w:szCs w:val="22"/>
                <w:rtl/>
              </w:rPr>
              <w:t>האמור</w:t>
            </w:r>
            <w:r w:rsidRPr="004F0666">
              <w:rPr>
                <w:sz w:val="22"/>
                <w:szCs w:val="22"/>
                <w:rtl/>
              </w:rPr>
              <w:t xml:space="preserve"> </w:t>
            </w:r>
            <w:r w:rsidRPr="004F0666">
              <w:rPr>
                <w:rFonts w:hint="eastAsia"/>
                <w:sz w:val="22"/>
                <w:szCs w:val="22"/>
                <w:rtl/>
              </w:rPr>
              <w:t>בסעיף</w:t>
            </w:r>
            <w:r w:rsidRPr="004F0666">
              <w:rPr>
                <w:sz w:val="22"/>
                <w:szCs w:val="22"/>
                <w:rtl/>
              </w:rPr>
              <w:t xml:space="preserve"> 2</w:t>
            </w:r>
            <w:r w:rsidRPr="004F0666">
              <w:rPr>
                <w:rFonts w:hint="eastAsia"/>
                <w:sz w:val="22"/>
                <w:szCs w:val="22"/>
                <w:rtl/>
              </w:rPr>
              <w:t>ב</w:t>
            </w:r>
            <w:r w:rsidRPr="004F0666">
              <w:rPr>
                <w:sz w:val="22"/>
                <w:szCs w:val="22"/>
                <w:rtl/>
              </w:rPr>
              <w:t xml:space="preserve">' </w:t>
            </w:r>
            <w:r w:rsidRPr="004F0666">
              <w:rPr>
                <w:rFonts w:hint="eastAsia"/>
                <w:sz w:val="22"/>
                <w:szCs w:val="22"/>
                <w:rtl/>
              </w:rPr>
              <w:t>לחוק</w:t>
            </w:r>
            <w:r w:rsidRPr="004F0666">
              <w:rPr>
                <w:sz w:val="22"/>
                <w:szCs w:val="22"/>
                <w:rtl/>
              </w:rPr>
              <w:t xml:space="preserve"> </w:t>
            </w:r>
            <w:r w:rsidRPr="004F0666">
              <w:rPr>
                <w:rFonts w:hint="eastAsia"/>
                <w:sz w:val="22"/>
                <w:szCs w:val="22"/>
                <w:rtl/>
              </w:rPr>
              <w:t>חובת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התשנ</w:t>
            </w:r>
            <w:r w:rsidRPr="004F0666">
              <w:rPr>
                <w:sz w:val="22"/>
                <w:szCs w:val="22"/>
                <w:rtl/>
              </w:rPr>
              <w:t>"</w:t>
            </w:r>
            <w:r w:rsidRPr="004F0666">
              <w:rPr>
                <w:rFonts w:hint="eastAsia"/>
                <w:sz w:val="22"/>
                <w:szCs w:val="22"/>
                <w:rtl/>
              </w:rPr>
              <w:t>ב</w:t>
            </w:r>
            <w:r w:rsidRPr="004F0666">
              <w:rPr>
                <w:sz w:val="22"/>
                <w:szCs w:val="22"/>
                <w:rtl/>
              </w:rPr>
              <w:t xml:space="preserve"> 1982 </w:t>
            </w:r>
            <w:r w:rsidRPr="004F0666">
              <w:rPr>
                <w:rFonts w:hint="eastAsia"/>
                <w:sz w:val="22"/>
                <w:szCs w:val="22"/>
                <w:rtl/>
              </w:rPr>
              <w:t>לפיו</w:t>
            </w:r>
            <w:r w:rsidRPr="004F0666">
              <w:rPr>
                <w:sz w:val="22"/>
                <w:szCs w:val="22"/>
                <w:rtl/>
              </w:rPr>
              <w:t xml:space="preserve"> </w:t>
            </w:r>
            <w:r w:rsidRPr="004F0666">
              <w:rPr>
                <w:rFonts w:hint="eastAsia"/>
                <w:sz w:val="22"/>
                <w:szCs w:val="22"/>
                <w:rtl/>
              </w:rPr>
              <w:t>במציע</w:t>
            </w:r>
            <w:r w:rsidRPr="004F0666">
              <w:rPr>
                <w:sz w:val="22"/>
                <w:szCs w:val="22"/>
                <w:rtl/>
              </w:rPr>
              <w:t xml:space="preserve"> , </w:t>
            </w:r>
            <w:r w:rsidRPr="004F0666">
              <w:rPr>
                <w:rFonts w:hint="eastAsia"/>
                <w:sz w:val="22"/>
                <w:szCs w:val="22"/>
                <w:rtl/>
              </w:rPr>
              <w:t>המחזיקה</w:t>
            </w:r>
            <w:r w:rsidRPr="004F0666">
              <w:rPr>
                <w:sz w:val="22"/>
                <w:szCs w:val="22"/>
                <w:rtl/>
              </w:rPr>
              <w:t xml:space="preserve"> </w:t>
            </w:r>
            <w:r w:rsidRPr="004F0666">
              <w:rPr>
                <w:rFonts w:hint="eastAsia"/>
                <w:sz w:val="22"/>
                <w:szCs w:val="22"/>
                <w:rtl/>
              </w:rPr>
              <w:t>בשליטה</w:t>
            </w:r>
            <w:r w:rsidRPr="004F0666">
              <w:rPr>
                <w:sz w:val="22"/>
                <w:szCs w:val="22"/>
                <w:rtl/>
              </w:rPr>
              <w:t xml:space="preserve"> </w:t>
            </w:r>
            <w:r w:rsidRPr="004F0666">
              <w:rPr>
                <w:rFonts w:hint="eastAsia"/>
                <w:sz w:val="22"/>
                <w:szCs w:val="22"/>
                <w:rtl/>
              </w:rPr>
              <w:t>היא</w:t>
            </w:r>
            <w:r w:rsidRPr="004F0666">
              <w:rPr>
                <w:sz w:val="22"/>
                <w:szCs w:val="22"/>
                <w:rtl/>
              </w:rPr>
              <w:t xml:space="preserve"> </w:t>
            </w:r>
            <w:r w:rsidRPr="004F0666">
              <w:rPr>
                <w:rFonts w:hint="eastAsia"/>
                <w:sz w:val="22"/>
                <w:szCs w:val="22"/>
                <w:rtl/>
              </w:rPr>
              <w:t>אישה</w:t>
            </w:r>
            <w:r w:rsidRPr="004F0666">
              <w:rPr>
                <w:sz w:val="22"/>
                <w:szCs w:val="22"/>
                <w:rtl/>
              </w:rPr>
              <w:t xml:space="preserve"> </w:t>
            </w:r>
            <w:r w:rsidRPr="004F0666">
              <w:rPr>
                <w:rFonts w:hint="eastAsia"/>
                <w:sz w:val="22"/>
                <w:szCs w:val="22"/>
                <w:rtl/>
              </w:rPr>
              <w:t>וכי</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התקיים</w:t>
            </w:r>
            <w:r w:rsidRPr="004F0666">
              <w:rPr>
                <w:sz w:val="22"/>
                <w:szCs w:val="22"/>
                <w:rtl/>
              </w:rPr>
              <w:t xml:space="preserve"> </w:t>
            </w:r>
            <w:r w:rsidRPr="004F0666">
              <w:rPr>
                <w:rFonts w:hint="eastAsia"/>
                <w:sz w:val="22"/>
                <w:szCs w:val="22"/>
                <w:rtl/>
              </w:rPr>
              <w:t>אף</w:t>
            </w:r>
            <w:r w:rsidRPr="004F0666">
              <w:rPr>
                <w:sz w:val="22"/>
                <w:szCs w:val="22"/>
                <w:rtl/>
              </w:rPr>
              <w:t xml:space="preserve"> </w:t>
            </w:r>
            <w:r w:rsidRPr="004F0666">
              <w:rPr>
                <w:rFonts w:hint="eastAsia"/>
                <w:sz w:val="22"/>
                <w:szCs w:val="22"/>
                <w:rtl/>
              </w:rPr>
              <w:t>אחד</w:t>
            </w:r>
            <w:r w:rsidRPr="004F0666">
              <w:rPr>
                <w:sz w:val="22"/>
                <w:szCs w:val="22"/>
                <w:rtl/>
              </w:rPr>
              <w:t xml:space="preserve"> </w:t>
            </w:r>
            <w:r w:rsidRPr="004F0666">
              <w:rPr>
                <w:rFonts w:hint="eastAsia"/>
                <w:sz w:val="22"/>
                <w:szCs w:val="22"/>
                <w:rtl/>
              </w:rPr>
              <w:t>מהתנאים</w:t>
            </w:r>
            <w:r w:rsidRPr="004F0666">
              <w:rPr>
                <w:sz w:val="22"/>
                <w:szCs w:val="22"/>
                <w:rtl/>
              </w:rPr>
              <w:t xml:space="preserve"> </w:t>
            </w:r>
            <w:r w:rsidRPr="004F0666">
              <w:rPr>
                <w:rFonts w:hint="eastAsia"/>
                <w:sz w:val="22"/>
                <w:szCs w:val="22"/>
                <w:rtl/>
              </w:rPr>
              <w:t>המפורטים</w:t>
            </w:r>
            <w:r w:rsidRPr="004F0666">
              <w:rPr>
                <w:sz w:val="22"/>
                <w:szCs w:val="22"/>
                <w:rtl/>
              </w:rPr>
              <w:t xml:space="preserve"> </w:t>
            </w:r>
            <w:r w:rsidRPr="004F0666">
              <w:rPr>
                <w:rFonts w:hint="eastAsia"/>
                <w:sz w:val="22"/>
                <w:szCs w:val="22"/>
                <w:rtl/>
              </w:rPr>
              <w:t>בסעיף</w:t>
            </w:r>
            <w:r w:rsidRPr="004F0666">
              <w:rPr>
                <w:sz w:val="22"/>
                <w:szCs w:val="22"/>
                <w:rtl/>
              </w:rPr>
              <w:t xml:space="preserve"> </w:t>
            </w:r>
            <w:r w:rsidRPr="004F0666">
              <w:rPr>
                <w:rFonts w:hint="eastAsia"/>
                <w:sz w:val="22"/>
                <w:szCs w:val="22"/>
                <w:rtl/>
              </w:rPr>
              <w:t>הנ</w:t>
            </w:r>
            <w:r w:rsidRPr="004F0666">
              <w:rPr>
                <w:sz w:val="22"/>
                <w:szCs w:val="22"/>
                <w:rtl/>
              </w:rPr>
              <w:t>"</w:t>
            </w:r>
            <w:r w:rsidRPr="004F0666">
              <w:rPr>
                <w:rFonts w:hint="eastAsia"/>
                <w:sz w:val="22"/>
                <w:szCs w:val="22"/>
                <w:rtl/>
              </w:rPr>
              <w:t>ל</w:t>
            </w:r>
            <w:r w:rsidRPr="004F0666">
              <w:rPr>
                <w:sz w:val="22"/>
                <w:szCs w:val="22"/>
                <w:rtl/>
              </w:rPr>
              <w:t xml:space="preserve">, </w:t>
            </w:r>
            <w:r w:rsidRPr="004F0666">
              <w:rPr>
                <w:rFonts w:hint="eastAsia"/>
                <w:sz w:val="22"/>
                <w:szCs w:val="22"/>
                <w:rtl/>
              </w:rPr>
              <w:t>יש</w:t>
            </w:r>
            <w:r w:rsidRPr="004F0666">
              <w:rPr>
                <w:sz w:val="22"/>
                <w:szCs w:val="22"/>
                <w:rtl/>
              </w:rPr>
              <w:t xml:space="preserve"> </w:t>
            </w:r>
            <w:r w:rsidRPr="004F0666">
              <w:rPr>
                <w:rFonts w:hint="eastAsia"/>
                <w:sz w:val="22"/>
                <w:szCs w:val="22"/>
                <w:rtl/>
              </w:rPr>
              <w:t>להגיש</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רו</w:t>
            </w:r>
            <w:r w:rsidRPr="004F0666">
              <w:rPr>
                <w:sz w:val="22"/>
                <w:szCs w:val="22"/>
                <w:rtl/>
              </w:rPr>
              <w:t>"</w:t>
            </w:r>
            <w:r w:rsidRPr="004F0666">
              <w:rPr>
                <w:rFonts w:hint="eastAsia"/>
                <w:sz w:val="22"/>
                <w:szCs w:val="22"/>
                <w:rtl/>
              </w:rPr>
              <w:t>ח</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כך</w:t>
            </w:r>
            <w:r w:rsidRPr="004F0666">
              <w:rPr>
                <w:sz w:val="22"/>
                <w:szCs w:val="22"/>
                <w:rtl/>
              </w:rPr>
              <w:t>.</w:t>
            </w:r>
          </w:p>
          <w:p w:rsidR="00501BA4" w:rsidRPr="004F0666" w:rsidRDefault="00501BA4" w:rsidP="004F0666">
            <w:pPr>
              <w:spacing w:line="360" w:lineRule="auto"/>
              <w:jc w:val="both"/>
              <w:rPr>
                <w:b/>
                <w:sz w:val="22"/>
                <w:rtl/>
              </w:rPr>
            </w:pP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r w:rsidRPr="004F0666">
              <w:rPr>
                <w:rFonts w:hint="eastAsia"/>
                <w:b/>
                <w:bCs/>
                <w:sz w:val="22"/>
                <w:szCs w:val="22"/>
                <w:rtl/>
              </w:rPr>
              <w:t>ד</w:t>
            </w: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sz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יצרף</w:t>
            </w:r>
            <w:r w:rsidRPr="004F0666">
              <w:rPr>
                <w:sz w:val="22"/>
                <w:szCs w:val="22"/>
                <w:rtl/>
              </w:rPr>
              <w:t xml:space="preserve"> </w:t>
            </w:r>
            <w:r w:rsidRPr="004F0666">
              <w:rPr>
                <w:rFonts w:hint="eastAsia"/>
                <w:sz w:val="22"/>
                <w:szCs w:val="22"/>
                <w:rtl/>
              </w:rPr>
              <w:t>להצעתו</w:t>
            </w:r>
            <w:r w:rsidRPr="004F0666">
              <w:rPr>
                <w:sz w:val="22"/>
                <w:szCs w:val="22"/>
                <w:rtl/>
              </w:rPr>
              <w:t xml:space="preserve"> </w:t>
            </w:r>
            <w:r w:rsidRPr="004F0666">
              <w:rPr>
                <w:rFonts w:hint="eastAsia"/>
                <w:sz w:val="22"/>
                <w:szCs w:val="22"/>
                <w:rtl/>
              </w:rPr>
              <w:t>הצהרה</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E7707E">
              <w:rPr>
                <w:rFonts w:hint="eastAsia"/>
                <w:sz w:val="22"/>
                <w:szCs w:val="22"/>
                <w:rtl/>
              </w:rPr>
              <w:t>לנספח</w:t>
            </w:r>
            <w:r w:rsidRPr="00E7707E">
              <w:rPr>
                <w:sz w:val="22"/>
                <w:szCs w:val="22"/>
                <w:rtl/>
              </w:rPr>
              <w:t xml:space="preserve"> 5</w:t>
            </w:r>
            <w:r w:rsidRPr="004F0666">
              <w:rPr>
                <w:sz w:val="22"/>
                <w:szCs w:val="22"/>
                <w:rtl/>
              </w:rPr>
              <w:t xml:space="preserve"> </w:t>
            </w:r>
            <w:r w:rsidRPr="004F0666">
              <w:rPr>
                <w:rFonts w:hint="eastAsia"/>
                <w:sz w:val="22"/>
                <w:szCs w:val="22"/>
                <w:rtl/>
              </w:rPr>
              <w:t>לפיה</w:t>
            </w:r>
            <w:r w:rsidRPr="004F0666">
              <w:rPr>
                <w:sz w:val="22"/>
                <w:szCs w:val="22"/>
                <w:rtl/>
              </w:rPr>
              <w:t xml:space="preserve"> </w:t>
            </w:r>
            <w:r w:rsidRPr="004F0666">
              <w:rPr>
                <w:rFonts w:hint="eastAsia"/>
                <w:sz w:val="22"/>
                <w:szCs w:val="22"/>
                <w:rtl/>
              </w:rPr>
              <w:t>אין</w:t>
            </w:r>
            <w:r w:rsidRPr="004F0666">
              <w:rPr>
                <w:sz w:val="22"/>
                <w:szCs w:val="22"/>
                <w:rtl/>
              </w:rPr>
              <w:t xml:space="preserve"> </w:t>
            </w:r>
            <w:r w:rsidRPr="004F0666">
              <w:rPr>
                <w:rFonts w:hint="eastAsia"/>
                <w:sz w:val="22"/>
                <w:szCs w:val="22"/>
                <w:rtl/>
              </w:rPr>
              <w:t>למיטב</w:t>
            </w:r>
            <w:r w:rsidRPr="004F0666">
              <w:rPr>
                <w:sz w:val="22"/>
                <w:szCs w:val="22"/>
                <w:rtl/>
              </w:rPr>
              <w:t xml:space="preserve"> </w:t>
            </w:r>
            <w:r w:rsidRPr="004F0666">
              <w:rPr>
                <w:rFonts w:hint="eastAsia"/>
                <w:sz w:val="22"/>
                <w:szCs w:val="22"/>
                <w:rtl/>
              </w:rPr>
              <w:t>ידיעתו</w:t>
            </w:r>
            <w:r w:rsidRPr="004F0666">
              <w:rPr>
                <w:sz w:val="22"/>
                <w:szCs w:val="22"/>
                <w:rtl/>
              </w:rPr>
              <w:t xml:space="preserve"> </w:t>
            </w:r>
            <w:r w:rsidRPr="004F0666">
              <w:rPr>
                <w:rFonts w:hint="eastAsia"/>
                <w:sz w:val="22"/>
                <w:szCs w:val="22"/>
                <w:rtl/>
              </w:rPr>
              <w:t>בהגשת</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משום</w:t>
            </w:r>
            <w:r w:rsidRPr="004F0666">
              <w:rPr>
                <w:sz w:val="22"/>
                <w:szCs w:val="22"/>
                <w:rtl/>
              </w:rPr>
              <w:t xml:space="preserve"> </w:t>
            </w:r>
            <w:r w:rsidRPr="004F0666">
              <w:rPr>
                <w:rFonts w:hint="eastAsia"/>
                <w:sz w:val="22"/>
                <w:szCs w:val="22"/>
                <w:rtl/>
              </w:rPr>
              <w:t>ניגוד</w:t>
            </w:r>
            <w:r w:rsidRPr="004F0666">
              <w:rPr>
                <w:sz w:val="22"/>
                <w:szCs w:val="22"/>
                <w:rtl/>
              </w:rPr>
              <w:t xml:space="preserve"> </w:t>
            </w:r>
            <w:r w:rsidRPr="004F0666">
              <w:rPr>
                <w:rFonts w:hint="eastAsia"/>
                <w:sz w:val="22"/>
                <w:szCs w:val="22"/>
                <w:rtl/>
              </w:rPr>
              <w:t>אינטרסים</w:t>
            </w:r>
            <w:r w:rsidRPr="004F0666">
              <w:rPr>
                <w:sz w:val="22"/>
                <w:szCs w:val="22"/>
                <w:rtl/>
              </w:rPr>
              <w:t xml:space="preserve"> </w:t>
            </w:r>
            <w:r w:rsidRPr="004F0666">
              <w:rPr>
                <w:rFonts w:hint="eastAsia"/>
                <w:sz w:val="22"/>
                <w:szCs w:val="22"/>
                <w:rtl/>
              </w:rPr>
              <w:t>עסקי</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אישי</w:t>
            </w:r>
            <w:r w:rsidRPr="004F0666">
              <w:rPr>
                <w:sz w:val="22"/>
                <w:szCs w:val="22"/>
                <w:rtl/>
              </w:rPr>
              <w:t xml:space="preserve">, </w:t>
            </w:r>
            <w:r w:rsidRPr="004F0666">
              <w:rPr>
                <w:rFonts w:hint="eastAsia"/>
                <w:sz w:val="22"/>
                <w:szCs w:val="22"/>
                <w:rtl/>
              </w:rPr>
              <w:t>שלו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עובדיו</w:t>
            </w:r>
            <w:r w:rsidRPr="004F0666">
              <w:rPr>
                <w:sz w:val="22"/>
                <w:szCs w:val="22"/>
                <w:rtl/>
              </w:rPr>
              <w:t xml:space="preserve"> </w:t>
            </w:r>
            <w:r w:rsidRPr="004F0666">
              <w:rPr>
                <w:rFonts w:hint="eastAsia"/>
                <w:sz w:val="22"/>
                <w:szCs w:val="22"/>
                <w:rtl/>
              </w:rPr>
              <w:t>המעורבים</w:t>
            </w:r>
            <w:r w:rsidRPr="004F0666">
              <w:rPr>
                <w:sz w:val="22"/>
                <w:szCs w:val="22"/>
                <w:rtl/>
              </w:rPr>
              <w:t xml:space="preserve"> </w:t>
            </w:r>
            <w:r w:rsidRPr="004F0666">
              <w:rPr>
                <w:rFonts w:hint="eastAsia"/>
                <w:sz w:val="22"/>
                <w:szCs w:val="22"/>
                <w:rtl/>
              </w:rPr>
              <w:t>בהצעה</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בביצועה</w:t>
            </w:r>
            <w:r w:rsidRPr="004F0666">
              <w:rPr>
                <w:sz w:val="22"/>
                <w:szCs w:val="22"/>
                <w:rtl/>
              </w:rPr>
              <w:t xml:space="preserve">. </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sz w:val="22"/>
                <w:rtl/>
              </w:rPr>
            </w:pP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r w:rsidRPr="004F0666">
              <w:rPr>
                <w:rFonts w:hint="eastAsia"/>
                <w:b/>
                <w:bCs/>
                <w:sz w:val="22"/>
                <w:szCs w:val="22"/>
                <w:rtl/>
              </w:rPr>
              <w:t>ה</w:t>
            </w: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sz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יצרף</w:t>
            </w:r>
            <w:r w:rsidRPr="004F0666">
              <w:rPr>
                <w:sz w:val="22"/>
                <w:szCs w:val="22"/>
                <w:rtl/>
              </w:rPr>
              <w:t xml:space="preserve"> </w:t>
            </w:r>
            <w:r w:rsidRPr="004F0666">
              <w:rPr>
                <w:rFonts w:hint="eastAsia"/>
                <w:sz w:val="22"/>
                <w:szCs w:val="22"/>
                <w:rtl/>
              </w:rPr>
              <w:t>להצעתו</w:t>
            </w:r>
            <w:r w:rsidRPr="004F0666">
              <w:rPr>
                <w:sz w:val="22"/>
                <w:szCs w:val="22"/>
                <w:rtl/>
              </w:rPr>
              <w:t xml:space="preserve"> </w:t>
            </w:r>
            <w:r w:rsidRPr="004F0666">
              <w:rPr>
                <w:rFonts w:hint="eastAsia"/>
                <w:sz w:val="22"/>
                <w:szCs w:val="22"/>
                <w:rtl/>
              </w:rPr>
              <w:t>התחייבות</w:t>
            </w:r>
            <w:r w:rsidRPr="004F0666">
              <w:rPr>
                <w:sz w:val="22"/>
                <w:szCs w:val="22"/>
                <w:rtl/>
              </w:rPr>
              <w:t xml:space="preserve"> </w:t>
            </w:r>
            <w:r w:rsidRPr="004F0666">
              <w:rPr>
                <w:rFonts w:hint="eastAsia"/>
                <w:sz w:val="22"/>
                <w:szCs w:val="22"/>
                <w:rtl/>
              </w:rPr>
              <w:t>לשמירת</w:t>
            </w:r>
            <w:r w:rsidRPr="004F0666">
              <w:rPr>
                <w:sz w:val="22"/>
                <w:szCs w:val="22"/>
                <w:rtl/>
              </w:rPr>
              <w:t xml:space="preserve"> </w:t>
            </w:r>
            <w:r w:rsidRPr="004F0666">
              <w:rPr>
                <w:rFonts w:hint="eastAsia"/>
                <w:sz w:val="22"/>
                <w:szCs w:val="22"/>
                <w:rtl/>
              </w:rPr>
              <w:t>סודיות</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מידע</w:t>
            </w:r>
            <w:r w:rsidRPr="004F0666">
              <w:rPr>
                <w:sz w:val="22"/>
                <w:szCs w:val="22"/>
                <w:rtl/>
              </w:rPr>
              <w:t xml:space="preserve"> </w:t>
            </w:r>
            <w:r w:rsidRPr="004F0666">
              <w:rPr>
                <w:rFonts w:hint="eastAsia"/>
                <w:sz w:val="22"/>
                <w:szCs w:val="22"/>
                <w:rtl/>
              </w:rPr>
              <w:t>שיימסר</w:t>
            </w:r>
            <w:r w:rsidRPr="004F0666">
              <w:rPr>
                <w:sz w:val="22"/>
                <w:szCs w:val="22"/>
                <w:rtl/>
              </w:rPr>
              <w:t xml:space="preserve"> </w:t>
            </w:r>
            <w:r w:rsidRPr="004F0666">
              <w:rPr>
                <w:rFonts w:hint="eastAsia"/>
                <w:sz w:val="22"/>
                <w:szCs w:val="22"/>
                <w:rtl/>
              </w:rPr>
              <w:t>לו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שייוודע</w:t>
            </w:r>
            <w:r w:rsidRPr="004F0666">
              <w:rPr>
                <w:sz w:val="22"/>
                <w:szCs w:val="22"/>
                <w:rtl/>
              </w:rPr>
              <w:t xml:space="preserve"> </w:t>
            </w:r>
            <w:r w:rsidRPr="004F0666">
              <w:rPr>
                <w:rFonts w:hint="eastAsia"/>
                <w:sz w:val="22"/>
                <w:szCs w:val="22"/>
                <w:rtl/>
              </w:rPr>
              <w:t>לו</w:t>
            </w:r>
            <w:r w:rsidRPr="004F0666">
              <w:rPr>
                <w:sz w:val="22"/>
                <w:szCs w:val="22"/>
                <w:rtl/>
              </w:rPr>
              <w:t xml:space="preserve"> </w:t>
            </w:r>
            <w:r w:rsidRPr="004F0666">
              <w:rPr>
                <w:rFonts w:hint="eastAsia"/>
                <w:sz w:val="22"/>
                <w:szCs w:val="22"/>
                <w:rtl/>
              </w:rPr>
              <w:t>לשם</w:t>
            </w:r>
            <w:r w:rsidRPr="004F0666">
              <w:rPr>
                <w:sz w:val="22"/>
                <w:szCs w:val="22"/>
                <w:rtl/>
              </w:rPr>
              <w:t xml:space="preserve"> </w:t>
            </w:r>
            <w:r w:rsidRPr="004F0666">
              <w:rPr>
                <w:rFonts w:hint="eastAsia"/>
                <w:sz w:val="22"/>
                <w:szCs w:val="22"/>
                <w:rtl/>
              </w:rPr>
              <w:t>ביצוע</w:t>
            </w:r>
            <w:r w:rsidRPr="004F0666">
              <w:rPr>
                <w:sz w:val="22"/>
                <w:szCs w:val="22"/>
                <w:rtl/>
              </w:rPr>
              <w:t xml:space="preserve"> </w:t>
            </w:r>
            <w:r w:rsidRPr="004F0666">
              <w:rPr>
                <w:rFonts w:hint="eastAsia"/>
                <w:sz w:val="22"/>
                <w:szCs w:val="22"/>
                <w:rtl/>
              </w:rPr>
              <w:t>התחייבויותיו</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לפיה</w:t>
            </w:r>
            <w:r w:rsidRPr="004F0666">
              <w:rPr>
                <w:sz w:val="22"/>
                <w:szCs w:val="22"/>
                <w:rtl/>
              </w:rPr>
              <w:t xml:space="preserve"> </w:t>
            </w:r>
            <w:r w:rsidRPr="004F0666">
              <w:rPr>
                <w:rFonts w:hint="eastAsia"/>
                <w:sz w:val="22"/>
                <w:szCs w:val="22"/>
                <w:rtl/>
              </w:rPr>
              <w:t>אינו</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לפרסם</w:t>
            </w:r>
            <w:r w:rsidRPr="004F0666">
              <w:rPr>
                <w:sz w:val="22"/>
                <w:szCs w:val="22"/>
                <w:rtl/>
              </w:rPr>
              <w:t xml:space="preserve"> </w:t>
            </w:r>
            <w:r w:rsidRPr="004F0666">
              <w:rPr>
                <w:rFonts w:hint="eastAsia"/>
                <w:sz w:val="22"/>
                <w:szCs w:val="22"/>
                <w:rtl/>
              </w:rPr>
              <w:t>המידע</w:t>
            </w:r>
            <w:r w:rsidRPr="004F0666">
              <w:rPr>
                <w:sz w:val="22"/>
                <w:szCs w:val="22"/>
                <w:rtl/>
              </w:rPr>
              <w:t xml:space="preserve">, </w:t>
            </w:r>
            <w:r w:rsidRPr="004F0666">
              <w:rPr>
                <w:rFonts w:hint="eastAsia"/>
                <w:sz w:val="22"/>
                <w:szCs w:val="22"/>
                <w:rtl/>
              </w:rPr>
              <w:t>להעבירו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להביאו</w:t>
            </w:r>
            <w:r w:rsidRPr="004F0666">
              <w:rPr>
                <w:sz w:val="22"/>
                <w:szCs w:val="22"/>
                <w:rtl/>
              </w:rPr>
              <w:t xml:space="preserve"> </w:t>
            </w:r>
            <w:r w:rsidRPr="004F0666">
              <w:rPr>
                <w:rFonts w:hint="eastAsia"/>
                <w:sz w:val="22"/>
                <w:szCs w:val="22"/>
                <w:rtl/>
              </w:rPr>
              <w:t>לידיעת</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אדם</w:t>
            </w:r>
            <w:r w:rsidRPr="004F0666">
              <w:rPr>
                <w:sz w:val="22"/>
                <w:szCs w:val="22"/>
                <w:rtl/>
              </w:rPr>
              <w:t xml:space="preserve"> </w:t>
            </w:r>
            <w:r w:rsidRPr="004F0666">
              <w:rPr>
                <w:rFonts w:hint="eastAsia"/>
                <w:sz w:val="22"/>
                <w:szCs w:val="22"/>
                <w:rtl/>
              </w:rPr>
              <w:t>במשך</w:t>
            </w:r>
            <w:r w:rsidRPr="004F0666">
              <w:rPr>
                <w:sz w:val="22"/>
                <w:szCs w:val="22"/>
                <w:rtl/>
              </w:rPr>
              <w:t xml:space="preserve"> </w:t>
            </w:r>
            <w:r w:rsidRPr="004F0666">
              <w:rPr>
                <w:rFonts w:hint="eastAsia"/>
                <w:sz w:val="22"/>
                <w:szCs w:val="22"/>
                <w:rtl/>
              </w:rPr>
              <w:t>תקופת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ולאחר</w:t>
            </w:r>
            <w:r w:rsidRPr="004F0666">
              <w:rPr>
                <w:sz w:val="22"/>
                <w:szCs w:val="22"/>
                <w:rtl/>
              </w:rPr>
              <w:t xml:space="preserve"> </w:t>
            </w:r>
            <w:r w:rsidRPr="004F0666">
              <w:rPr>
                <w:rFonts w:hint="eastAsia"/>
                <w:sz w:val="22"/>
                <w:szCs w:val="22"/>
                <w:rtl/>
              </w:rPr>
              <w:t>סיומה</w:t>
            </w:r>
            <w:r w:rsidRPr="004F0666">
              <w:rPr>
                <w:sz w:val="22"/>
                <w:szCs w:val="22"/>
                <w:rtl/>
              </w:rPr>
              <w:t xml:space="preserve"> </w:t>
            </w:r>
            <w:r w:rsidRPr="004F0666">
              <w:rPr>
                <w:rFonts w:hint="eastAsia"/>
                <w:sz w:val="22"/>
                <w:szCs w:val="22"/>
                <w:rtl/>
              </w:rPr>
              <w:t>וכן</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יעשה</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שימוש</w:t>
            </w:r>
            <w:r w:rsidRPr="004F0666">
              <w:rPr>
                <w:sz w:val="22"/>
                <w:szCs w:val="22"/>
                <w:rtl/>
              </w:rPr>
              <w:t xml:space="preserve"> </w:t>
            </w:r>
            <w:r w:rsidRPr="004F0666">
              <w:rPr>
                <w:rFonts w:hint="eastAsia"/>
                <w:sz w:val="22"/>
                <w:szCs w:val="22"/>
                <w:rtl/>
              </w:rPr>
              <w:t>במידע</w:t>
            </w:r>
            <w:r w:rsidRPr="004F0666">
              <w:rPr>
                <w:sz w:val="22"/>
                <w:szCs w:val="22"/>
                <w:rtl/>
              </w:rPr>
              <w:t xml:space="preserve"> </w:t>
            </w:r>
            <w:r w:rsidRPr="004F0666">
              <w:rPr>
                <w:rFonts w:hint="eastAsia"/>
                <w:sz w:val="22"/>
                <w:szCs w:val="22"/>
                <w:rtl/>
              </w:rPr>
              <w:t>שהגיע</w:t>
            </w:r>
            <w:r w:rsidRPr="004F0666">
              <w:rPr>
                <w:sz w:val="22"/>
                <w:szCs w:val="22"/>
                <w:rtl/>
              </w:rPr>
              <w:t xml:space="preserve"> </w:t>
            </w:r>
            <w:r w:rsidRPr="004F0666">
              <w:rPr>
                <w:rFonts w:hint="eastAsia"/>
                <w:sz w:val="22"/>
                <w:szCs w:val="22"/>
                <w:rtl/>
              </w:rPr>
              <w:t>אליו</w:t>
            </w:r>
            <w:r w:rsidRPr="004F0666">
              <w:rPr>
                <w:sz w:val="22"/>
                <w:szCs w:val="22"/>
                <w:rtl/>
              </w:rPr>
              <w:t xml:space="preserve"> </w:t>
            </w:r>
            <w:r w:rsidRPr="004F0666">
              <w:rPr>
                <w:rFonts w:hint="eastAsia"/>
                <w:sz w:val="22"/>
                <w:szCs w:val="22"/>
                <w:rtl/>
              </w:rPr>
              <w:t>כאמור</w:t>
            </w:r>
            <w:r w:rsidRPr="004F0666">
              <w:rPr>
                <w:sz w:val="22"/>
                <w:szCs w:val="22"/>
                <w:rtl/>
              </w:rPr>
              <w:t xml:space="preserve">. </w:t>
            </w:r>
            <w:r w:rsidRPr="004F0666">
              <w:rPr>
                <w:rFonts w:hint="eastAsia"/>
                <w:sz w:val="22"/>
                <w:szCs w:val="22"/>
                <w:rtl/>
              </w:rPr>
              <w:t>כמו</w:t>
            </w:r>
            <w:r w:rsidRPr="004F0666">
              <w:rPr>
                <w:sz w:val="22"/>
                <w:szCs w:val="22"/>
                <w:rtl/>
              </w:rPr>
              <w:t xml:space="preserve"> </w:t>
            </w:r>
            <w:r w:rsidRPr="004F0666">
              <w:rPr>
                <w:rFonts w:hint="eastAsia"/>
                <w:sz w:val="22"/>
                <w:szCs w:val="22"/>
                <w:rtl/>
              </w:rPr>
              <w:t>כן</w:t>
            </w:r>
            <w:r w:rsidRPr="004F0666">
              <w:rPr>
                <w:sz w:val="22"/>
                <w:szCs w:val="22"/>
                <w:rtl/>
              </w:rPr>
              <w:t xml:space="preserve"> </w:t>
            </w:r>
            <w:r w:rsidRPr="004F0666">
              <w:rPr>
                <w:rFonts w:hint="eastAsia"/>
                <w:sz w:val="22"/>
                <w:szCs w:val="22"/>
                <w:rtl/>
              </w:rPr>
              <w:t>יצרף</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התחייבות</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אם</w:t>
            </w:r>
            <w:r w:rsidRPr="004F0666">
              <w:rPr>
                <w:sz w:val="22"/>
                <w:szCs w:val="22"/>
                <w:rtl/>
              </w:rPr>
              <w:t xml:space="preserve"> </w:t>
            </w:r>
            <w:r w:rsidRPr="004F0666">
              <w:rPr>
                <w:rFonts w:hint="eastAsia"/>
                <w:sz w:val="22"/>
                <w:szCs w:val="22"/>
                <w:rtl/>
              </w:rPr>
              <w:t>יבחר</w:t>
            </w:r>
            <w:r w:rsidRPr="004F0666">
              <w:rPr>
                <w:sz w:val="22"/>
                <w:szCs w:val="22"/>
                <w:rtl/>
              </w:rPr>
              <w:t xml:space="preserve"> </w:t>
            </w:r>
            <w:r w:rsidRPr="004F0666">
              <w:rPr>
                <w:rFonts w:hint="eastAsia"/>
                <w:sz w:val="22"/>
                <w:szCs w:val="22"/>
                <w:rtl/>
              </w:rPr>
              <w:t>כזוכה</w:t>
            </w:r>
            <w:r w:rsidRPr="004F0666">
              <w:rPr>
                <w:sz w:val="22"/>
                <w:szCs w:val="22"/>
                <w:rtl/>
              </w:rPr>
              <w:t xml:space="preserve"> </w:t>
            </w:r>
            <w:r w:rsidRPr="004F0666">
              <w:rPr>
                <w:rFonts w:hint="eastAsia"/>
                <w:sz w:val="22"/>
                <w:szCs w:val="22"/>
                <w:rtl/>
              </w:rPr>
              <w:t>רשום</w:t>
            </w:r>
            <w:r w:rsidRPr="004F0666">
              <w:rPr>
                <w:sz w:val="22"/>
                <w:szCs w:val="22"/>
                <w:rtl/>
              </w:rPr>
              <w:t xml:space="preserve"> </w:t>
            </w:r>
            <w:r w:rsidRPr="004F0666">
              <w:rPr>
                <w:rFonts w:hint="eastAsia"/>
                <w:sz w:val="22"/>
                <w:szCs w:val="22"/>
                <w:rtl/>
              </w:rPr>
              <w:t>ידאג</w:t>
            </w:r>
            <w:r w:rsidRPr="004F0666">
              <w:rPr>
                <w:sz w:val="22"/>
                <w:szCs w:val="22"/>
                <w:rtl/>
              </w:rPr>
              <w:t xml:space="preserve"> </w:t>
            </w:r>
            <w:r w:rsidRPr="004F0666">
              <w:rPr>
                <w:rFonts w:hint="eastAsia"/>
                <w:sz w:val="22"/>
                <w:szCs w:val="22"/>
                <w:rtl/>
              </w:rPr>
              <w:t>לכך</w:t>
            </w:r>
            <w:r w:rsidRPr="004F0666">
              <w:rPr>
                <w:sz w:val="22"/>
                <w:szCs w:val="22"/>
                <w:rtl/>
              </w:rPr>
              <w:t xml:space="preserve"> </w:t>
            </w:r>
            <w:r w:rsidRPr="004F0666">
              <w:rPr>
                <w:rFonts w:hint="eastAsia"/>
                <w:sz w:val="22"/>
                <w:szCs w:val="22"/>
                <w:rtl/>
              </w:rPr>
              <w:t>שגם</w:t>
            </w:r>
            <w:r w:rsidRPr="004F0666">
              <w:rPr>
                <w:sz w:val="22"/>
                <w:szCs w:val="22"/>
                <w:rtl/>
              </w:rPr>
              <w:t xml:space="preserve"> </w:t>
            </w:r>
            <w:r w:rsidRPr="004F0666">
              <w:rPr>
                <w:rFonts w:hint="eastAsia"/>
                <w:sz w:val="22"/>
                <w:szCs w:val="22"/>
                <w:rtl/>
              </w:rPr>
              <w:t>עובדיו</w:t>
            </w:r>
            <w:r w:rsidRPr="004F0666">
              <w:rPr>
                <w:sz w:val="22"/>
                <w:szCs w:val="22"/>
                <w:rtl/>
              </w:rPr>
              <w:t xml:space="preserve"> </w:t>
            </w:r>
            <w:r w:rsidRPr="004F0666">
              <w:rPr>
                <w:rFonts w:hint="eastAsia"/>
                <w:sz w:val="22"/>
                <w:szCs w:val="22"/>
                <w:rtl/>
              </w:rPr>
              <w:t>וכל</w:t>
            </w:r>
            <w:r w:rsidRPr="004F0666">
              <w:rPr>
                <w:sz w:val="22"/>
                <w:szCs w:val="22"/>
                <w:rtl/>
              </w:rPr>
              <w:t xml:space="preserve"> </w:t>
            </w:r>
            <w:r w:rsidRPr="004F0666">
              <w:rPr>
                <w:rFonts w:hint="eastAsia"/>
                <w:sz w:val="22"/>
                <w:szCs w:val="22"/>
                <w:rtl/>
              </w:rPr>
              <w:t>אדם</w:t>
            </w:r>
            <w:r w:rsidRPr="004F0666">
              <w:rPr>
                <w:sz w:val="22"/>
                <w:szCs w:val="22"/>
                <w:rtl/>
              </w:rPr>
              <w:t xml:space="preserve"> </w:t>
            </w:r>
            <w:r w:rsidRPr="004F0666">
              <w:rPr>
                <w:rFonts w:hint="eastAsia"/>
                <w:sz w:val="22"/>
                <w:szCs w:val="22"/>
                <w:rtl/>
              </w:rPr>
              <w:t>מטעמו</w:t>
            </w:r>
            <w:r w:rsidRPr="004F0666">
              <w:rPr>
                <w:sz w:val="22"/>
                <w:szCs w:val="22"/>
                <w:rtl/>
              </w:rPr>
              <w:t xml:space="preserve"> </w:t>
            </w:r>
            <w:r w:rsidRPr="004F0666">
              <w:rPr>
                <w:rFonts w:hint="eastAsia"/>
                <w:sz w:val="22"/>
                <w:szCs w:val="22"/>
                <w:rtl/>
              </w:rPr>
              <w:t>המספקים</w:t>
            </w:r>
            <w:r w:rsidRPr="004F0666">
              <w:rPr>
                <w:sz w:val="22"/>
                <w:szCs w:val="22"/>
                <w:rtl/>
              </w:rPr>
              <w:t xml:space="preserve"> </w:t>
            </w:r>
            <w:r w:rsidRPr="004F0666">
              <w:rPr>
                <w:rFonts w:hint="eastAsia"/>
                <w:sz w:val="22"/>
                <w:szCs w:val="22"/>
                <w:rtl/>
              </w:rPr>
              <w:t>שירותים</w:t>
            </w:r>
            <w:r w:rsidRPr="004F0666">
              <w:rPr>
                <w:sz w:val="22"/>
                <w:szCs w:val="22"/>
                <w:rtl/>
              </w:rPr>
              <w:t xml:space="preserve"> </w:t>
            </w:r>
            <w:r w:rsidRPr="004F0666">
              <w:rPr>
                <w:rFonts w:hint="eastAsia"/>
                <w:sz w:val="22"/>
                <w:szCs w:val="22"/>
                <w:rtl/>
              </w:rPr>
              <w:t>נשואי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יקיימו</w:t>
            </w:r>
            <w:r w:rsidRPr="004F0666">
              <w:rPr>
                <w:sz w:val="22"/>
                <w:szCs w:val="22"/>
                <w:rtl/>
              </w:rPr>
              <w:t xml:space="preserve"> </w:t>
            </w:r>
            <w:r w:rsidRPr="004F0666">
              <w:rPr>
                <w:rFonts w:hint="eastAsia"/>
                <w:sz w:val="22"/>
                <w:szCs w:val="22"/>
                <w:rtl/>
              </w:rPr>
              <w:t>הוראות</w:t>
            </w:r>
            <w:r w:rsidRPr="004F0666">
              <w:rPr>
                <w:sz w:val="22"/>
                <w:szCs w:val="22"/>
                <w:rtl/>
              </w:rPr>
              <w:t xml:space="preserve"> </w:t>
            </w:r>
            <w:r w:rsidRPr="004F0666">
              <w:rPr>
                <w:rFonts w:hint="eastAsia"/>
                <w:sz w:val="22"/>
                <w:szCs w:val="22"/>
                <w:rtl/>
              </w:rPr>
              <w:t>סעיף</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וכי</w:t>
            </w:r>
            <w:r w:rsidRPr="004F0666">
              <w:rPr>
                <w:sz w:val="22"/>
                <w:szCs w:val="22"/>
                <w:rtl/>
              </w:rPr>
              <w:t xml:space="preserve"> </w:t>
            </w:r>
            <w:r w:rsidRPr="004F0666">
              <w:rPr>
                <w:rFonts w:hint="eastAsia"/>
                <w:sz w:val="22"/>
                <w:szCs w:val="22"/>
                <w:rtl/>
              </w:rPr>
              <w:t>יחתימם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הצהרת</w:t>
            </w:r>
            <w:r w:rsidRPr="004F0666">
              <w:rPr>
                <w:sz w:val="22"/>
                <w:szCs w:val="22"/>
                <w:rtl/>
              </w:rPr>
              <w:t xml:space="preserve"> </w:t>
            </w:r>
            <w:r w:rsidRPr="004F0666">
              <w:rPr>
                <w:rFonts w:hint="eastAsia"/>
                <w:sz w:val="22"/>
                <w:szCs w:val="22"/>
                <w:rtl/>
              </w:rPr>
              <w:t>סודיות</w:t>
            </w:r>
            <w:r w:rsidRPr="004F0666">
              <w:rPr>
                <w:sz w:val="22"/>
                <w:szCs w:val="22"/>
                <w:rtl/>
              </w:rPr>
              <w:t xml:space="preserve">.  </w:t>
            </w:r>
            <w:r w:rsidRPr="004F0666">
              <w:rPr>
                <w:rFonts w:hint="eastAsia"/>
                <w:sz w:val="22"/>
                <w:szCs w:val="22"/>
                <w:rtl/>
              </w:rPr>
              <w:t>נוסח</w:t>
            </w:r>
            <w:r w:rsidRPr="004F0666">
              <w:rPr>
                <w:sz w:val="22"/>
                <w:szCs w:val="22"/>
                <w:rtl/>
              </w:rPr>
              <w:t xml:space="preserve"> </w:t>
            </w:r>
            <w:r w:rsidRPr="004F0666">
              <w:rPr>
                <w:rFonts w:hint="eastAsia"/>
                <w:sz w:val="22"/>
                <w:szCs w:val="22"/>
                <w:rtl/>
              </w:rPr>
              <w:t>מחייב</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הצהרת</w:t>
            </w:r>
            <w:r w:rsidRPr="004F0666">
              <w:rPr>
                <w:sz w:val="22"/>
                <w:szCs w:val="22"/>
                <w:rtl/>
              </w:rPr>
              <w:t xml:space="preserve"> </w:t>
            </w:r>
            <w:r w:rsidRPr="004F0666">
              <w:rPr>
                <w:rFonts w:hint="eastAsia"/>
                <w:sz w:val="22"/>
                <w:szCs w:val="22"/>
                <w:rtl/>
              </w:rPr>
              <w:t>הסודיות</w:t>
            </w:r>
            <w:r w:rsidRPr="004F0666">
              <w:rPr>
                <w:sz w:val="22"/>
                <w:szCs w:val="22"/>
                <w:rtl/>
              </w:rPr>
              <w:t xml:space="preserve"> – </w:t>
            </w:r>
            <w:r w:rsidRPr="004F0666">
              <w:rPr>
                <w:rFonts w:hint="eastAsia"/>
                <w:sz w:val="22"/>
                <w:szCs w:val="22"/>
                <w:rtl/>
              </w:rPr>
              <w:t>ראה</w:t>
            </w:r>
            <w:r w:rsidRPr="004F0666">
              <w:rPr>
                <w:sz w:val="22"/>
                <w:szCs w:val="22"/>
                <w:rtl/>
              </w:rPr>
              <w:t xml:space="preserve"> </w:t>
            </w:r>
            <w:r w:rsidRPr="00E7707E">
              <w:rPr>
                <w:rFonts w:hint="eastAsia"/>
                <w:sz w:val="22"/>
                <w:szCs w:val="22"/>
                <w:rtl/>
              </w:rPr>
              <w:t>נספח</w:t>
            </w:r>
            <w:r w:rsidRPr="00E7707E">
              <w:rPr>
                <w:sz w:val="22"/>
                <w:szCs w:val="22"/>
                <w:rtl/>
              </w:rPr>
              <w:t xml:space="preserve"> 6.</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sz w:val="22"/>
                <w:rtl/>
              </w:rPr>
            </w:pP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r w:rsidRPr="004F0666">
              <w:rPr>
                <w:rFonts w:hint="eastAsia"/>
                <w:b/>
                <w:bCs/>
                <w:sz w:val="22"/>
                <w:szCs w:val="22"/>
                <w:rtl/>
              </w:rPr>
              <w:t>ו</w:t>
            </w: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0D1F5F">
            <w:pPr>
              <w:spacing w:line="360" w:lineRule="auto"/>
              <w:jc w:val="both"/>
              <w:rPr>
                <w:sz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יחתום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הסכם</w:t>
            </w:r>
            <w:r w:rsidRPr="004F0666">
              <w:rPr>
                <w:sz w:val="22"/>
                <w:szCs w:val="22"/>
                <w:rtl/>
              </w:rPr>
              <w:t xml:space="preserve"> </w:t>
            </w:r>
            <w:r w:rsidRPr="004F0666">
              <w:rPr>
                <w:rFonts w:hint="eastAsia"/>
                <w:sz w:val="22"/>
                <w:szCs w:val="22"/>
                <w:rtl/>
              </w:rPr>
              <w:t>התקשרות</w:t>
            </w:r>
            <w:r w:rsidRPr="004F0666">
              <w:rPr>
                <w:sz w:val="22"/>
                <w:szCs w:val="22"/>
                <w:rtl/>
              </w:rPr>
              <w:t xml:space="preserve">, </w:t>
            </w:r>
            <w:r w:rsidRPr="004F0666">
              <w:rPr>
                <w:rFonts w:hint="eastAsia"/>
                <w:sz w:val="22"/>
                <w:szCs w:val="22"/>
                <w:rtl/>
              </w:rPr>
              <w:t>המצורף</w:t>
            </w:r>
            <w:r w:rsidRPr="004F0666">
              <w:rPr>
                <w:sz w:val="22"/>
                <w:szCs w:val="22"/>
                <w:rtl/>
              </w:rPr>
              <w:t xml:space="preserve"> </w:t>
            </w:r>
            <w:r w:rsidRPr="000D1F5F">
              <w:rPr>
                <w:rFonts w:hint="eastAsia"/>
                <w:sz w:val="22"/>
                <w:szCs w:val="22"/>
                <w:rtl/>
              </w:rPr>
              <w:t>כנספח</w:t>
            </w:r>
            <w:r w:rsidRPr="000D1F5F">
              <w:rPr>
                <w:sz w:val="22"/>
                <w:szCs w:val="22"/>
                <w:rtl/>
              </w:rPr>
              <w:t xml:space="preserve"> </w:t>
            </w:r>
            <w:r>
              <w:rPr>
                <w:sz w:val="22"/>
                <w:szCs w:val="22"/>
                <w:rtl/>
              </w:rPr>
              <w:t xml:space="preserve"> 7</w:t>
            </w:r>
            <w:r w:rsidRPr="004F0666">
              <w:rPr>
                <w:sz w:val="22"/>
                <w:szCs w:val="22"/>
                <w:rtl/>
              </w:rPr>
              <w:t xml:space="preserve"> </w:t>
            </w:r>
            <w:r w:rsidRPr="004F0666">
              <w:rPr>
                <w:rFonts w:hint="eastAsia"/>
                <w:sz w:val="22"/>
                <w:szCs w:val="22"/>
                <w:rtl/>
              </w:rPr>
              <w:t>בראשי</w:t>
            </w:r>
            <w:r w:rsidRPr="004F0666">
              <w:rPr>
                <w:sz w:val="22"/>
                <w:szCs w:val="22"/>
                <w:rtl/>
              </w:rPr>
              <w:t xml:space="preserve"> </w:t>
            </w:r>
            <w:r w:rsidRPr="004F0666">
              <w:rPr>
                <w:rFonts w:hint="eastAsia"/>
                <w:sz w:val="22"/>
                <w:szCs w:val="22"/>
                <w:rtl/>
              </w:rPr>
              <w:t>תיבות</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מורשה</w:t>
            </w:r>
            <w:r w:rsidRPr="004F0666">
              <w:rPr>
                <w:sz w:val="22"/>
                <w:szCs w:val="22"/>
                <w:rtl/>
              </w:rPr>
              <w:t>/</w:t>
            </w:r>
            <w:r w:rsidRPr="004F0666">
              <w:rPr>
                <w:rFonts w:hint="eastAsia"/>
                <w:sz w:val="22"/>
                <w:szCs w:val="22"/>
                <w:rtl/>
              </w:rPr>
              <w:t>י</w:t>
            </w:r>
            <w:r w:rsidRPr="004F0666">
              <w:rPr>
                <w:sz w:val="22"/>
                <w:szCs w:val="22"/>
                <w:rtl/>
              </w:rPr>
              <w:t xml:space="preserve"> </w:t>
            </w:r>
            <w:r w:rsidRPr="004F0666">
              <w:rPr>
                <w:rFonts w:hint="eastAsia"/>
                <w:sz w:val="22"/>
                <w:szCs w:val="22"/>
                <w:rtl/>
              </w:rPr>
              <w:t>החתימה</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ובחותמת</w:t>
            </w:r>
            <w:r w:rsidRPr="004F0666">
              <w:rPr>
                <w:sz w:val="22"/>
                <w:szCs w:val="22"/>
                <w:rtl/>
              </w:rPr>
              <w:t xml:space="preserve"> </w:t>
            </w:r>
            <w:r w:rsidRPr="004F0666">
              <w:rPr>
                <w:rFonts w:hint="eastAsia"/>
                <w:sz w:val="22"/>
                <w:szCs w:val="22"/>
                <w:rtl/>
              </w:rPr>
              <w:t>התאגיד</w:t>
            </w:r>
            <w:r w:rsidRPr="004F0666">
              <w:rPr>
                <w:sz w:val="22"/>
                <w:szCs w:val="22"/>
                <w:rtl/>
              </w:rPr>
              <w:t xml:space="preserve"> </w:t>
            </w:r>
            <w:r w:rsidRPr="004F0666">
              <w:rPr>
                <w:rFonts w:hint="eastAsia"/>
                <w:sz w:val="22"/>
                <w:szCs w:val="22"/>
                <w:rtl/>
              </w:rPr>
              <w:t>בכל</w:t>
            </w:r>
            <w:r w:rsidRPr="004F0666">
              <w:rPr>
                <w:sz w:val="22"/>
                <w:szCs w:val="22"/>
                <w:rtl/>
              </w:rPr>
              <w:t xml:space="preserve"> </w:t>
            </w:r>
            <w:r w:rsidRPr="004F0666">
              <w:rPr>
                <w:rFonts w:hint="eastAsia"/>
                <w:sz w:val="22"/>
                <w:szCs w:val="22"/>
                <w:rtl/>
              </w:rPr>
              <w:t>עמוד</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ההסכם</w:t>
            </w:r>
            <w:r w:rsidRPr="004F0666">
              <w:rPr>
                <w:sz w:val="22"/>
                <w:szCs w:val="22"/>
                <w:rtl/>
              </w:rPr>
              <w:t xml:space="preserve"> </w:t>
            </w:r>
            <w:r w:rsidRPr="004F0666">
              <w:rPr>
                <w:rFonts w:hint="eastAsia"/>
                <w:sz w:val="22"/>
                <w:szCs w:val="22"/>
                <w:rtl/>
              </w:rPr>
              <w:t>ובחתימה</w:t>
            </w:r>
            <w:r w:rsidRPr="004F0666">
              <w:rPr>
                <w:sz w:val="22"/>
                <w:szCs w:val="22"/>
                <w:rtl/>
              </w:rPr>
              <w:t xml:space="preserve"> </w:t>
            </w:r>
            <w:r w:rsidRPr="004F0666">
              <w:rPr>
                <w:rFonts w:hint="eastAsia"/>
                <w:sz w:val="22"/>
                <w:szCs w:val="22"/>
                <w:rtl/>
              </w:rPr>
              <w:t>מלאה</w:t>
            </w:r>
            <w:r w:rsidRPr="004F0666">
              <w:rPr>
                <w:sz w:val="22"/>
                <w:szCs w:val="22"/>
                <w:rtl/>
              </w:rPr>
              <w:t xml:space="preserve"> </w:t>
            </w:r>
            <w:r w:rsidRPr="004F0666">
              <w:rPr>
                <w:rFonts w:hint="eastAsia"/>
                <w:sz w:val="22"/>
                <w:szCs w:val="22"/>
                <w:rtl/>
              </w:rPr>
              <w:t>ובחותמת</w:t>
            </w:r>
            <w:r w:rsidRPr="004F0666">
              <w:rPr>
                <w:sz w:val="22"/>
                <w:szCs w:val="22"/>
                <w:rtl/>
              </w:rPr>
              <w:t xml:space="preserve"> </w:t>
            </w:r>
            <w:r w:rsidRPr="004F0666">
              <w:rPr>
                <w:rFonts w:hint="eastAsia"/>
                <w:sz w:val="22"/>
                <w:szCs w:val="22"/>
                <w:rtl/>
              </w:rPr>
              <w:t>התאגיד</w:t>
            </w:r>
            <w:r w:rsidRPr="004F0666">
              <w:rPr>
                <w:sz w:val="22"/>
                <w:szCs w:val="22"/>
                <w:rtl/>
              </w:rPr>
              <w:t xml:space="preserve"> </w:t>
            </w:r>
            <w:r w:rsidRPr="004F0666">
              <w:rPr>
                <w:rFonts w:hint="eastAsia"/>
                <w:sz w:val="22"/>
                <w:szCs w:val="22"/>
                <w:rtl/>
              </w:rPr>
              <w:t>בסוף</w:t>
            </w:r>
            <w:r w:rsidRPr="004F0666">
              <w:rPr>
                <w:sz w:val="22"/>
                <w:szCs w:val="22"/>
                <w:rtl/>
              </w:rPr>
              <w:t xml:space="preserve"> </w:t>
            </w:r>
            <w:r w:rsidRPr="004F0666">
              <w:rPr>
                <w:rFonts w:hint="eastAsia"/>
                <w:sz w:val="22"/>
                <w:szCs w:val="22"/>
                <w:rtl/>
              </w:rPr>
              <w:t>טיוטת</w:t>
            </w:r>
            <w:r w:rsidRPr="004F0666">
              <w:rPr>
                <w:sz w:val="22"/>
                <w:szCs w:val="22"/>
                <w:rtl/>
              </w:rPr>
              <w:t xml:space="preserve"> </w:t>
            </w:r>
            <w:r w:rsidRPr="004F0666">
              <w:rPr>
                <w:rFonts w:hint="eastAsia"/>
                <w:sz w:val="22"/>
                <w:szCs w:val="22"/>
                <w:rtl/>
              </w:rPr>
              <w:t>ההסכם</w:t>
            </w:r>
            <w:r w:rsidRPr="004F0666">
              <w:rPr>
                <w:sz w:val="22"/>
                <w:szCs w:val="22"/>
                <w:rtl/>
              </w:rPr>
              <w:t xml:space="preserve">. </w:t>
            </w:r>
            <w:r w:rsidRPr="004F0666">
              <w:rPr>
                <w:rFonts w:hint="eastAsia"/>
                <w:sz w:val="22"/>
                <w:szCs w:val="22"/>
                <w:rtl/>
              </w:rPr>
              <w:t>השלמת</w:t>
            </w:r>
            <w:r w:rsidRPr="004F0666">
              <w:rPr>
                <w:sz w:val="22"/>
                <w:szCs w:val="22"/>
                <w:rtl/>
              </w:rPr>
              <w:t xml:space="preserve"> </w:t>
            </w:r>
            <w:r w:rsidRPr="004F0666">
              <w:rPr>
                <w:rFonts w:hint="eastAsia"/>
                <w:sz w:val="22"/>
                <w:szCs w:val="22"/>
                <w:rtl/>
              </w:rPr>
              <w:t>חתימות</w:t>
            </w:r>
            <w:r w:rsidRPr="004F0666">
              <w:rPr>
                <w:sz w:val="22"/>
                <w:szCs w:val="22"/>
                <w:rtl/>
              </w:rPr>
              <w:t xml:space="preserve"> </w:t>
            </w:r>
            <w:r w:rsidRPr="004F0666">
              <w:rPr>
                <w:rFonts w:hint="eastAsia"/>
                <w:sz w:val="22"/>
                <w:szCs w:val="22"/>
                <w:rtl/>
              </w:rPr>
              <w:t>הצדדים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ההסכם</w:t>
            </w:r>
            <w:r w:rsidRPr="004F0666">
              <w:rPr>
                <w:sz w:val="22"/>
                <w:szCs w:val="22"/>
                <w:rtl/>
              </w:rPr>
              <w:t xml:space="preserve"> </w:t>
            </w:r>
            <w:r w:rsidRPr="004F0666">
              <w:rPr>
                <w:rFonts w:hint="eastAsia"/>
                <w:sz w:val="22"/>
                <w:szCs w:val="22"/>
                <w:rtl/>
              </w:rPr>
              <w:t>תעשה</w:t>
            </w:r>
            <w:r w:rsidRPr="004F0666">
              <w:rPr>
                <w:sz w:val="22"/>
                <w:szCs w:val="22"/>
                <w:rtl/>
              </w:rPr>
              <w:t xml:space="preserve"> </w:t>
            </w:r>
            <w:r w:rsidRPr="004F0666">
              <w:rPr>
                <w:rFonts w:hint="eastAsia"/>
                <w:sz w:val="22"/>
                <w:szCs w:val="22"/>
                <w:rtl/>
              </w:rPr>
              <w:t>לאחר</w:t>
            </w:r>
            <w:r w:rsidRPr="004F0666">
              <w:rPr>
                <w:sz w:val="22"/>
                <w:szCs w:val="22"/>
                <w:rtl/>
              </w:rPr>
              <w:t xml:space="preserve"> </w:t>
            </w:r>
            <w:r w:rsidRPr="004F0666">
              <w:rPr>
                <w:rFonts w:hint="eastAsia"/>
                <w:sz w:val="22"/>
                <w:szCs w:val="22"/>
                <w:rtl/>
              </w:rPr>
              <w:t>החלטת</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נבחר</w:t>
            </w:r>
            <w:r w:rsidRPr="004F0666">
              <w:rPr>
                <w:sz w:val="22"/>
                <w:szCs w:val="22"/>
                <w:rtl/>
              </w:rPr>
              <w:t xml:space="preserve"> </w:t>
            </w:r>
            <w:r w:rsidRPr="004F0666">
              <w:rPr>
                <w:rFonts w:hint="eastAsia"/>
                <w:sz w:val="22"/>
                <w:szCs w:val="22"/>
                <w:rtl/>
              </w:rPr>
              <w:t>לזוכה</w:t>
            </w:r>
            <w:r w:rsidRPr="004F0666">
              <w:rPr>
                <w:sz w:val="22"/>
                <w:szCs w:val="22"/>
                <w:rtl/>
              </w:rPr>
              <w:t xml:space="preserve"> </w:t>
            </w:r>
            <w:r w:rsidRPr="004F0666">
              <w:rPr>
                <w:rFonts w:hint="eastAsia"/>
                <w:sz w:val="22"/>
                <w:szCs w:val="22"/>
                <w:rtl/>
              </w:rPr>
              <w:t>רשום</w:t>
            </w:r>
            <w:r w:rsidRPr="004F0666">
              <w:rPr>
                <w:sz w:val="22"/>
                <w:szCs w:val="22"/>
                <w:rtl/>
              </w:rPr>
              <w:t>.  (</w:t>
            </w:r>
            <w:r w:rsidRPr="004F0666">
              <w:rPr>
                <w:rFonts w:hint="eastAsia"/>
                <w:sz w:val="22"/>
                <w:szCs w:val="22"/>
                <w:rtl/>
              </w:rPr>
              <w:t>בכפוף</w:t>
            </w:r>
            <w:r w:rsidRPr="004F0666">
              <w:rPr>
                <w:sz w:val="22"/>
                <w:szCs w:val="22"/>
                <w:rtl/>
              </w:rPr>
              <w:t xml:space="preserve"> </w:t>
            </w:r>
            <w:r w:rsidRPr="004F0666">
              <w:rPr>
                <w:rFonts w:hint="eastAsia"/>
                <w:sz w:val="22"/>
                <w:szCs w:val="22"/>
                <w:rtl/>
              </w:rPr>
              <w:t>לסעיף</w:t>
            </w:r>
            <w:r w:rsidRPr="004F0666">
              <w:rPr>
                <w:sz w:val="22"/>
                <w:szCs w:val="22"/>
                <w:rtl/>
              </w:rPr>
              <w:t xml:space="preserve"> 14 </w:t>
            </w:r>
            <w:r w:rsidRPr="004F0666">
              <w:rPr>
                <w:rFonts w:hint="eastAsia"/>
                <w:sz w:val="22"/>
                <w:szCs w:val="22"/>
                <w:rtl/>
              </w:rPr>
              <w:t>א</w:t>
            </w:r>
            <w:r w:rsidRPr="004F0666">
              <w:rPr>
                <w:sz w:val="22"/>
                <w:szCs w:val="22"/>
                <w:rtl/>
              </w:rPr>
              <w:t xml:space="preserve">' 2 </w:t>
            </w:r>
            <w:r w:rsidRPr="004F0666">
              <w:rPr>
                <w:rFonts w:hint="eastAsia"/>
                <w:sz w:val="22"/>
                <w:szCs w:val="22"/>
                <w:rtl/>
              </w:rPr>
              <w:t>ב</w:t>
            </w:r>
            <w:r w:rsidRPr="004F0666">
              <w:rPr>
                <w:sz w:val="22"/>
                <w:szCs w:val="22"/>
                <w:rtl/>
              </w:rPr>
              <w:t xml:space="preserve">' – </w:t>
            </w:r>
            <w:r w:rsidRPr="004F0666">
              <w:rPr>
                <w:rFonts w:hint="eastAsia"/>
                <w:sz w:val="22"/>
                <w:szCs w:val="22"/>
                <w:rtl/>
              </w:rPr>
              <w:t>הערות</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להסכם</w:t>
            </w:r>
            <w:r w:rsidRPr="004F0666">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sz w:val="22"/>
                <w:rtl/>
              </w:rPr>
            </w:pP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r w:rsidRPr="004F0666">
              <w:rPr>
                <w:rFonts w:hint="eastAsia"/>
                <w:b/>
                <w:bCs/>
                <w:sz w:val="22"/>
                <w:szCs w:val="22"/>
                <w:rtl/>
              </w:rPr>
              <w:t>ז</w:t>
            </w: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sz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יצרף</w:t>
            </w:r>
            <w:r w:rsidRPr="004F0666">
              <w:rPr>
                <w:sz w:val="22"/>
                <w:szCs w:val="22"/>
                <w:rtl/>
              </w:rPr>
              <w:t xml:space="preserve"> </w:t>
            </w:r>
            <w:r w:rsidRPr="004F0666">
              <w:rPr>
                <w:rFonts w:hint="eastAsia"/>
                <w:sz w:val="22"/>
                <w:szCs w:val="22"/>
                <w:rtl/>
              </w:rPr>
              <w:t>להצעתו</w:t>
            </w:r>
            <w:r w:rsidRPr="004F0666">
              <w:rPr>
                <w:sz w:val="22"/>
                <w:szCs w:val="22"/>
                <w:rtl/>
              </w:rPr>
              <w:t xml:space="preserve"> </w:t>
            </w:r>
            <w:r w:rsidRPr="004F0666">
              <w:rPr>
                <w:rFonts w:hint="eastAsia"/>
                <w:sz w:val="22"/>
                <w:szCs w:val="22"/>
                <w:rtl/>
              </w:rPr>
              <w:t>שובר</w:t>
            </w:r>
            <w:r w:rsidRPr="004F0666">
              <w:rPr>
                <w:sz w:val="22"/>
                <w:szCs w:val="22"/>
                <w:rtl/>
              </w:rPr>
              <w:t xml:space="preserve"> </w:t>
            </w:r>
            <w:r w:rsidRPr="004F0666">
              <w:rPr>
                <w:rFonts w:hint="eastAsia"/>
                <w:sz w:val="22"/>
                <w:szCs w:val="22"/>
                <w:rtl/>
              </w:rPr>
              <w:t>תשלום</w:t>
            </w:r>
            <w:r w:rsidRPr="004F0666">
              <w:rPr>
                <w:sz w:val="22"/>
                <w:szCs w:val="22"/>
                <w:rtl/>
              </w:rPr>
              <w:t xml:space="preserve"> </w:t>
            </w:r>
            <w:r w:rsidRPr="004F0666">
              <w:rPr>
                <w:rFonts w:hint="eastAsia"/>
                <w:sz w:val="22"/>
                <w:szCs w:val="22"/>
                <w:rtl/>
              </w:rPr>
              <w:t>ע</w:t>
            </w:r>
            <w:r w:rsidRPr="004F0666">
              <w:rPr>
                <w:sz w:val="22"/>
                <w:szCs w:val="22"/>
                <w:rtl/>
              </w:rPr>
              <w:t>"</w:t>
            </w:r>
            <w:r w:rsidRPr="004F0666">
              <w:rPr>
                <w:rFonts w:hint="eastAsia"/>
                <w:sz w:val="22"/>
                <w:szCs w:val="22"/>
                <w:rtl/>
              </w:rPr>
              <w:t>ס</w:t>
            </w:r>
            <w:r w:rsidRPr="004F0666">
              <w:rPr>
                <w:sz w:val="22"/>
                <w:szCs w:val="22"/>
                <w:rtl/>
              </w:rPr>
              <w:t xml:space="preserve"> 350 </w:t>
            </w:r>
            <w:r w:rsidRPr="004F0666">
              <w:rPr>
                <w:rFonts w:hint="eastAsia"/>
                <w:sz w:val="22"/>
                <w:szCs w:val="22"/>
                <w:rtl/>
              </w:rPr>
              <w:t>₪</w:t>
            </w:r>
            <w:r w:rsidRPr="004F0666">
              <w:rPr>
                <w:sz w:val="22"/>
                <w:szCs w:val="22"/>
                <w:rtl/>
              </w:rPr>
              <w:t xml:space="preserve"> </w:t>
            </w:r>
            <w:r w:rsidRPr="004F0666">
              <w:rPr>
                <w:rFonts w:hint="eastAsia"/>
                <w:sz w:val="22"/>
                <w:szCs w:val="22"/>
                <w:rtl/>
              </w:rPr>
              <w:t>בגין</w:t>
            </w:r>
            <w:r w:rsidRPr="004F0666">
              <w:rPr>
                <w:sz w:val="22"/>
                <w:szCs w:val="22"/>
                <w:rtl/>
              </w:rPr>
              <w:t xml:space="preserve"> </w:t>
            </w:r>
            <w:r w:rsidRPr="004F0666">
              <w:rPr>
                <w:rFonts w:hint="eastAsia"/>
                <w:sz w:val="22"/>
                <w:szCs w:val="22"/>
                <w:rtl/>
              </w:rPr>
              <w:t>דמי</w:t>
            </w:r>
            <w:r w:rsidRPr="004F0666">
              <w:rPr>
                <w:sz w:val="22"/>
                <w:szCs w:val="22"/>
                <w:rtl/>
              </w:rPr>
              <w:t xml:space="preserve"> </w:t>
            </w:r>
            <w:r w:rsidRPr="004F0666">
              <w:rPr>
                <w:rFonts w:hint="eastAsia"/>
                <w:sz w:val="22"/>
                <w:szCs w:val="22"/>
                <w:rtl/>
              </w:rPr>
              <w:t>השתתפות</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שישולם</w:t>
            </w:r>
            <w:r w:rsidRPr="004F0666">
              <w:rPr>
                <w:sz w:val="22"/>
                <w:szCs w:val="22"/>
                <w:rtl/>
              </w:rPr>
              <w:t xml:space="preserve"> </w:t>
            </w:r>
            <w:r w:rsidRPr="004F0666">
              <w:rPr>
                <w:rFonts w:hint="eastAsia"/>
                <w:sz w:val="22"/>
                <w:szCs w:val="22"/>
                <w:rtl/>
              </w:rPr>
              <w:t>בבנק</w:t>
            </w:r>
            <w:r w:rsidRPr="004F0666">
              <w:rPr>
                <w:sz w:val="22"/>
                <w:szCs w:val="22"/>
                <w:rtl/>
              </w:rPr>
              <w:t xml:space="preserve"> </w:t>
            </w:r>
            <w:r w:rsidRPr="004F0666">
              <w:rPr>
                <w:rFonts w:hint="eastAsia"/>
                <w:sz w:val="22"/>
                <w:szCs w:val="22"/>
                <w:rtl/>
              </w:rPr>
              <w:t>הדואר</w:t>
            </w:r>
            <w:r w:rsidRPr="004F0666">
              <w:rPr>
                <w:sz w:val="22"/>
                <w:szCs w:val="22"/>
                <w:rtl/>
              </w:rPr>
              <w:t xml:space="preserve"> </w:t>
            </w:r>
            <w:r w:rsidRPr="004F0666">
              <w:rPr>
                <w:rFonts w:hint="eastAsia"/>
                <w:sz w:val="22"/>
                <w:szCs w:val="22"/>
                <w:rtl/>
              </w:rPr>
              <w:t>לפקודת</w:t>
            </w:r>
            <w:r w:rsidRPr="004F0666">
              <w:rPr>
                <w:sz w:val="22"/>
                <w:szCs w:val="22"/>
                <w:rtl/>
              </w:rPr>
              <w:t xml:space="preserve"> </w:t>
            </w:r>
            <w:r w:rsidRPr="004F0666">
              <w:rPr>
                <w:rFonts w:hint="eastAsia"/>
                <w:sz w:val="22"/>
                <w:szCs w:val="22"/>
                <w:rtl/>
              </w:rPr>
              <w:t>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יצרף</w:t>
            </w:r>
            <w:r w:rsidRPr="004F0666">
              <w:rPr>
                <w:sz w:val="22"/>
                <w:szCs w:val="22"/>
                <w:rtl/>
              </w:rPr>
              <w:t xml:space="preserve"> </w:t>
            </w:r>
            <w:r w:rsidRPr="004F0666">
              <w:rPr>
                <w:rFonts w:hint="eastAsia"/>
                <w:sz w:val="22"/>
                <w:szCs w:val="22"/>
                <w:rtl/>
              </w:rPr>
              <w:t>העתק</w:t>
            </w:r>
            <w:r w:rsidRPr="004F0666">
              <w:rPr>
                <w:sz w:val="22"/>
                <w:szCs w:val="22"/>
                <w:rtl/>
              </w:rPr>
              <w:t xml:space="preserve"> </w:t>
            </w:r>
            <w:r w:rsidRPr="004F0666">
              <w:rPr>
                <w:rFonts w:hint="eastAsia"/>
                <w:sz w:val="22"/>
                <w:szCs w:val="22"/>
                <w:rtl/>
              </w:rPr>
              <w:t>תשלום</w:t>
            </w:r>
            <w:r w:rsidRPr="004F0666">
              <w:rPr>
                <w:sz w:val="22"/>
                <w:szCs w:val="22"/>
                <w:rtl/>
              </w:rPr>
              <w:t xml:space="preserve"> </w:t>
            </w:r>
            <w:r w:rsidRPr="004F0666">
              <w:rPr>
                <w:rFonts w:hint="eastAsia"/>
                <w:sz w:val="22"/>
                <w:szCs w:val="22"/>
                <w:rtl/>
              </w:rPr>
              <w:t>לחשבון</w:t>
            </w:r>
            <w:r w:rsidRPr="004F0666">
              <w:rPr>
                <w:sz w:val="22"/>
                <w:szCs w:val="22"/>
                <w:rtl/>
              </w:rPr>
              <w:t xml:space="preserve"> </w:t>
            </w:r>
            <w:r w:rsidRPr="004F0666">
              <w:rPr>
                <w:rFonts w:hint="eastAsia"/>
                <w:sz w:val="22"/>
                <w:szCs w:val="22"/>
                <w:rtl/>
              </w:rPr>
              <w:t>בנק</w:t>
            </w:r>
            <w:r w:rsidRPr="004F0666">
              <w:rPr>
                <w:sz w:val="22"/>
                <w:szCs w:val="22"/>
                <w:rtl/>
              </w:rPr>
              <w:t xml:space="preserve"> </w:t>
            </w:r>
            <w:r w:rsidRPr="004F0666">
              <w:rPr>
                <w:rFonts w:hint="eastAsia"/>
                <w:sz w:val="22"/>
                <w:szCs w:val="22"/>
                <w:rtl/>
              </w:rPr>
              <w:t>הדואר</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b/>
                <w:sz w:val="22"/>
                <w:szCs w:val="22"/>
                <w:rtl/>
              </w:rPr>
              <w:t xml:space="preserve"> </w:t>
            </w:r>
            <w:r>
              <w:rPr>
                <w:b/>
                <w:sz w:val="22"/>
                <w:szCs w:val="22"/>
                <w:highlight w:val="yellow"/>
                <w:rtl/>
              </w:rPr>
              <w:t>0-03211-2</w:t>
            </w:r>
            <w:r w:rsidRPr="004F0666">
              <w:rPr>
                <w:bCs/>
                <w:sz w:val="22"/>
                <w:szCs w:val="22"/>
                <w:rtl/>
              </w:rPr>
              <w:t xml:space="preserve"> </w:t>
            </w:r>
            <w:r w:rsidRPr="004F0666">
              <w:rPr>
                <w:sz w:val="22"/>
                <w:szCs w:val="22"/>
                <w:rtl/>
              </w:rPr>
              <w:t xml:space="preserve"> </w:t>
            </w:r>
            <w:r w:rsidRPr="004F0666">
              <w:rPr>
                <w:rFonts w:hint="eastAsia"/>
                <w:sz w:val="22"/>
                <w:szCs w:val="22"/>
                <w:rtl/>
              </w:rPr>
              <w:t>הסכום</w:t>
            </w:r>
            <w:r w:rsidRPr="004F0666">
              <w:rPr>
                <w:sz w:val="22"/>
                <w:szCs w:val="22"/>
                <w:rtl/>
              </w:rPr>
              <w:t xml:space="preserve"> </w:t>
            </w:r>
            <w:r w:rsidRPr="004F0666">
              <w:rPr>
                <w:rFonts w:hint="eastAsia"/>
                <w:sz w:val="22"/>
                <w:szCs w:val="22"/>
                <w:rtl/>
              </w:rPr>
              <w:t>הנ</w:t>
            </w:r>
            <w:r w:rsidRPr="004F0666">
              <w:rPr>
                <w:sz w:val="22"/>
                <w:szCs w:val="22"/>
                <w:rtl/>
              </w:rPr>
              <w:t>"</w:t>
            </w:r>
            <w:r w:rsidRPr="004F0666">
              <w:rPr>
                <w:rFonts w:hint="eastAsia"/>
                <w:sz w:val="22"/>
                <w:szCs w:val="22"/>
                <w:rtl/>
              </w:rPr>
              <w:t>ל</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יוחזר</w:t>
            </w:r>
            <w:r w:rsidRPr="004F0666">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sz w:val="22"/>
                <w:rtl/>
              </w:rPr>
            </w:pP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r w:rsidRPr="004F0666">
              <w:rPr>
                <w:rFonts w:hint="eastAsia"/>
                <w:b/>
                <w:bCs/>
                <w:sz w:val="22"/>
                <w:szCs w:val="22"/>
                <w:rtl/>
              </w:rPr>
              <w:t>ח</w:t>
            </w: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sz w:val="22"/>
                <w:rtl/>
              </w:rPr>
            </w:pPr>
            <w:r w:rsidRPr="004F0666">
              <w:rPr>
                <w:rFonts w:hint="eastAsia"/>
                <w:b/>
                <w:bCs/>
                <w:sz w:val="22"/>
                <w:szCs w:val="22"/>
                <w:u w:val="single"/>
                <w:rtl/>
              </w:rPr>
              <w:t>זכויות</w:t>
            </w:r>
            <w:r w:rsidRPr="004F0666">
              <w:rPr>
                <w:b/>
                <w:bCs/>
                <w:sz w:val="22"/>
                <w:szCs w:val="22"/>
                <w:u w:val="single"/>
                <w:rtl/>
              </w:rPr>
              <w:t xml:space="preserve"> </w:t>
            </w:r>
            <w:r w:rsidRPr="004F0666">
              <w:rPr>
                <w:rFonts w:hint="eastAsia"/>
                <w:b/>
                <w:bCs/>
                <w:sz w:val="22"/>
                <w:szCs w:val="22"/>
                <w:u w:val="single"/>
                <w:rtl/>
              </w:rPr>
              <w:t>קניין</w:t>
            </w:r>
            <w:r w:rsidRPr="004F0666">
              <w:rPr>
                <w:sz w:val="22"/>
                <w:szCs w:val="22"/>
                <w:u w:val="single"/>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b/>
                <w:bCs/>
                <w:sz w:val="22"/>
                <w:u w:val="single"/>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יצרף</w:t>
            </w:r>
            <w:r w:rsidRPr="004F0666">
              <w:rPr>
                <w:sz w:val="22"/>
                <w:szCs w:val="22"/>
                <w:rtl/>
              </w:rPr>
              <w:t xml:space="preserve"> </w:t>
            </w:r>
            <w:r w:rsidRPr="004F0666">
              <w:rPr>
                <w:rFonts w:hint="eastAsia"/>
                <w:sz w:val="22"/>
                <w:szCs w:val="22"/>
                <w:rtl/>
              </w:rPr>
              <w:t>להצעתו</w:t>
            </w:r>
            <w:r w:rsidRPr="004F0666">
              <w:rPr>
                <w:sz w:val="22"/>
                <w:szCs w:val="22"/>
                <w:rtl/>
              </w:rPr>
              <w:t xml:space="preserve"> </w:t>
            </w:r>
            <w:r w:rsidRPr="004F0666">
              <w:rPr>
                <w:rFonts w:hint="eastAsia"/>
                <w:sz w:val="22"/>
                <w:szCs w:val="22"/>
                <w:rtl/>
              </w:rPr>
              <w:t>הצהרה</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A2842">
              <w:rPr>
                <w:rFonts w:hint="eastAsia"/>
                <w:sz w:val="22"/>
                <w:szCs w:val="22"/>
                <w:rtl/>
              </w:rPr>
              <w:t>לנספח</w:t>
            </w:r>
            <w:r w:rsidRPr="004A2842">
              <w:rPr>
                <w:sz w:val="22"/>
                <w:szCs w:val="22"/>
                <w:rtl/>
              </w:rPr>
              <w:t xml:space="preserve"> 5</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sz w:val="22"/>
                <w:rtl/>
              </w:rPr>
            </w:pP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r w:rsidRPr="004F0666">
              <w:rPr>
                <w:b/>
                <w:bCs/>
                <w:sz w:val="22"/>
                <w:szCs w:val="22"/>
                <w:rtl/>
              </w:rPr>
              <w:t>1</w:t>
            </w:r>
          </w:p>
        </w:tc>
        <w:tc>
          <w:tcPr>
            <w:tcW w:w="7988" w:type="dxa"/>
          </w:tcPr>
          <w:p w:rsidR="00501BA4" w:rsidRPr="004F0666" w:rsidRDefault="00501BA4" w:rsidP="004F0666">
            <w:pPr>
              <w:pStyle w:val="Normal3"/>
              <w:spacing w:line="360" w:lineRule="auto"/>
              <w:ind w:right="0"/>
              <w:rPr>
                <w:rFonts w:cs="David"/>
                <w:b w:val="0"/>
                <w:bCs/>
                <w:color w:val="auto"/>
                <w:sz w:val="22"/>
                <w:rtl/>
              </w:rPr>
            </w:pPr>
            <w:r w:rsidRPr="004F0666">
              <w:rPr>
                <w:rFonts w:cs="David" w:hint="eastAsia"/>
                <w:color w:val="auto"/>
                <w:sz w:val="22"/>
                <w:szCs w:val="22"/>
                <w:rtl/>
              </w:rPr>
              <w:t>כי</w:t>
            </w:r>
            <w:r w:rsidRPr="004F0666">
              <w:rPr>
                <w:rFonts w:cs="David"/>
                <w:color w:val="auto"/>
                <w:sz w:val="22"/>
                <w:szCs w:val="22"/>
                <w:rtl/>
              </w:rPr>
              <w:t xml:space="preserve"> </w:t>
            </w:r>
            <w:r w:rsidRPr="004F0666">
              <w:rPr>
                <w:rFonts w:cs="David" w:hint="eastAsia"/>
                <w:color w:val="auto"/>
                <w:sz w:val="22"/>
                <w:szCs w:val="22"/>
                <w:rtl/>
              </w:rPr>
              <w:t>הוא</w:t>
            </w:r>
            <w:r w:rsidRPr="004F0666">
              <w:rPr>
                <w:rFonts w:cs="David"/>
                <w:color w:val="auto"/>
                <w:sz w:val="22"/>
                <w:szCs w:val="22"/>
                <w:rtl/>
              </w:rPr>
              <w:t xml:space="preserve"> </w:t>
            </w:r>
            <w:r w:rsidRPr="004F0666">
              <w:rPr>
                <w:rFonts w:cs="David" w:hint="eastAsia"/>
                <w:color w:val="auto"/>
                <w:sz w:val="22"/>
                <w:szCs w:val="22"/>
                <w:rtl/>
              </w:rPr>
              <w:t>בעל</w:t>
            </w:r>
            <w:r w:rsidRPr="004F0666">
              <w:rPr>
                <w:rFonts w:cs="David"/>
                <w:color w:val="auto"/>
                <w:sz w:val="22"/>
                <w:szCs w:val="22"/>
                <w:rtl/>
              </w:rPr>
              <w:t xml:space="preserve"> </w:t>
            </w:r>
            <w:r w:rsidRPr="004F0666">
              <w:rPr>
                <w:rFonts w:cs="David" w:hint="eastAsia"/>
                <w:color w:val="auto"/>
                <w:sz w:val="22"/>
                <w:szCs w:val="22"/>
                <w:rtl/>
              </w:rPr>
              <w:t>זכויות</w:t>
            </w:r>
            <w:r w:rsidRPr="004F0666">
              <w:rPr>
                <w:rFonts w:cs="David"/>
                <w:color w:val="auto"/>
                <w:sz w:val="22"/>
                <w:szCs w:val="22"/>
                <w:rtl/>
              </w:rPr>
              <w:t xml:space="preserve"> </w:t>
            </w:r>
            <w:r w:rsidRPr="004F0666">
              <w:rPr>
                <w:rFonts w:cs="David" w:hint="eastAsia"/>
                <w:color w:val="auto"/>
                <w:sz w:val="22"/>
                <w:szCs w:val="22"/>
                <w:rtl/>
              </w:rPr>
              <w:t>הקניין</w:t>
            </w:r>
            <w:r w:rsidRPr="004F0666">
              <w:rPr>
                <w:rFonts w:cs="David"/>
                <w:color w:val="auto"/>
                <w:sz w:val="22"/>
                <w:szCs w:val="22"/>
                <w:rtl/>
              </w:rPr>
              <w:t xml:space="preserve">, </w:t>
            </w:r>
            <w:r w:rsidRPr="004F0666">
              <w:rPr>
                <w:rFonts w:cs="David" w:hint="eastAsia"/>
                <w:color w:val="auto"/>
                <w:sz w:val="22"/>
                <w:szCs w:val="22"/>
                <w:rtl/>
              </w:rPr>
              <w:t>וכי</w:t>
            </w:r>
            <w:r w:rsidRPr="004F0666">
              <w:rPr>
                <w:rFonts w:cs="David"/>
                <w:color w:val="auto"/>
                <w:sz w:val="22"/>
                <w:szCs w:val="22"/>
                <w:rtl/>
              </w:rPr>
              <w:t xml:space="preserve"> </w:t>
            </w:r>
            <w:r w:rsidRPr="004F0666">
              <w:rPr>
                <w:rFonts w:cs="David" w:hint="eastAsia"/>
                <w:color w:val="auto"/>
                <w:sz w:val="22"/>
                <w:szCs w:val="22"/>
                <w:rtl/>
              </w:rPr>
              <w:t>אין</w:t>
            </w:r>
            <w:r w:rsidRPr="004F0666">
              <w:rPr>
                <w:rFonts w:cs="David"/>
                <w:color w:val="auto"/>
                <w:sz w:val="22"/>
                <w:szCs w:val="22"/>
                <w:rtl/>
              </w:rPr>
              <w:t xml:space="preserve"> </w:t>
            </w:r>
            <w:r w:rsidRPr="004F0666">
              <w:rPr>
                <w:rFonts w:cs="David" w:hint="eastAsia"/>
                <w:color w:val="auto"/>
                <w:sz w:val="22"/>
                <w:szCs w:val="22"/>
                <w:rtl/>
              </w:rPr>
              <w:t>בהצעתו</w:t>
            </w:r>
            <w:r w:rsidRPr="004F0666">
              <w:rPr>
                <w:rFonts w:cs="David"/>
                <w:color w:val="auto"/>
                <w:sz w:val="22"/>
                <w:szCs w:val="22"/>
                <w:rtl/>
              </w:rPr>
              <w:t xml:space="preserve"> </w:t>
            </w:r>
            <w:r w:rsidRPr="004F0666">
              <w:rPr>
                <w:rFonts w:cs="David" w:hint="eastAsia"/>
                <w:color w:val="auto"/>
                <w:sz w:val="22"/>
                <w:szCs w:val="22"/>
                <w:rtl/>
              </w:rPr>
              <w:t>משום</w:t>
            </w:r>
            <w:r w:rsidRPr="004F0666">
              <w:rPr>
                <w:rFonts w:cs="David"/>
                <w:color w:val="auto"/>
                <w:sz w:val="22"/>
                <w:szCs w:val="22"/>
                <w:rtl/>
              </w:rPr>
              <w:t xml:space="preserve"> </w:t>
            </w:r>
            <w:r w:rsidRPr="004F0666">
              <w:rPr>
                <w:rFonts w:cs="David" w:hint="eastAsia"/>
                <w:color w:val="auto"/>
                <w:sz w:val="22"/>
                <w:szCs w:val="22"/>
                <w:rtl/>
              </w:rPr>
              <w:t>הפרת</w:t>
            </w:r>
            <w:r w:rsidRPr="004F0666">
              <w:rPr>
                <w:rFonts w:cs="David"/>
                <w:color w:val="auto"/>
                <w:sz w:val="22"/>
                <w:szCs w:val="22"/>
                <w:rtl/>
              </w:rPr>
              <w:t xml:space="preserve"> </w:t>
            </w:r>
            <w:r w:rsidRPr="004F0666">
              <w:rPr>
                <w:rFonts w:cs="David" w:hint="eastAsia"/>
                <w:color w:val="auto"/>
                <w:sz w:val="22"/>
                <w:szCs w:val="22"/>
                <w:rtl/>
              </w:rPr>
              <w:t>זכויות</w:t>
            </w:r>
            <w:r w:rsidRPr="004F0666">
              <w:rPr>
                <w:rFonts w:cs="David"/>
                <w:color w:val="auto"/>
                <w:sz w:val="22"/>
                <w:szCs w:val="22"/>
                <w:rtl/>
              </w:rPr>
              <w:t xml:space="preserve"> </w:t>
            </w:r>
            <w:r w:rsidRPr="004F0666">
              <w:rPr>
                <w:rFonts w:cs="David" w:hint="eastAsia"/>
                <w:color w:val="auto"/>
                <w:sz w:val="22"/>
                <w:szCs w:val="22"/>
                <w:rtl/>
              </w:rPr>
              <w:t>פטנטים</w:t>
            </w:r>
            <w:r w:rsidRPr="004F0666">
              <w:rPr>
                <w:rFonts w:cs="David"/>
                <w:color w:val="auto"/>
                <w:sz w:val="22"/>
                <w:szCs w:val="22"/>
                <w:rtl/>
              </w:rPr>
              <w:t xml:space="preserve">, </w:t>
            </w:r>
            <w:r w:rsidRPr="004F0666">
              <w:rPr>
                <w:rFonts w:cs="David" w:hint="eastAsia"/>
                <w:color w:val="auto"/>
                <w:sz w:val="22"/>
                <w:szCs w:val="22"/>
                <w:rtl/>
              </w:rPr>
              <w:t>זכויות</w:t>
            </w:r>
            <w:r w:rsidRPr="004F0666">
              <w:rPr>
                <w:rFonts w:cs="David"/>
                <w:color w:val="auto"/>
                <w:sz w:val="22"/>
                <w:szCs w:val="22"/>
                <w:rtl/>
              </w:rPr>
              <w:t xml:space="preserve"> </w:t>
            </w:r>
            <w:r w:rsidRPr="004F0666">
              <w:rPr>
                <w:rFonts w:cs="David" w:hint="eastAsia"/>
                <w:color w:val="auto"/>
                <w:sz w:val="22"/>
                <w:szCs w:val="22"/>
                <w:rtl/>
              </w:rPr>
              <w:t>יוצרים</w:t>
            </w:r>
            <w:r w:rsidRPr="004F0666">
              <w:rPr>
                <w:rFonts w:cs="David"/>
                <w:color w:val="auto"/>
                <w:sz w:val="22"/>
                <w:szCs w:val="22"/>
                <w:rtl/>
              </w:rPr>
              <w:t xml:space="preserve"> </w:t>
            </w:r>
            <w:r w:rsidRPr="004F0666">
              <w:rPr>
                <w:rFonts w:cs="David" w:hint="eastAsia"/>
                <w:color w:val="auto"/>
                <w:sz w:val="22"/>
                <w:szCs w:val="22"/>
                <w:rtl/>
              </w:rPr>
              <w:t>וזכויות</w:t>
            </w:r>
            <w:r w:rsidRPr="004F0666">
              <w:rPr>
                <w:rFonts w:cs="David"/>
                <w:color w:val="auto"/>
                <w:sz w:val="22"/>
                <w:szCs w:val="22"/>
                <w:rtl/>
              </w:rPr>
              <w:t xml:space="preserve"> </w:t>
            </w:r>
            <w:r w:rsidRPr="004F0666">
              <w:rPr>
                <w:rFonts w:cs="David" w:hint="eastAsia"/>
                <w:color w:val="auto"/>
                <w:sz w:val="22"/>
                <w:szCs w:val="22"/>
                <w:rtl/>
              </w:rPr>
              <w:t>אחרות</w:t>
            </w:r>
            <w:r w:rsidRPr="004F0666">
              <w:rPr>
                <w:rFonts w:cs="David"/>
                <w:color w:val="auto"/>
                <w:sz w:val="22"/>
                <w:szCs w:val="22"/>
                <w:rtl/>
              </w:rPr>
              <w:t xml:space="preserve"> </w:t>
            </w:r>
            <w:r w:rsidRPr="004F0666">
              <w:rPr>
                <w:rFonts w:cs="David" w:hint="eastAsia"/>
                <w:color w:val="auto"/>
                <w:sz w:val="22"/>
                <w:szCs w:val="22"/>
                <w:rtl/>
              </w:rPr>
              <w:t>הגלומות</w:t>
            </w:r>
            <w:r w:rsidRPr="004F0666">
              <w:rPr>
                <w:rFonts w:cs="David"/>
                <w:color w:val="auto"/>
                <w:sz w:val="22"/>
                <w:szCs w:val="22"/>
                <w:rtl/>
              </w:rPr>
              <w:t xml:space="preserve"> </w:t>
            </w:r>
            <w:r w:rsidRPr="004F0666">
              <w:rPr>
                <w:rFonts w:cs="David" w:hint="eastAsia"/>
                <w:color w:val="auto"/>
                <w:sz w:val="22"/>
                <w:szCs w:val="22"/>
                <w:rtl/>
              </w:rPr>
              <w:t>בהצעתו</w:t>
            </w:r>
            <w:r w:rsidRPr="004F0666">
              <w:rPr>
                <w:rFonts w:cs="David"/>
                <w:color w:val="auto"/>
                <w:sz w:val="22"/>
                <w:szCs w:val="22"/>
                <w:rtl/>
              </w:rPr>
              <w:t xml:space="preserve"> (</w:t>
            </w:r>
            <w:r w:rsidRPr="004F0666">
              <w:rPr>
                <w:rFonts w:cs="David" w:hint="eastAsia"/>
                <w:color w:val="auto"/>
                <w:sz w:val="22"/>
                <w:szCs w:val="22"/>
                <w:rtl/>
              </w:rPr>
              <w:t>להלן</w:t>
            </w:r>
            <w:r w:rsidRPr="004F0666">
              <w:rPr>
                <w:rFonts w:cs="David"/>
                <w:color w:val="auto"/>
                <w:sz w:val="22"/>
                <w:szCs w:val="22"/>
                <w:rtl/>
              </w:rPr>
              <w:t xml:space="preserve"> </w:t>
            </w:r>
            <w:r w:rsidRPr="004F0666">
              <w:rPr>
                <w:rFonts w:cs="David" w:hint="eastAsia"/>
                <w:color w:val="auto"/>
                <w:sz w:val="22"/>
                <w:szCs w:val="22"/>
                <w:rtl/>
              </w:rPr>
              <w:t>ביחד</w:t>
            </w:r>
            <w:r w:rsidRPr="004F0666">
              <w:rPr>
                <w:rFonts w:cs="David"/>
                <w:color w:val="auto"/>
                <w:sz w:val="22"/>
                <w:szCs w:val="22"/>
                <w:rtl/>
              </w:rPr>
              <w:t xml:space="preserve"> - "</w:t>
            </w:r>
            <w:r w:rsidRPr="004F0666">
              <w:rPr>
                <w:rFonts w:cs="David" w:hint="eastAsia"/>
                <w:bCs/>
                <w:color w:val="auto"/>
                <w:sz w:val="22"/>
                <w:szCs w:val="22"/>
                <w:rtl/>
              </w:rPr>
              <w:t>זכויות</w:t>
            </w:r>
            <w:r w:rsidRPr="004F0666">
              <w:rPr>
                <w:rFonts w:cs="David"/>
                <w:bCs/>
                <w:color w:val="auto"/>
                <w:sz w:val="22"/>
                <w:szCs w:val="22"/>
                <w:rtl/>
              </w:rPr>
              <w:t xml:space="preserve"> </w:t>
            </w:r>
            <w:r w:rsidRPr="004F0666">
              <w:rPr>
                <w:rFonts w:cs="David" w:hint="eastAsia"/>
                <w:bCs/>
                <w:color w:val="auto"/>
                <w:sz w:val="22"/>
                <w:szCs w:val="22"/>
                <w:rtl/>
              </w:rPr>
              <w:t>הקניין</w:t>
            </w:r>
            <w:r w:rsidRPr="004F0666">
              <w:rPr>
                <w:rFonts w:cs="David"/>
                <w:color w:val="auto"/>
                <w:sz w:val="22"/>
                <w:szCs w:val="22"/>
                <w:rtl/>
              </w:rPr>
              <w:t xml:space="preserve">"), </w:t>
            </w:r>
            <w:r w:rsidRPr="004F0666">
              <w:rPr>
                <w:rFonts w:cs="David" w:hint="eastAsia"/>
                <w:color w:val="auto"/>
                <w:sz w:val="22"/>
                <w:szCs w:val="22"/>
                <w:rtl/>
              </w:rPr>
              <w:t>וכי</w:t>
            </w:r>
            <w:r w:rsidRPr="004F0666">
              <w:rPr>
                <w:rFonts w:cs="David"/>
                <w:color w:val="auto"/>
                <w:sz w:val="22"/>
                <w:szCs w:val="22"/>
                <w:rtl/>
              </w:rPr>
              <w:t xml:space="preserve"> </w:t>
            </w:r>
            <w:r w:rsidRPr="004F0666">
              <w:rPr>
                <w:rFonts w:cs="David" w:hint="eastAsia"/>
                <w:color w:val="auto"/>
                <w:sz w:val="22"/>
                <w:szCs w:val="22"/>
                <w:rtl/>
              </w:rPr>
              <w:t>לא</w:t>
            </w:r>
            <w:r w:rsidRPr="004F0666">
              <w:rPr>
                <w:rFonts w:cs="David"/>
                <w:color w:val="auto"/>
                <w:sz w:val="22"/>
                <w:szCs w:val="22"/>
                <w:rtl/>
              </w:rPr>
              <w:t xml:space="preserve"> </w:t>
            </w:r>
            <w:r w:rsidRPr="004F0666">
              <w:rPr>
                <w:rFonts w:cs="David" w:hint="eastAsia"/>
                <w:color w:val="auto"/>
                <w:sz w:val="22"/>
                <w:szCs w:val="22"/>
                <w:rtl/>
              </w:rPr>
              <w:t>קיימת</w:t>
            </w:r>
            <w:r w:rsidRPr="004F0666">
              <w:rPr>
                <w:rFonts w:cs="David"/>
                <w:color w:val="auto"/>
                <w:sz w:val="22"/>
                <w:szCs w:val="22"/>
                <w:rtl/>
              </w:rPr>
              <w:t xml:space="preserve"> </w:t>
            </w:r>
            <w:r w:rsidRPr="004F0666">
              <w:rPr>
                <w:rFonts w:cs="David" w:hint="eastAsia"/>
                <w:color w:val="auto"/>
                <w:sz w:val="22"/>
                <w:szCs w:val="22"/>
                <w:rtl/>
              </w:rPr>
              <w:t>מניעה</w:t>
            </w:r>
            <w:r w:rsidRPr="004F0666">
              <w:rPr>
                <w:rFonts w:cs="David"/>
                <w:color w:val="auto"/>
                <w:sz w:val="22"/>
                <w:szCs w:val="22"/>
                <w:rtl/>
              </w:rPr>
              <w:t xml:space="preserve"> </w:t>
            </w:r>
            <w:r w:rsidRPr="004F0666">
              <w:rPr>
                <w:rFonts w:cs="David" w:hint="eastAsia"/>
                <w:color w:val="auto"/>
                <w:sz w:val="22"/>
                <w:szCs w:val="22"/>
                <w:rtl/>
              </w:rPr>
              <w:t>משפטית</w:t>
            </w:r>
            <w:r w:rsidRPr="004F0666">
              <w:rPr>
                <w:rFonts w:cs="David"/>
                <w:color w:val="auto"/>
                <w:sz w:val="22"/>
                <w:szCs w:val="22"/>
                <w:rtl/>
              </w:rPr>
              <w:t xml:space="preserve"> </w:t>
            </w:r>
            <w:r w:rsidRPr="004F0666">
              <w:rPr>
                <w:rFonts w:cs="David" w:hint="eastAsia"/>
                <w:color w:val="auto"/>
                <w:sz w:val="22"/>
                <w:szCs w:val="22"/>
                <w:rtl/>
              </w:rPr>
              <w:t>כל</w:t>
            </w:r>
            <w:r w:rsidRPr="004F0666">
              <w:rPr>
                <w:rFonts w:cs="David"/>
                <w:color w:val="auto"/>
                <w:sz w:val="22"/>
                <w:szCs w:val="22"/>
                <w:rtl/>
              </w:rPr>
              <w:t xml:space="preserve"> </w:t>
            </w:r>
            <w:r w:rsidRPr="004F0666">
              <w:rPr>
                <w:rFonts w:cs="David" w:hint="eastAsia"/>
                <w:color w:val="auto"/>
                <w:sz w:val="22"/>
                <w:szCs w:val="22"/>
                <w:rtl/>
              </w:rPr>
              <w:t>שהיא</w:t>
            </w:r>
            <w:r w:rsidRPr="004F0666">
              <w:rPr>
                <w:rFonts w:cs="David"/>
                <w:color w:val="auto"/>
                <w:sz w:val="22"/>
                <w:szCs w:val="22"/>
                <w:rtl/>
              </w:rPr>
              <w:t xml:space="preserve"> </w:t>
            </w:r>
            <w:r w:rsidRPr="004F0666">
              <w:rPr>
                <w:rFonts w:cs="David" w:hint="eastAsia"/>
                <w:color w:val="auto"/>
                <w:sz w:val="22"/>
                <w:szCs w:val="22"/>
                <w:rtl/>
              </w:rPr>
              <w:t>להגישה</w:t>
            </w:r>
            <w:r w:rsidRPr="004F0666">
              <w:rPr>
                <w:rFonts w:cs="David"/>
                <w:color w:val="auto"/>
                <w:sz w:val="22"/>
                <w:szCs w:val="22"/>
                <w:rtl/>
              </w:rPr>
              <w:t xml:space="preserve"> </w:t>
            </w:r>
            <w:r w:rsidRPr="004F0666">
              <w:rPr>
                <w:rFonts w:cs="David" w:hint="eastAsia"/>
                <w:color w:val="auto"/>
                <w:sz w:val="22"/>
                <w:szCs w:val="22"/>
                <w:rtl/>
              </w:rPr>
              <w:t>ולהתקשר</w:t>
            </w:r>
            <w:r w:rsidRPr="004F0666">
              <w:rPr>
                <w:rFonts w:cs="David"/>
                <w:color w:val="auto"/>
                <w:sz w:val="22"/>
                <w:szCs w:val="22"/>
                <w:rtl/>
              </w:rPr>
              <w:t xml:space="preserve"> </w:t>
            </w:r>
            <w:r w:rsidRPr="004F0666">
              <w:rPr>
                <w:rFonts w:cs="David" w:hint="eastAsia"/>
                <w:color w:val="auto"/>
                <w:sz w:val="22"/>
                <w:szCs w:val="22"/>
                <w:rtl/>
              </w:rPr>
              <w:t>לפיה</w:t>
            </w:r>
            <w:r w:rsidRPr="004F0666">
              <w:rPr>
                <w:rFonts w:cs="David"/>
                <w:color w:val="auto"/>
                <w:sz w:val="22"/>
                <w:szCs w:val="22"/>
                <w:rtl/>
              </w:rPr>
              <w:t xml:space="preserve"> </w:t>
            </w:r>
            <w:r w:rsidRPr="004F0666">
              <w:rPr>
                <w:rFonts w:cs="David" w:hint="eastAsia"/>
                <w:color w:val="auto"/>
                <w:sz w:val="22"/>
                <w:szCs w:val="22"/>
                <w:rtl/>
              </w:rPr>
              <w:t>עם</w:t>
            </w:r>
            <w:r w:rsidRPr="004F0666">
              <w:rPr>
                <w:rFonts w:cs="David"/>
                <w:color w:val="auto"/>
                <w:sz w:val="22"/>
                <w:szCs w:val="22"/>
                <w:rtl/>
              </w:rPr>
              <w:t xml:space="preserve"> </w:t>
            </w:r>
            <w:r w:rsidRPr="004F0666">
              <w:rPr>
                <w:rFonts w:cs="David" w:hint="eastAsia"/>
                <w:color w:val="auto"/>
                <w:sz w:val="22"/>
                <w:szCs w:val="22"/>
                <w:rtl/>
              </w:rPr>
              <w:t>עורך</w:t>
            </w:r>
            <w:r w:rsidRPr="004F0666">
              <w:rPr>
                <w:rFonts w:cs="David"/>
                <w:color w:val="auto"/>
                <w:sz w:val="22"/>
                <w:szCs w:val="22"/>
                <w:rtl/>
              </w:rPr>
              <w:t xml:space="preserve"> </w:t>
            </w:r>
            <w:r w:rsidRPr="004F0666">
              <w:rPr>
                <w:rFonts w:cs="David" w:hint="eastAsia"/>
                <w:color w:val="auto"/>
                <w:sz w:val="22"/>
                <w:szCs w:val="22"/>
                <w:rtl/>
              </w:rPr>
              <w:t>המכרז</w:t>
            </w:r>
            <w:r w:rsidRPr="004F0666">
              <w:rPr>
                <w:rFonts w:cs="David"/>
                <w:color w:val="auto"/>
                <w:sz w:val="22"/>
                <w:szCs w:val="22"/>
                <w:rtl/>
              </w:rPr>
              <w:t xml:space="preserve"> </w:t>
            </w:r>
            <w:r w:rsidRPr="004F0666">
              <w:rPr>
                <w:rFonts w:cs="David" w:hint="eastAsia"/>
                <w:color w:val="auto"/>
                <w:sz w:val="22"/>
                <w:szCs w:val="22"/>
                <w:rtl/>
              </w:rPr>
              <w:t>כמפורט</w:t>
            </w:r>
            <w:r w:rsidRPr="004F0666">
              <w:rPr>
                <w:rFonts w:cs="David"/>
                <w:color w:val="auto"/>
                <w:sz w:val="22"/>
                <w:szCs w:val="22"/>
                <w:rtl/>
              </w:rPr>
              <w:t xml:space="preserve"> </w:t>
            </w:r>
            <w:r w:rsidRPr="004F0666">
              <w:rPr>
                <w:rFonts w:cs="David" w:hint="eastAsia"/>
                <w:color w:val="auto"/>
                <w:sz w:val="22"/>
                <w:szCs w:val="22"/>
                <w:rtl/>
              </w:rPr>
              <w:t>במכרז</w:t>
            </w:r>
            <w:r w:rsidRPr="004F0666">
              <w:rPr>
                <w:rFonts w:cs="David"/>
                <w:color w:val="auto"/>
                <w:sz w:val="22"/>
                <w:szCs w:val="22"/>
                <w:rtl/>
              </w:rPr>
              <w:t>;</w:t>
            </w:r>
          </w:p>
          <w:p w:rsidR="00501BA4" w:rsidRPr="004F0666" w:rsidRDefault="00501BA4" w:rsidP="004F0666">
            <w:pPr>
              <w:spacing w:line="360" w:lineRule="auto"/>
              <w:jc w:val="both"/>
              <w:rPr>
                <w:sz w:val="22"/>
                <w:rtl/>
              </w:rPr>
            </w:pPr>
            <w:r w:rsidRPr="004F0666">
              <w:rPr>
                <w:rFonts w:hint="eastAsia"/>
                <w:sz w:val="22"/>
                <w:szCs w:val="22"/>
                <w:rtl/>
              </w:rPr>
              <w:t>במקרים</w:t>
            </w:r>
            <w:r w:rsidRPr="004F0666">
              <w:rPr>
                <w:sz w:val="22"/>
                <w:szCs w:val="22"/>
                <w:rtl/>
              </w:rPr>
              <w:t xml:space="preserve"> </w:t>
            </w:r>
            <w:r w:rsidRPr="004F0666">
              <w:rPr>
                <w:rFonts w:hint="eastAsia"/>
                <w:sz w:val="22"/>
                <w:szCs w:val="22"/>
                <w:rtl/>
              </w:rPr>
              <w:t>בהם</w:t>
            </w:r>
            <w:r w:rsidRPr="004F0666">
              <w:rPr>
                <w:sz w:val="22"/>
                <w:szCs w:val="22"/>
                <w:rtl/>
              </w:rPr>
              <w:t xml:space="preserve"> </w:t>
            </w:r>
            <w:r w:rsidRPr="004F0666">
              <w:rPr>
                <w:rFonts w:hint="eastAsia"/>
                <w:sz w:val="22"/>
                <w:szCs w:val="22"/>
                <w:rtl/>
              </w:rPr>
              <w:t>זכויות</w:t>
            </w:r>
            <w:r w:rsidRPr="004F0666">
              <w:rPr>
                <w:sz w:val="22"/>
                <w:szCs w:val="22"/>
                <w:rtl/>
              </w:rPr>
              <w:t xml:space="preserve"> </w:t>
            </w:r>
            <w:r w:rsidRPr="004F0666">
              <w:rPr>
                <w:rFonts w:hint="eastAsia"/>
                <w:sz w:val="22"/>
                <w:szCs w:val="22"/>
                <w:rtl/>
              </w:rPr>
              <w:t>הקניין</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זכויות</w:t>
            </w:r>
            <w:r w:rsidRPr="004F0666">
              <w:rPr>
                <w:sz w:val="22"/>
                <w:szCs w:val="22"/>
                <w:rtl/>
              </w:rPr>
              <w:t xml:space="preserve"> </w:t>
            </w:r>
            <w:r w:rsidRPr="004F0666">
              <w:rPr>
                <w:rFonts w:hint="eastAsia"/>
                <w:sz w:val="22"/>
                <w:szCs w:val="22"/>
                <w:rtl/>
              </w:rPr>
              <w:t>כלשהן</w:t>
            </w:r>
            <w:r w:rsidRPr="004F0666">
              <w:rPr>
                <w:sz w:val="22"/>
                <w:szCs w:val="22"/>
                <w:rtl/>
              </w:rPr>
              <w:t xml:space="preserve"> </w:t>
            </w:r>
            <w:r w:rsidRPr="004F0666">
              <w:rPr>
                <w:rFonts w:hint="eastAsia"/>
                <w:sz w:val="22"/>
                <w:szCs w:val="22"/>
                <w:rtl/>
              </w:rPr>
              <w:t>ביחס</w:t>
            </w:r>
            <w:r w:rsidRPr="004F0666">
              <w:rPr>
                <w:sz w:val="22"/>
                <w:szCs w:val="22"/>
                <w:rtl/>
              </w:rPr>
              <w:t xml:space="preserve"> </w:t>
            </w:r>
            <w:r w:rsidRPr="004F0666">
              <w:rPr>
                <w:rFonts w:hint="eastAsia"/>
                <w:sz w:val="22"/>
                <w:szCs w:val="22"/>
                <w:rtl/>
              </w:rPr>
              <w:t>להצעה</w:t>
            </w:r>
            <w:r w:rsidRPr="004F0666">
              <w:rPr>
                <w:sz w:val="22"/>
                <w:szCs w:val="22"/>
                <w:rtl/>
              </w:rPr>
              <w:t xml:space="preserve"> </w:t>
            </w:r>
            <w:r w:rsidRPr="004F0666">
              <w:rPr>
                <w:rFonts w:hint="eastAsia"/>
                <w:sz w:val="22"/>
                <w:szCs w:val="22"/>
                <w:rtl/>
              </w:rPr>
              <w:t>הן</w:t>
            </w:r>
            <w:r w:rsidRPr="004F0666">
              <w:rPr>
                <w:sz w:val="22"/>
                <w:szCs w:val="22"/>
                <w:rtl/>
              </w:rPr>
              <w:t xml:space="preserve"> </w:t>
            </w:r>
            <w:r w:rsidRPr="004F0666">
              <w:rPr>
                <w:rFonts w:hint="eastAsia"/>
                <w:sz w:val="22"/>
                <w:szCs w:val="22"/>
                <w:rtl/>
              </w:rPr>
              <w:t>בידי</w:t>
            </w:r>
            <w:r w:rsidRPr="004F0666">
              <w:rPr>
                <w:sz w:val="22"/>
                <w:szCs w:val="22"/>
                <w:rtl/>
              </w:rPr>
              <w:t xml:space="preserve"> </w:t>
            </w:r>
            <w:r w:rsidRPr="004F0666">
              <w:rPr>
                <w:rFonts w:hint="eastAsia"/>
                <w:sz w:val="22"/>
                <w:szCs w:val="22"/>
                <w:rtl/>
              </w:rPr>
              <w:t>צד</w:t>
            </w:r>
            <w:r w:rsidRPr="004F0666">
              <w:rPr>
                <w:sz w:val="22"/>
                <w:szCs w:val="22"/>
                <w:rtl/>
              </w:rPr>
              <w:t xml:space="preserve"> </w:t>
            </w:r>
            <w:r w:rsidRPr="004F0666">
              <w:rPr>
                <w:rFonts w:hint="eastAsia"/>
                <w:sz w:val="22"/>
                <w:szCs w:val="22"/>
                <w:rtl/>
              </w:rPr>
              <w:t>ג</w:t>
            </w:r>
            <w:r w:rsidRPr="004F0666">
              <w:rPr>
                <w:sz w:val="22"/>
                <w:szCs w:val="22"/>
                <w:rtl/>
              </w:rPr>
              <w:t xml:space="preserve">', </w:t>
            </w:r>
            <w:r w:rsidRPr="004F0666">
              <w:rPr>
                <w:rFonts w:hint="eastAsia"/>
                <w:sz w:val="22"/>
                <w:szCs w:val="22"/>
                <w:rtl/>
              </w:rPr>
              <w:t>יפורט</w:t>
            </w:r>
            <w:r w:rsidRPr="004F0666">
              <w:rPr>
                <w:sz w:val="22"/>
                <w:szCs w:val="22"/>
                <w:rtl/>
              </w:rPr>
              <w:t xml:space="preserve"> </w:t>
            </w:r>
            <w:r w:rsidRPr="004F0666">
              <w:rPr>
                <w:rFonts w:hint="eastAsia"/>
                <w:sz w:val="22"/>
                <w:szCs w:val="22"/>
                <w:rtl/>
              </w:rPr>
              <w:t>הדבר</w:t>
            </w:r>
            <w:r w:rsidRPr="004F0666">
              <w:rPr>
                <w:sz w:val="22"/>
                <w:szCs w:val="22"/>
                <w:rtl/>
              </w:rPr>
              <w:t xml:space="preserve"> </w:t>
            </w:r>
            <w:r w:rsidRPr="004F0666">
              <w:rPr>
                <w:rFonts w:hint="eastAsia"/>
                <w:sz w:val="22"/>
                <w:szCs w:val="22"/>
                <w:rtl/>
              </w:rPr>
              <w:t>בהצהרה</w:t>
            </w:r>
            <w:r w:rsidRPr="004F0666">
              <w:rPr>
                <w:sz w:val="22"/>
                <w:szCs w:val="22"/>
                <w:rtl/>
              </w:rPr>
              <w:t xml:space="preserve"> </w:t>
            </w:r>
            <w:r w:rsidRPr="004F0666">
              <w:rPr>
                <w:rFonts w:hint="eastAsia"/>
                <w:sz w:val="22"/>
                <w:szCs w:val="22"/>
                <w:rtl/>
              </w:rPr>
              <w:t>הנ</w:t>
            </w:r>
            <w:r w:rsidRPr="004F0666">
              <w:rPr>
                <w:sz w:val="22"/>
                <w:szCs w:val="22"/>
                <w:rtl/>
              </w:rPr>
              <w:t>"</w:t>
            </w:r>
            <w:r w:rsidRPr="004F0666">
              <w:rPr>
                <w:rFonts w:hint="eastAsia"/>
                <w:sz w:val="22"/>
                <w:szCs w:val="22"/>
                <w:rtl/>
              </w:rPr>
              <w:t>ל</w:t>
            </w:r>
            <w:r w:rsidRPr="004F0666">
              <w:rPr>
                <w:sz w:val="22"/>
                <w:szCs w:val="22"/>
                <w:rtl/>
              </w:rPr>
              <w:t xml:space="preserve">, </w:t>
            </w:r>
            <w:r w:rsidRPr="004F0666">
              <w:rPr>
                <w:rFonts w:hint="eastAsia"/>
                <w:sz w:val="22"/>
                <w:szCs w:val="22"/>
                <w:rtl/>
              </w:rPr>
              <w:t>תוך</w:t>
            </w:r>
            <w:r w:rsidRPr="004F0666">
              <w:rPr>
                <w:sz w:val="22"/>
                <w:szCs w:val="22"/>
                <w:rtl/>
              </w:rPr>
              <w:t xml:space="preserve"> </w:t>
            </w:r>
            <w:r w:rsidRPr="004F0666">
              <w:rPr>
                <w:rFonts w:hint="eastAsia"/>
                <w:sz w:val="22"/>
                <w:szCs w:val="22"/>
                <w:rtl/>
              </w:rPr>
              <w:t>ציון</w:t>
            </w:r>
            <w:r w:rsidRPr="004F0666">
              <w:rPr>
                <w:sz w:val="22"/>
                <w:szCs w:val="22"/>
                <w:rtl/>
              </w:rPr>
              <w:t xml:space="preserve"> </w:t>
            </w:r>
            <w:r w:rsidRPr="004F0666">
              <w:rPr>
                <w:rFonts w:hint="eastAsia"/>
                <w:sz w:val="22"/>
                <w:szCs w:val="22"/>
                <w:rtl/>
              </w:rPr>
              <w:t>מקור</w:t>
            </w:r>
            <w:r w:rsidRPr="004F0666">
              <w:rPr>
                <w:sz w:val="22"/>
                <w:szCs w:val="22"/>
                <w:rtl/>
              </w:rPr>
              <w:t xml:space="preserve"> </w:t>
            </w:r>
            <w:r w:rsidRPr="004F0666">
              <w:rPr>
                <w:rFonts w:hint="eastAsia"/>
                <w:sz w:val="22"/>
                <w:szCs w:val="22"/>
                <w:rtl/>
              </w:rPr>
              <w:t>זכותו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להציע</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לעורך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ותוך</w:t>
            </w:r>
            <w:r w:rsidRPr="004F0666">
              <w:rPr>
                <w:sz w:val="22"/>
                <w:szCs w:val="22"/>
                <w:rtl/>
              </w:rPr>
              <w:t xml:space="preserve"> </w:t>
            </w:r>
            <w:r w:rsidRPr="004F0666">
              <w:rPr>
                <w:rFonts w:hint="eastAsia"/>
                <w:sz w:val="22"/>
                <w:szCs w:val="22"/>
                <w:rtl/>
              </w:rPr>
              <w:t>צירוף</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צד</w:t>
            </w:r>
            <w:r w:rsidRPr="004F0666">
              <w:rPr>
                <w:sz w:val="22"/>
                <w:szCs w:val="22"/>
                <w:rtl/>
              </w:rPr>
              <w:t xml:space="preserve"> </w:t>
            </w:r>
            <w:r w:rsidRPr="004F0666">
              <w:rPr>
                <w:rFonts w:hint="eastAsia"/>
                <w:sz w:val="22"/>
                <w:szCs w:val="22"/>
                <w:rtl/>
              </w:rPr>
              <w:t>ג</w:t>
            </w:r>
            <w:r w:rsidRPr="004F0666">
              <w:rPr>
                <w:sz w:val="22"/>
                <w:szCs w:val="22"/>
                <w:rtl/>
              </w:rPr>
              <w:t xml:space="preserve">' </w:t>
            </w:r>
            <w:r w:rsidRPr="004F0666">
              <w:rPr>
                <w:rFonts w:hint="eastAsia"/>
                <w:sz w:val="22"/>
                <w:szCs w:val="22"/>
                <w:rtl/>
              </w:rPr>
              <w:t>שהוא</w:t>
            </w:r>
            <w:r w:rsidRPr="004F0666">
              <w:rPr>
                <w:sz w:val="22"/>
                <w:szCs w:val="22"/>
                <w:rtl/>
              </w:rPr>
              <w:t xml:space="preserve"> </w:t>
            </w:r>
            <w:r w:rsidRPr="004F0666">
              <w:rPr>
                <w:rFonts w:hint="eastAsia"/>
                <w:sz w:val="22"/>
                <w:szCs w:val="22"/>
                <w:rtl/>
              </w:rPr>
              <w:t>בעל</w:t>
            </w:r>
            <w:r w:rsidRPr="004F0666">
              <w:rPr>
                <w:sz w:val="22"/>
                <w:szCs w:val="22"/>
                <w:rtl/>
              </w:rPr>
              <w:t xml:space="preserve"> </w:t>
            </w:r>
            <w:r w:rsidRPr="004F0666">
              <w:rPr>
                <w:rFonts w:hint="eastAsia"/>
                <w:sz w:val="22"/>
                <w:szCs w:val="22"/>
                <w:rtl/>
              </w:rPr>
              <w:t>הזכויות</w:t>
            </w:r>
            <w:r w:rsidRPr="004F0666">
              <w:rPr>
                <w:sz w:val="22"/>
                <w:szCs w:val="22"/>
                <w:rtl/>
              </w:rPr>
              <w:t xml:space="preserve"> </w:t>
            </w:r>
            <w:r w:rsidRPr="004F0666">
              <w:rPr>
                <w:rFonts w:hint="eastAsia"/>
                <w:sz w:val="22"/>
                <w:szCs w:val="22"/>
                <w:rtl/>
              </w:rPr>
              <w:t>כאמור</w:t>
            </w:r>
            <w:r w:rsidRPr="004F0666">
              <w:rPr>
                <w:sz w:val="22"/>
                <w:szCs w:val="22"/>
                <w:rtl/>
              </w:rPr>
              <w:t xml:space="preserve">, </w:t>
            </w:r>
            <w:r w:rsidRPr="004F0666">
              <w:rPr>
                <w:rFonts w:hint="eastAsia"/>
                <w:sz w:val="22"/>
                <w:szCs w:val="22"/>
                <w:rtl/>
              </w:rPr>
              <w:t>המתיר</w:t>
            </w:r>
            <w:r w:rsidRPr="004F0666">
              <w:rPr>
                <w:sz w:val="22"/>
                <w:szCs w:val="22"/>
                <w:rtl/>
              </w:rPr>
              <w:t xml:space="preserve"> </w:t>
            </w:r>
            <w:r w:rsidRPr="004F0666">
              <w:rPr>
                <w:rFonts w:hint="eastAsia"/>
                <w:sz w:val="22"/>
                <w:szCs w:val="22"/>
                <w:rtl/>
              </w:rPr>
              <w:t>ומאשר</w:t>
            </w:r>
            <w:r w:rsidRPr="004F0666">
              <w:rPr>
                <w:sz w:val="22"/>
                <w:szCs w:val="22"/>
                <w:rtl/>
              </w:rPr>
              <w:t xml:space="preserve"> </w:t>
            </w:r>
            <w:r w:rsidRPr="004F0666">
              <w:rPr>
                <w:rFonts w:hint="eastAsia"/>
                <w:sz w:val="22"/>
                <w:szCs w:val="22"/>
                <w:rtl/>
              </w:rPr>
              <w:t>למציע</w:t>
            </w:r>
            <w:r w:rsidRPr="004F0666">
              <w:rPr>
                <w:sz w:val="22"/>
                <w:szCs w:val="22"/>
                <w:rtl/>
              </w:rPr>
              <w:t xml:space="preserve"> </w:t>
            </w:r>
            <w:r w:rsidRPr="004F0666">
              <w:rPr>
                <w:rFonts w:hint="eastAsia"/>
                <w:sz w:val="22"/>
                <w:szCs w:val="22"/>
                <w:rtl/>
              </w:rPr>
              <w:t>להציע</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מרכיביה</w:t>
            </w:r>
            <w:r w:rsidRPr="004F0666">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r>
              <w:rPr>
                <w:b/>
                <w:bCs/>
                <w:sz w:val="22"/>
                <w:szCs w:val="22"/>
                <w:rtl/>
              </w:rPr>
              <w:t>2</w:t>
            </w:r>
          </w:p>
        </w:tc>
        <w:tc>
          <w:tcPr>
            <w:tcW w:w="7988" w:type="dxa"/>
          </w:tcPr>
          <w:p w:rsidR="00501BA4" w:rsidRPr="004F0666" w:rsidRDefault="00501BA4" w:rsidP="004F0666">
            <w:pPr>
              <w:pStyle w:val="Normal3"/>
              <w:spacing w:line="360" w:lineRule="auto"/>
              <w:ind w:right="0"/>
              <w:rPr>
                <w:rFonts w:cs="David"/>
                <w:b w:val="0"/>
                <w:smallCaps w:val="0"/>
                <w:color w:val="auto"/>
                <w:sz w:val="22"/>
                <w:rtl/>
              </w:rPr>
            </w:pPr>
            <w:r w:rsidRPr="004F0666">
              <w:rPr>
                <w:rFonts w:cs="David" w:hint="eastAsia"/>
                <w:b w:val="0"/>
                <w:smallCaps w:val="0"/>
                <w:color w:val="auto"/>
                <w:sz w:val="22"/>
                <w:szCs w:val="22"/>
                <w:rtl/>
              </w:rPr>
              <w:t>כי</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הוא</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מתחייב</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לשפות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ולפצות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את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עורך</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המכרז</w:t>
            </w:r>
            <w:r w:rsidRPr="004F0666">
              <w:rPr>
                <w:rFonts w:cs="David"/>
                <w:b w:val="0"/>
                <w:smallCaps w:val="0"/>
                <w:color w:val="auto"/>
                <w:sz w:val="22"/>
                <w:szCs w:val="22"/>
                <w:rtl/>
              </w:rPr>
              <w:t>/</w:t>
            </w:r>
            <w:r w:rsidRPr="004F0666">
              <w:rPr>
                <w:rFonts w:cs="David" w:hint="eastAsia"/>
                <w:b w:val="0"/>
                <w:smallCaps w:val="0"/>
                <w:color w:val="auto"/>
                <w:sz w:val="22"/>
                <w:szCs w:val="22"/>
                <w:rtl/>
              </w:rPr>
              <w:t>המזמין</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בגין</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נזקים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כלשהם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בשל</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תביעות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צד</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ג</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נגדם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או</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נגד</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כל</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אחד</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מהם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כתוצאה</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מהפרת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זכויות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קניין</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כלשהן</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בשל</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ההצעה</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או</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ההתקשרות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של</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המזמינים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בעקבות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רכישת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השירותים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המבוקשים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במכרז</w:t>
            </w:r>
            <w:r w:rsidRPr="004F0666">
              <w:rPr>
                <w:rFonts w:cs="David"/>
                <w:b w:val="0"/>
                <w:smallCaps w:val="0"/>
                <w:color w:val="auto"/>
                <w:sz w:val="22"/>
                <w:szCs w:val="22"/>
                <w:rtl/>
              </w:rPr>
              <w:t>.</w:t>
            </w:r>
            <w:r w:rsidRPr="004F0666">
              <w:rPr>
                <w:rFonts w:cs="David"/>
                <w:color w:val="auto"/>
                <w:sz w:val="22"/>
                <w:szCs w:val="22"/>
                <w:rtl/>
              </w:rPr>
              <w:t xml:space="preserve">  </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5E5438">
            <w:pPr>
              <w:pStyle w:val="Normal3"/>
              <w:spacing w:line="360" w:lineRule="auto"/>
              <w:ind w:right="0"/>
              <w:jc w:val="left"/>
              <w:rPr>
                <w:rFonts w:cs="David"/>
                <w:b w:val="0"/>
                <w:smallCaps w:val="0"/>
                <w:color w:val="auto"/>
                <w:sz w:val="22"/>
                <w:rtl/>
              </w:rPr>
            </w:pP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r>
              <w:rPr>
                <w:rFonts w:hint="eastAsia"/>
                <w:b/>
                <w:bCs/>
                <w:sz w:val="22"/>
                <w:szCs w:val="22"/>
                <w:rtl/>
              </w:rPr>
              <w:t>ט</w:t>
            </w: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pStyle w:val="Normal3"/>
              <w:spacing w:line="360" w:lineRule="auto"/>
              <w:ind w:right="0"/>
              <w:rPr>
                <w:rFonts w:cs="David"/>
                <w:b w:val="0"/>
                <w:bCs/>
                <w:color w:val="auto"/>
                <w:u w:val="single"/>
                <w:rtl/>
              </w:rPr>
            </w:pPr>
            <w:r w:rsidRPr="004F0666">
              <w:rPr>
                <w:rFonts w:cs="David" w:hint="eastAsia"/>
                <w:b w:val="0"/>
                <w:bCs/>
                <w:color w:val="auto"/>
                <w:szCs w:val="22"/>
                <w:u w:val="single"/>
                <w:rtl/>
              </w:rPr>
              <w:t>ערבות</w:t>
            </w:r>
            <w:r w:rsidRPr="004F0666">
              <w:rPr>
                <w:rFonts w:cs="David"/>
                <w:b w:val="0"/>
                <w:bCs/>
                <w:color w:val="auto"/>
                <w:szCs w:val="22"/>
                <w:u w:val="single"/>
                <w:rtl/>
              </w:rPr>
              <w:t xml:space="preserve"> </w:t>
            </w:r>
            <w:r w:rsidRPr="004F0666">
              <w:rPr>
                <w:rFonts w:cs="David" w:hint="eastAsia"/>
                <w:b w:val="0"/>
                <w:bCs/>
                <w:color w:val="auto"/>
                <w:szCs w:val="22"/>
                <w:u w:val="single"/>
                <w:rtl/>
              </w:rPr>
              <w:t>מציע</w:t>
            </w:r>
            <w:r w:rsidRPr="004F0666">
              <w:rPr>
                <w:rFonts w:cs="David"/>
                <w:b w:val="0"/>
                <w:bCs/>
                <w:color w:val="auto"/>
                <w:szCs w:val="22"/>
                <w:u w:val="single"/>
                <w:rtl/>
              </w:rPr>
              <w:t xml:space="preserve"> (</w:t>
            </w:r>
            <w:r w:rsidRPr="004F0666">
              <w:rPr>
                <w:rFonts w:cs="David" w:hint="eastAsia"/>
                <w:b w:val="0"/>
                <w:bCs/>
                <w:color w:val="auto"/>
                <w:szCs w:val="22"/>
                <w:u w:val="single"/>
                <w:rtl/>
              </w:rPr>
              <w:t>מגיש</w:t>
            </w:r>
            <w:r w:rsidRPr="004F0666">
              <w:rPr>
                <w:rFonts w:cs="David"/>
                <w:b w:val="0"/>
                <w:bCs/>
                <w:color w:val="auto"/>
                <w:szCs w:val="22"/>
                <w:u w:val="single"/>
                <w:rtl/>
              </w:rPr>
              <w:t xml:space="preserve"> </w:t>
            </w:r>
            <w:r w:rsidRPr="004F0666">
              <w:rPr>
                <w:rFonts w:cs="David" w:hint="eastAsia"/>
                <w:b w:val="0"/>
                <w:bCs/>
                <w:color w:val="auto"/>
                <w:szCs w:val="22"/>
                <w:u w:val="single"/>
                <w:rtl/>
              </w:rPr>
              <w:t>ההצעה</w:t>
            </w:r>
            <w:r w:rsidRPr="004F0666">
              <w:rPr>
                <w:rFonts w:cs="David"/>
                <w:b w:val="0"/>
                <w:bCs/>
                <w:color w:val="auto"/>
                <w:szCs w:val="22"/>
                <w:u w:val="single"/>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b/>
                <w:bCs/>
                <w:sz w:val="22"/>
                <w:highlight w:val="yellow"/>
                <w:rtl/>
              </w:rPr>
            </w:pP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B668E3">
            <w:pPr>
              <w:spacing w:line="360" w:lineRule="auto"/>
              <w:jc w:val="both"/>
              <w:rPr>
                <w:b/>
                <w:bCs/>
                <w:sz w:val="22"/>
                <w:highlight w:val="yellow"/>
                <w:rtl/>
              </w:rPr>
            </w:pPr>
            <w:r w:rsidRPr="004F0666">
              <w:rPr>
                <w:rFonts w:hint="eastAsia"/>
                <w:sz w:val="22"/>
                <w:szCs w:val="22"/>
                <w:rtl/>
              </w:rPr>
              <w:t>השתתפות</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מותנית</w:t>
            </w:r>
            <w:r w:rsidRPr="004F0666">
              <w:rPr>
                <w:sz w:val="22"/>
                <w:szCs w:val="22"/>
                <w:rtl/>
              </w:rPr>
              <w:t xml:space="preserve"> </w:t>
            </w:r>
            <w:r w:rsidRPr="004F0666">
              <w:rPr>
                <w:rFonts w:hint="eastAsia"/>
                <w:sz w:val="22"/>
                <w:szCs w:val="22"/>
                <w:rtl/>
              </w:rPr>
              <w:t>בצירוף</w:t>
            </w:r>
            <w:r w:rsidRPr="004F0666">
              <w:rPr>
                <w:sz w:val="22"/>
                <w:szCs w:val="22"/>
                <w:rtl/>
              </w:rPr>
              <w:t xml:space="preserve"> </w:t>
            </w:r>
            <w:r w:rsidRPr="004F0666">
              <w:rPr>
                <w:rFonts w:hint="eastAsia"/>
                <w:sz w:val="22"/>
                <w:szCs w:val="22"/>
                <w:rtl/>
              </w:rPr>
              <w:t>ערבות</w:t>
            </w:r>
            <w:r w:rsidRPr="004F0666">
              <w:rPr>
                <w:sz w:val="22"/>
                <w:szCs w:val="22"/>
                <w:rtl/>
              </w:rPr>
              <w:t xml:space="preserve"> </w:t>
            </w:r>
            <w:r w:rsidRPr="004F0666">
              <w:rPr>
                <w:rFonts w:hint="eastAsia"/>
                <w:sz w:val="22"/>
                <w:szCs w:val="22"/>
                <w:rtl/>
              </w:rPr>
              <w:t>אוטונומית</w:t>
            </w:r>
            <w:r w:rsidRPr="004F0666">
              <w:rPr>
                <w:sz w:val="22"/>
                <w:szCs w:val="22"/>
                <w:rtl/>
              </w:rPr>
              <w:t xml:space="preserve"> </w:t>
            </w:r>
            <w:r w:rsidRPr="004F0666">
              <w:rPr>
                <w:rFonts w:hint="eastAsia"/>
                <w:sz w:val="22"/>
                <w:szCs w:val="22"/>
                <w:rtl/>
              </w:rPr>
              <w:t>ובלתי</w:t>
            </w:r>
            <w:r w:rsidRPr="004F0666">
              <w:rPr>
                <w:sz w:val="22"/>
                <w:szCs w:val="22"/>
                <w:rtl/>
              </w:rPr>
              <w:t xml:space="preserve"> </w:t>
            </w:r>
            <w:r w:rsidRPr="004F0666">
              <w:rPr>
                <w:rFonts w:hint="eastAsia"/>
                <w:sz w:val="22"/>
                <w:szCs w:val="22"/>
                <w:rtl/>
              </w:rPr>
              <w:t>מותנית</w:t>
            </w:r>
            <w:r w:rsidRPr="004F0666">
              <w:rPr>
                <w:sz w:val="22"/>
                <w:szCs w:val="22"/>
                <w:rtl/>
              </w:rPr>
              <w:t xml:space="preserve"> </w:t>
            </w:r>
            <w:r w:rsidRPr="004F0666">
              <w:rPr>
                <w:rFonts w:hint="eastAsia"/>
                <w:sz w:val="22"/>
                <w:szCs w:val="22"/>
                <w:rtl/>
              </w:rPr>
              <w:t>לתשלום</w:t>
            </w:r>
            <w:r w:rsidRPr="004F0666">
              <w:rPr>
                <w:sz w:val="22"/>
                <w:szCs w:val="22"/>
                <w:rtl/>
              </w:rPr>
              <w:t xml:space="preserve"> </w:t>
            </w:r>
            <w:r w:rsidRPr="004F0666">
              <w:rPr>
                <w:rFonts w:hint="eastAsia"/>
                <w:sz w:val="22"/>
                <w:szCs w:val="22"/>
                <w:rtl/>
              </w:rPr>
              <w:t>בסך</w:t>
            </w:r>
            <w:r w:rsidRPr="004F0666">
              <w:rPr>
                <w:sz w:val="22"/>
                <w:szCs w:val="22"/>
                <w:rtl/>
              </w:rPr>
              <w:t xml:space="preserve"> </w:t>
            </w:r>
            <w:r>
              <w:rPr>
                <w:sz w:val="22"/>
                <w:szCs w:val="22"/>
                <w:rtl/>
              </w:rPr>
              <w:t>75,000</w:t>
            </w:r>
            <w:r w:rsidRPr="004F0666">
              <w:rPr>
                <w:sz w:val="22"/>
                <w:szCs w:val="22"/>
                <w:rtl/>
              </w:rPr>
              <w:t xml:space="preserve"> </w:t>
            </w:r>
            <w:r w:rsidRPr="004F0666">
              <w:rPr>
                <w:rFonts w:hint="eastAsia"/>
                <w:sz w:val="22"/>
                <w:szCs w:val="22"/>
                <w:rtl/>
              </w:rPr>
              <w:t>₪</w:t>
            </w:r>
            <w:r w:rsidRPr="004F0666">
              <w:rPr>
                <w:sz w:val="22"/>
                <w:szCs w:val="22"/>
                <w:rtl/>
              </w:rPr>
              <w:t xml:space="preserve"> (</w:t>
            </w:r>
            <w:r w:rsidRPr="004F0666">
              <w:rPr>
                <w:rFonts w:hint="eastAsia"/>
                <w:sz w:val="22"/>
                <w:szCs w:val="22"/>
                <w:rtl/>
              </w:rPr>
              <w:t>במילים</w:t>
            </w:r>
            <w:r w:rsidRPr="004F0666">
              <w:rPr>
                <w:sz w:val="22"/>
                <w:szCs w:val="22"/>
                <w:rtl/>
              </w:rPr>
              <w:t xml:space="preserve">: </w:t>
            </w:r>
            <w:r>
              <w:rPr>
                <w:rFonts w:hint="eastAsia"/>
                <w:sz w:val="22"/>
                <w:szCs w:val="22"/>
                <w:rtl/>
              </w:rPr>
              <w:t>שבעים</w:t>
            </w:r>
            <w:r>
              <w:rPr>
                <w:sz w:val="22"/>
                <w:szCs w:val="22"/>
                <w:rtl/>
              </w:rPr>
              <w:t xml:space="preserve"> </w:t>
            </w:r>
            <w:r>
              <w:rPr>
                <w:rFonts w:hint="eastAsia"/>
                <w:sz w:val="22"/>
                <w:szCs w:val="22"/>
                <w:rtl/>
              </w:rPr>
              <w:t>וחמש</w:t>
            </w:r>
            <w:r>
              <w:rPr>
                <w:sz w:val="22"/>
                <w:szCs w:val="22"/>
                <w:rtl/>
              </w:rPr>
              <w:t xml:space="preserve"> </w:t>
            </w:r>
            <w:r>
              <w:rPr>
                <w:rFonts w:hint="eastAsia"/>
                <w:sz w:val="22"/>
                <w:szCs w:val="22"/>
                <w:rtl/>
              </w:rPr>
              <w:t>אלף</w:t>
            </w:r>
            <w:r>
              <w:rPr>
                <w:sz w:val="22"/>
                <w:szCs w:val="22"/>
                <w:rtl/>
              </w:rPr>
              <w:t xml:space="preserve"> </w:t>
            </w:r>
            <w:r w:rsidRPr="004F0666">
              <w:rPr>
                <w:sz w:val="22"/>
                <w:szCs w:val="22"/>
                <w:rtl/>
              </w:rPr>
              <w:t xml:space="preserve"> </w:t>
            </w:r>
            <w:r>
              <w:rPr>
                <w:rFonts w:hint="eastAsia"/>
                <w:sz w:val="22"/>
                <w:szCs w:val="22"/>
                <w:rtl/>
              </w:rPr>
              <w:t>₪</w:t>
            </w:r>
            <w:r>
              <w:rPr>
                <w:sz w:val="22"/>
                <w:szCs w:val="22"/>
                <w:rtl/>
              </w:rPr>
              <w:t xml:space="preserve"> </w:t>
            </w:r>
            <w:r w:rsidRPr="004F0666">
              <w:rPr>
                <w:sz w:val="22"/>
                <w:szCs w:val="22"/>
                <w:rtl/>
              </w:rPr>
              <w:t xml:space="preserve">) </w:t>
            </w:r>
            <w:r w:rsidRPr="004F0666">
              <w:rPr>
                <w:rFonts w:hint="eastAsia"/>
                <w:sz w:val="22"/>
                <w:szCs w:val="22"/>
                <w:rtl/>
              </w:rPr>
              <w:t>לפקודת</w:t>
            </w:r>
            <w:r w:rsidRPr="004F0666">
              <w:rPr>
                <w:sz w:val="22"/>
                <w:szCs w:val="22"/>
                <w:rtl/>
              </w:rPr>
              <w:t xml:space="preserve"> </w:t>
            </w:r>
            <w:r w:rsidRPr="004F0666">
              <w:rPr>
                <w:rFonts w:hint="eastAsia"/>
                <w:sz w:val="22"/>
                <w:szCs w:val="22"/>
                <w:rtl/>
              </w:rPr>
              <w:t>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sz w:val="22"/>
                <w:rtl/>
              </w:rPr>
            </w:pPr>
            <w:r w:rsidRPr="004F0666">
              <w:rPr>
                <w:rFonts w:hint="eastAsia"/>
                <w:sz w:val="22"/>
                <w:szCs w:val="22"/>
                <w:rtl/>
              </w:rPr>
              <w:t>תוקף</w:t>
            </w:r>
            <w:r w:rsidRPr="004F0666">
              <w:rPr>
                <w:sz w:val="22"/>
                <w:szCs w:val="22"/>
                <w:rtl/>
              </w:rPr>
              <w:t xml:space="preserve"> </w:t>
            </w:r>
            <w:r w:rsidRPr="004F0666">
              <w:rPr>
                <w:rFonts w:hint="eastAsia"/>
                <w:sz w:val="22"/>
                <w:szCs w:val="22"/>
                <w:rtl/>
              </w:rPr>
              <w:t>הערבות</w:t>
            </w:r>
            <w:r w:rsidRPr="004F0666">
              <w:rPr>
                <w:sz w:val="22"/>
                <w:szCs w:val="22"/>
                <w:rtl/>
              </w:rPr>
              <w:t xml:space="preserve"> </w:t>
            </w:r>
            <w:r w:rsidRPr="004F0666">
              <w:rPr>
                <w:rFonts w:hint="eastAsia"/>
                <w:sz w:val="22"/>
                <w:szCs w:val="22"/>
                <w:rtl/>
              </w:rPr>
              <w:t>מפורט</w:t>
            </w:r>
            <w:r w:rsidRPr="004F0666">
              <w:rPr>
                <w:sz w:val="22"/>
                <w:szCs w:val="22"/>
                <w:rtl/>
              </w:rPr>
              <w:t xml:space="preserve"> </w:t>
            </w:r>
            <w:r w:rsidRPr="004F0666">
              <w:rPr>
                <w:rFonts w:hint="eastAsia"/>
                <w:sz w:val="22"/>
                <w:szCs w:val="22"/>
                <w:rtl/>
              </w:rPr>
              <w:t>בטבלת</w:t>
            </w:r>
            <w:r w:rsidRPr="004F0666">
              <w:rPr>
                <w:sz w:val="22"/>
                <w:szCs w:val="22"/>
                <w:rtl/>
              </w:rPr>
              <w:t xml:space="preserve"> </w:t>
            </w:r>
            <w:r w:rsidRPr="004F0666">
              <w:rPr>
                <w:rFonts w:hint="eastAsia"/>
                <w:sz w:val="22"/>
                <w:szCs w:val="22"/>
                <w:rtl/>
              </w:rPr>
              <w:t>התאריכים</w:t>
            </w:r>
            <w:r w:rsidRPr="004F0666">
              <w:rPr>
                <w:sz w:val="22"/>
                <w:szCs w:val="22"/>
                <w:rtl/>
              </w:rPr>
              <w:t xml:space="preserve">. </w:t>
            </w:r>
            <w:r w:rsidRPr="004F0666">
              <w:rPr>
                <w:rFonts w:hint="eastAsia"/>
                <w:sz w:val="22"/>
                <w:szCs w:val="22"/>
                <w:rtl/>
              </w:rPr>
              <w:t>הערבות</w:t>
            </w:r>
            <w:r w:rsidRPr="004F0666">
              <w:rPr>
                <w:sz w:val="22"/>
                <w:szCs w:val="22"/>
                <w:rtl/>
              </w:rPr>
              <w:t xml:space="preserve"> </w:t>
            </w:r>
            <w:r w:rsidRPr="004F0666">
              <w:rPr>
                <w:rFonts w:hint="eastAsia"/>
                <w:sz w:val="22"/>
                <w:szCs w:val="22"/>
                <w:rtl/>
              </w:rPr>
              <w:t>תהיה</w:t>
            </w:r>
            <w:r w:rsidRPr="004F0666">
              <w:rPr>
                <w:sz w:val="22"/>
                <w:szCs w:val="22"/>
                <w:rtl/>
              </w:rPr>
              <w:t xml:space="preserve"> </w:t>
            </w:r>
            <w:r w:rsidRPr="004F0666">
              <w:rPr>
                <w:rFonts w:hint="eastAsia"/>
                <w:sz w:val="22"/>
                <w:szCs w:val="22"/>
                <w:rtl/>
              </w:rPr>
              <w:t>בתוקף</w:t>
            </w:r>
            <w:r w:rsidRPr="004F0666">
              <w:rPr>
                <w:sz w:val="22"/>
                <w:szCs w:val="22"/>
                <w:rtl/>
              </w:rPr>
              <w:t xml:space="preserve"> </w:t>
            </w:r>
            <w:r w:rsidRPr="004F0666">
              <w:rPr>
                <w:rFonts w:hint="eastAsia"/>
                <w:sz w:val="22"/>
                <w:szCs w:val="22"/>
                <w:rtl/>
              </w:rPr>
              <w:t>למשך</w:t>
            </w:r>
            <w:r w:rsidRPr="004F0666">
              <w:rPr>
                <w:sz w:val="22"/>
                <w:szCs w:val="22"/>
                <w:rtl/>
              </w:rPr>
              <w:t xml:space="preserve"> 60 </w:t>
            </w:r>
            <w:r w:rsidRPr="004F0666">
              <w:rPr>
                <w:rFonts w:hint="eastAsia"/>
                <w:sz w:val="22"/>
                <w:szCs w:val="22"/>
                <w:rtl/>
              </w:rPr>
              <w:t>יום</w:t>
            </w:r>
            <w:r w:rsidRPr="004F0666">
              <w:rPr>
                <w:sz w:val="22"/>
                <w:szCs w:val="22"/>
                <w:rtl/>
              </w:rPr>
              <w:t xml:space="preserve"> </w:t>
            </w:r>
            <w:r w:rsidRPr="004F0666">
              <w:rPr>
                <w:rFonts w:hint="eastAsia"/>
                <w:sz w:val="22"/>
                <w:szCs w:val="22"/>
                <w:rtl/>
              </w:rPr>
              <w:t>מהמועד</w:t>
            </w:r>
            <w:r w:rsidRPr="004F0666">
              <w:rPr>
                <w:sz w:val="22"/>
                <w:szCs w:val="22"/>
                <w:rtl/>
              </w:rPr>
              <w:t xml:space="preserve"> </w:t>
            </w:r>
            <w:r w:rsidRPr="004F0666">
              <w:rPr>
                <w:rFonts w:hint="eastAsia"/>
                <w:sz w:val="22"/>
                <w:szCs w:val="22"/>
                <w:rtl/>
              </w:rPr>
              <w:t>האחרון</w:t>
            </w:r>
            <w:r w:rsidRPr="004F0666">
              <w:rPr>
                <w:sz w:val="22"/>
                <w:szCs w:val="22"/>
                <w:rtl/>
              </w:rPr>
              <w:t xml:space="preserve"> </w:t>
            </w:r>
            <w:r w:rsidRPr="004F0666">
              <w:rPr>
                <w:rFonts w:hint="eastAsia"/>
                <w:sz w:val="22"/>
                <w:szCs w:val="22"/>
                <w:rtl/>
              </w:rPr>
              <w:t>להגשת</w:t>
            </w:r>
            <w:r w:rsidRPr="004F0666">
              <w:rPr>
                <w:sz w:val="22"/>
                <w:szCs w:val="22"/>
                <w:rtl/>
              </w:rPr>
              <w:t xml:space="preserve"> </w:t>
            </w:r>
            <w:r w:rsidRPr="004F0666">
              <w:rPr>
                <w:rFonts w:hint="eastAsia"/>
                <w:sz w:val="22"/>
                <w:szCs w:val="22"/>
                <w:rtl/>
              </w:rPr>
              <w:t>ההצעות</w:t>
            </w:r>
            <w:r w:rsidRPr="004F0666">
              <w:rPr>
                <w:sz w:val="22"/>
                <w:szCs w:val="22"/>
                <w:rtl/>
              </w:rPr>
              <w:t xml:space="preserve"> </w:t>
            </w:r>
            <w:r w:rsidRPr="004F0666">
              <w:rPr>
                <w:rFonts w:hint="eastAsia"/>
                <w:sz w:val="22"/>
                <w:szCs w:val="22"/>
                <w:rtl/>
              </w:rPr>
              <w:t>למכרז</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יהיה</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לחלט</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הערבות</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שיקול</w:t>
            </w:r>
            <w:r w:rsidRPr="004F0666">
              <w:rPr>
                <w:sz w:val="22"/>
                <w:szCs w:val="22"/>
                <w:rtl/>
              </w:rPr>
              <w:t xml:space="preserve"> </w:t>
            </w:r>
            <w:r w:rsidRPr="004F0666">
              <w:rPr>
                <w:rFonts w:hint="eastAsia"/>
                <w:sz w:val="22"/>
                <w:szCs w:val="22"/>
                <w:rtl/>
              </w:rPr>
              <w:t>דעתו</w:t>
            </w:r>
            <w:r w:rsidRPr="004F0666">
              <w:rPr>
                <w:sz w:val="22"/>
                <w:szCs w:val="22"/>
                <w:rtl/>
              </w:rPr>
              <w:t xml:space="preserve"> </w:t>
            </w:r>
            <w:r w:rsidRPr="004F0666">
              <w:rPr>
                <w:rFonts w:hint="eastAsia"/>
                <w:sz w:val="22"/>
                <w:szCs w:val="22"/>
                <w:rtl/>
              </w:rPr>
              <w:t>הבלעדי</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שהמציע</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יעמוד</w:t>
            </w:r>
            <w:r w:rsidRPr="004F0666">
              <w:rPr>
                <w:sz w:val="22"/>
                <w:szCs w:val="22"/>
                <w:rtl/>
              </w:rPr>
              <w:t xml:space="preserve"> </w:t>
            </w:r>
            <w:r w:rsidRPr="004F0666">
              <w:rPr>
                <w:rFonts w:hint="eastAsia"/>
                <w:sz w:val="22"/>
                <w:szCs w:val="22"/>
                <w:rtl/>
              </w:rPr>
              <w:t>בהתחייבויותיו</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להצעתו</w:t>
            </w:r>
            <w:r w:rsidRPr="004F0666">
              <w:rPr>
                <w:sz w:val="22"/>
                <w:szCs w:val="22"/>
                <w:rtl/>
              </w:rPr>
              <w:t xml:space="preserve"> </w:t>
            </w:r>
            <w:r w:rsidRPr="004F0666">
              <w:rPr>
                <w:rFonts w:hint="eastAsia"/>
                <w:sz w:val="22"/>
                <w:szCs w:val="22"/>
                <w:rtl/>
              </w:rPr>
              <w:t>ולתנאי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יפעל</w:t>
            </w:r>
            <w:r w:rsidRPr="004F0666">
              <w:rPr>
                <w:sz w:val="22"/>
                <w:szCs w:val="22"/>
                <w:rtl/>
              </w:rPr>
              <w:t xml:space="preserve"> </w:t>
            </w:r>
            <w:r w:rsidRPr="004F0666">
              <w:rPr>
                <w:rFonts w:hint="eastAsia"/>
                <w:sz w:val="22"/>
                <w:szCs w:val="22"/>
                <w:rtl/>
              </w:rPr>
              <w:t>בתום</w:t>
            </w:r>
            <w:r w:rsidRPr="004F0666">
              <w:rPr>
                <w:sz w:val="22"/>
                <w:szCs w:val="22"/>
                <w:rtl/>
              </w:rPr>
              <w:t xml:space="preserve"> </w:t>
            </w:r>
            <w:r w:rsidRPr="004F0666">
              <w:rPr>
                <w:rFonts w:hint="eastAsia"/>
                <w:sz w:val="22"/>
                <w:szCs w:val="22"/>
                <w:rtl/>
              </w:rPr>
              <w:t>לב</w:t>
            </w:r>
            <w:r w:rsidRPr="004F0666">
              <w:rPr>
                <w:sz w:val="22"/>
                <w:szCs w:val="22"/>
                <w:rtl/>
              </w:rPr>
              <w:t xml:space="preserve"> </w:t>
            </w:r>
            <w:r w:rsidRPr="004F0666">
              <w:rPr>
                <w:rFonts w:hint="eastAsia"/>
                <w:sz w:val="22"/>
                <w:szCs w:val="22"/>
                <w:rtl/>
              </w:rPr>
              <w:t>במהלך</w:t>
            </w:r>
            <w:r w:rsidRPr="004F0666">
              <w:rPr>
                <w:sz w:val="22"/>
                <w:szCs w:val="22"/>
                <w:rtl/>
              </w:rPr>
              <w:t xml:space="preserve"> </w:t>
            </w:r>
            <w:r w:rsidRPr="004F0666">
              <w:rPr>
                <w:rFonts w:hint="eastAsia"/>
                <w:sz w:val="22"/>
                <w:szCs w:val="22"/>
                <w:rtl/>
              </w:rPr>
              <w:t>הליכי</w:t>
            </w:r>
            <w:r w:rsidRPr="004F0666">
              <w:rPr>
                <w:sz w:val="22"/>
                <w:szCs w:val="22"/>
                <w:rtl/>
              </w:rPr>
              <w:t xml:space="preserve"> </w:t>
            </w:r>
            <w:r w:rsidRPr="004F0666">
              <w:rPr>
                <w:rFonts w:hint="eastAsia"/>
                <w:sz w:val="22"/>
                <w:szCs w:val="22"/>
                <w:rtl/>
              </w:rPr>
              <w:t>המכרז</w:t>
            </w:r>
            <w:r w:rsidRPr="004F0666">
              <w:rPr>
                <w:sz w:val="22"/>
                <w:szCs w:val="22"/>
                <w:rtl/>
              </w:rPr>
              <w:t xml:space="preserve">. </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sz w:val="22"/>
                <w:rtl/>
              </w:rPr>
            </w:pPr>
            <w:r w:rsidRPr="004F0666">
              <w:rPr>
                <w:rFonts w:hint="eastAsia"/>
                <w:sz w:val="22"/>
                <w:szCs w:val="22"/>
                <w:rtl/>
              </w:rPr>
              <w:t>הערבות</w:t>
            </w:r>
            <w:r w:rsidRPr="004F0666">
              <w:rPr>
                <w:sz w:val="22"/>
                <w:szCs w:val="22"/>
                <w:rtl/>
              </w:rPr>
              <w:t xml:space="preserve"> </w:t>
            </w:r>
            <w:r w:rsidRPr="004F0666">
              <w:rPr>
                <w:rFonts w:hint="eastAsia"/>
                <w:sz w:val="22"/>
                <w:szCs w:val="22"/>
                <w:rtl/>
              </w:rPr>
              <w:t>תהיה</w:t>
            </w:r>
            <w:r w:rsidRPr="004F0666">
              <w:rPr>
                <w:sz w:val="22"/>
                <w:szCs w:val="22"/>
                <w:rtl/>
              </w:rPr>
              <w:t xml:space="preserve"> </w:t>
            </w:r>
            <w:r w:rsidRPr="004F0666">
              <w:rPr>
                <w:rFonts w:hint="eastAsia"/>
                <w:sz w:val="22"/>
                <w:szCs w:val="22"/>
                <w:rtl/>
              </w:rPr>
              <w:t>ערבות</w:t>
            </w:r>
            <w:r w:rsidRPr="004F0666">
              <w:rPr>
                <w:sz w:val="22"/>
                <w:szCs w:val="22"/>
                <w:rtl/>
              </w:rPr>
              <w:t xml:space="preserve"> </w:t>
            </w:r>
            <w:r w:rsidRPr="004F0666">
              <w:rPr>
                <w:rFonts w:hint="eastAsia"/>
                <w:sz w:val="22"/>
                <w:szCs w:val="22"/>
                <w:rtl/>
              </w:rPr>
              <w:t>בנקאית</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ערבות</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חב</w:t>
            </w:r>
            <w:r w:rsidRPr="004F0666">
              <w:rPr>
                <w:sz w:val="22"/>
                <w:szCs w:val="22"/>
                <w:rtl/>
              </w:rPr>
              <w:t xml:space="preserve">' </w:t>
            </w:r>
            <w:r w:rsidRPr="004F0666">
              <w:rPr>
                <w:rFonts w:hint="eastAsia"/>
                <w:sz w:val="22"/>
                <w:szCs w:val="22"/>
                <w:rtl/>
              </w:rPr>
              <w:t>ביטוח</w:t>
            </w:r>
            <w:r w:rsidRPr="004F0666">
              <w:rPr>
                <w:sz w:val="22"/>
                <w:szCs w:val="22"/>
                <w:rtl/>
              </w:rPr>
              <w:t xml:space="preserve"> </w:t>
            </w:r>
            <w:r w:rsidRPr="004F0666">
              <w:rPr>
                <w:rFonts w:hint="eastAsia"/>
                <w:sz w:val="22"/>
                <w:szCs w:val="22"/>
                <w:rtl/>
              </w:rPr>
              <w:t>ישראלית</w:t>
            </w:r>
            <w:r w:rsidRPr="004F0666">
              <w:rPr>
                <w:sz w:val="22"/>
                <w:szCs w:val="22"/>
                <w:rtl/>
              </w:rPr>
              <w:t xml:space="preserve"> </w:t>
            </w:r>
            <w:r w:rsidRPr="004F0666">
              <w:rPr>
                <w:rFonts w:hint="eastAsia"/>
                <w:sz w:val="22"/>
                <w:szCs w:val="22"/>
                <w:rtl/>
              </w:rPr>
              <w:t>שברשותה</w:t>
            </w:r>
            <w:r w:rsidRPr="004F0666">
              <w:rPr>
                <w:sz w:val="22"/>
                <w:szCs w:val="22"/>
                <w:rtl/>
              </w:rPr>
              <w:t xml:space="preserve"> </w:t>
            </w:r>
            <w:r w:rsidRPr="004F0666">
              <w:rPr>
                <w:rFonts w:hint="eastAsia"/>
                <w:sz w:val="22"/>
                <w:szCs w:val="22"/>
                <w:rtl/>
              </w:rPr>
              <w:t>רישיון</w:t>
            </w:r>
            <w:r w:rsidRPr="004F0666">
              <w:rPr>
                <w:sz w:val="22"/>
                <w:szCs w:val="22"/>
                <w:rtl/>
              </w:rPr>
              <w:t xml:space="preserve"> </w:t>
            </w:r>
            <w:r w:rsidRPr="004F0666">
              <w:rPr>
                <w:rFonts w:hint="eastAsia"/>
                <w:sz w:val="22"/>
                <w:szCs w:val="22"/>
                <w:rtl/>
              </w:rPr>
              <w:t>לעסוק</w:t>
            </w:r>
            <w:r w:rsidRPr="004F0666">
              <w:rPr>
                <w:sz w:val="22"/>
                <w:szCs w:val="22"/>
                <w:rtl/>
              </w:rPr>
              <w:t xml:space="preserve"> </w:t>
            </w:r>
            <w:r w:rsidRPr="004F0666">
              <w:rPr>
                <w:rFonts w:hint="eastAsia"/>
                <w:sz w:val="22"/>
                <w:szCs w:val="22"/>
                <w:rtl/>
              </w:rPr>
              <w:t>בביטוח</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הפיקוח</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שירותים</w:t>
            </w:r>
            <w:r w:rsidRPr="004F0666">
              <w:rPr>
                <w:sz w:val="22"/>
                <w:szCs w:val="22"/>
                <w:rtl/>
              </w:rPr>
              <w:t xml:space="preserve"> </w:t>
            </w:r>
            <w:r w:rsidRPr="004F0666">
              <w:rPr>
                <w:rFonts w:hint="eastAsia"/>
                <w:sz w:val="22"/>
                <w:szCs w:val="22"/>
                <w:rtl/>
              </w:rPr>
              <w:t>פיננסיים</w:t>
            </w:r>
            <w:r w:rsidRPr="004F0666">
              <w:rPr>
                <w:sz w:val="22"/>
                <w:szCs w:val="22"/>
                <w:rtl/>
              </w:rPr>
              <w:t xml:space="preserve"> (</w:t>
            </w:r>
            <w:r w:rsidRPr="004F0666">
              <w:rPr>
                <w:rFonts w:hint="eastAsia"/>
                <w:sz w:val="22"/>
                <w:szCs w:val="22"/>
                <w:rtl/>
              </w:rPr>
              <w:t>ביטוח</w:t>
            </w:r>
            <w:r w:rsidRPr="004F0666">
              <w:rPr>
                <w:sz w:val="22"/>
                <w:szCs w:val="22"/>
                <w:rtl/>
              </w:rPr>
              <w:t xml:space="preserve">) </w:t>
            </w:r>
            <w:r w:rsidRPr="004F0666">
              <w:rPr>
                <w:rFonts w:hint="eastAsia"/>
                <w:sz w:val="22"/>
                <w:szCs w:val="22"/>
                <w:rtl/>
              </w:rPr>
              <w:t>תשמ</w:t>
            </w:r>
            <w:r w:rsidRPr="004F0666">
              <w:rPr>
                <w:sz w:val="22"/>
                <w:szCs w:val="22"/>
                <w:rtl/>
              </w:rPr>
              <w:t>"</w:t>
            </w:r>
            <w:r w:rsidRPr="004F0666">
              <w:rPr>
                <w:rFonts w:hint="eastAsia"/>
                <w:sz w:val="22"/>
                <w:szCs w:val="22"/>
                <w:rtl/>
              </w:rPr>
              <w:t>א</w:t>
            </w:r>
            <w:r w:rsidRPr="004F0666">
              <w:rPr>
                <w:sz w:val="22"/>
                <w:szCs w:val="22"/>
                <w:rtl/>
              </w:rPr>
              <w:t xml:space="preserve"> – 1981 (</w:t>
            </w:r>
            <w:r w:rsidRPr="004F0666">
              <w:rPr>
                <w:rFonts w:hint="eastAsia"/>
                <w:sz w:val="22"/>
                <w:szCs w:val="22"/>
                <w:rtl/>
              </w:rPr>
              <w:t>חתומה</w:t>
            </w:r>
            <w:r w:rsidRPr="004F0666">
              <w:rPr>
                <w:sz w:val="22"/>
                <w:szCs w:val="22"/>
                <w:rtl/>
              </w:rPr>
              <w:t xml:space="preserve"> </w:t>
            </w:r>
            <w:r w:rsidRPr="004F0666">
              <w:rPr>
                <w:rFonts w:hint="eastAsia"/>
                <w:sz w:val="22"/>
                <w:szCs w:val="22"/>
                <w:rtl/>
              </w:rPr>
              <w:t>ע</w:t>
            </w:r>
            <w:r w:rsidRPr="004F0666">
              <w:rPr>
                <w:sz w:val="22"/>
                <w:szCs w:val="22"/>
                <w:rtl/>
              </w:rPr>
              <w:t>"</w:t>
            </w:r>
            <w:r w:rsidRPr="004F0666">
              <w:rPr>
                <w:rFonts w:hint="eastAsia"/>
                <w:sz w:val="22"/>
                <w:szCs w:val="22"/>
                <w:rtl/>
              </w:rPr>
              <w:t>י</w:t>
            </w:r>
            <w:r w:rsidRPr="004F0666">
              <w:rPr>
                <w:sz w:val="22"/>
                <w:szCs w:val="22"/>
                <w:rtl/>
              </w:rPr>
              <w:t xml:space="preserve"> </w:t>
            </w:r>
            <w:r w:rsidRPr="004F0666">
              <w:rPr>
                <w:rFonts w:hint="eastAsia"/>
                <w:sz w:val="22"/>
                <w:szCs w:val="22"/>
                <w:rtl/>
              </w:rPr>
              <w:t>חב</w:t>
            </w:r>
            <w:r w:rsidRPr="004F0666">
              <w:rPr>
                <w:sz w:val="22"/>
                <w:szCs w:val="22"/>
                <w:rtl/>
              </w:rPr>
              <w:t xml:space="preserve">' </w:t>
            </w:r>
            <w:r w:rsidRPr="004F0666">
              <w:rPr>
                <w:rFonts w:hint="eastAsia"/>
                <w:sz w:val="22"/>
                <w:szCs w:val="22"/>
                <w:rtl/>
              </w:rPr>
              <w:t>הביטוח</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ע</w:t>
            </w:r>
            <w:r w:rsidRPr="004F0666">
              <w:rPr>
                <w:sz w:val="22"/>
                <w:szCs w:val="22"/>
                <w:rtl/>
              </w:rPr>
              <w:t>"</w:t>
            </w:r>
            <w:r w:rsidRPr="004F0666">
              <w:rPr>
                <w:rFonts w:hint="eastAsia"/>
                <w:sz w:val="22"/>
                <w:szCs w:val="22"/>
                <w:rtl/>
              </w:rPr>
              <w:t>י</w:t>
            </w:r>
            <w:r w:rsidRPr="004F0666">
              <w:rPr>
                <w:sz w:val="22"/>
                <w:szCs w:val="22"/>
                <w:rtl/>
              </w:rPr>
              <w:t xml:space="preserve"> </w:t>
            </w:r>
            <w:r w:rsidRPr="004F0666">
              <w:rPr>
                <w:rFonts w:hint="eastAsia"/>
                <w:sz w:val="22"/>
                <w:szCs w:val="22"/>
                <w:rtl/>
              </w:rPr>
              <w:t>סוכן</w:t>
            </w:r>
            <w:r w:rsidRPr="004F0666">
              <w:rPr>
                <w:sz w:val="22"/>
                <w:szCs w:val="22"/>
                <w:rtl/>
              </w:rPr>
              <w:t xml:space="preserve"> </w:t>
            </w:r>
            <w:r w:rsidRPr="004F0666">
              <w:rPr>
                <w:rFonts w:hint="eastAsia"/>
                <w:sz w:val="22"/>
                <w:szCs w:val="22"/>
                <w:rtl/>
              </w:rPr>
              <w:t>הביטוח</w:t>
            </w:r>
            <w:r w:rsidRPr="004F0666">
              <w:rPr>
                <w:sz w:val="22"/>
                <w:szCs w:val="22"/>
                <w:rtl/>
              </w:rPr>
              <w:t>).</w:t>
            </w:r>
          </w:p>
          <w:p w:rsidR="00501BA4" w:rsidRPr="004F0666" w:rsidRDefault="00501BA4" w:rsidP="002235A3">
            <w:pPr>
              <w:spacing w:line="360" w:lineRule="auto"/>
              <w:jc w:val="both"/>
              <w:rPr>
                <w:sz w:val="22"/>
                <w:rtl/>
              </w:rPr>
            </w:pPr>
            <w:r w:rsidRPr="004F0666">
              <w:rPr>
                <w:rFonts w:hint="eastAsia"/>
                <w:sz w:val="22"/>
                <w:szCs w:val="22"/>
                <w:rtl/>
              </w:rPr>
              <w:t>נוסח</w:t>
            </w:r>
            <w:r w:rsidRPr="004F0666">
              <w:rPr>
                <w:sz w:val="22"/>
                <w:szCs w:val="22"/>
                <w:rtl/>
              </w:rPr>
              <w:t xml:space="preserve"> </w:t>
            </w:r>
            <w:r w:rsidRPr="004F0666">
              <w:rPr>
                <w:rFonts w:hint="eastAsia"/>
                <w:sz w:val="22"/>
                <w:szCs w:val="22"/>
                <w:rtl/>
              </w:rPr>
              <w:t>מחייב</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הערבות</w:t>
            </w:r>
            <w:r w:rsidRPr="004F0666">
              <w:rPr>
                <w:sz w:val="22"/>
                <w:szCs w:val="22"/>
                <w:rtl/>
              </w:rPr>
              <w:t xml:space="preserve"> – </w:t>
            </w:r>
            <w:r w:rsidRPr="004A2842">
              <w:rPr>
                <w:rFonts w:hint="eastAsia"/>
                <w:sz w:val="22"/>
                <w:szCs w:val="22"/>
                <w:rtl/>
              </w:rPr>
              <w:t>נספח</w:t>
            </w:r>
            <w:r w:rsidRPr="004A2842">
              <w:rPr>
                <w:sz w:val="22"/>
                <w:szCs w:val="22"/>
                <w:rtl/>
              </w:rPr>
              <w:t xml:space="preserve"> </w:t>
            </w:r>
            <w:r>
              <w:rPr>
                <w:sz w:val="22"/>
                <w:szCs w:val="22"/>
                <w:rtl/>
              </w:rPr>
              <w:t>8</w:t>
            </w:r>
            <w:r w:rsidRPr="004A2842">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2235A3">
            <w:pPr>
              <w:spacing w:line="360" w:lineRule="auto"/>
              <w:jc w:val="both"/>
              <w:rPr>
                <w:b/>
                <w:bCs/>
                <w:sz w:val="22"/>
                <w:rtl/>
              </w:rPr>
            </w:pPr>
            <w:r w:rsidRPr="004F0666">
              <w:rPr>
                <w:rFonts w:hint="eastAsia"/>
                <w:b/>
                <w:bCs/>
                <w:sz w:val="22"/>
                <w:szCs w:val="22"/>
                <w:rtl/>
              </w:rPr>
              <w:t>י</w:t>
            </w: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sz w:val="22"/>
                <w:rtl/>
              </w:rPr>
            </w:pPr>
            <w:r w:rsidRPr="004F0666">
              <w:rPr>
                <w:rFonts w:hint="eastAsia"/>
                <w:b/>
                <w:bCs/>
                <w:sz w:val="22"/>
                <w:szCs w:val="22"/>
                <w:u w:val="single"/>
                <w:rtl/>
              </w:rPr>
              <w:t>השתתפות</w:t>
            </w:r>
            <w:r w:rsidRPr="004F0666">
              <w:rPr>
                <w:b/>
                <w:bCs/>
                <w:sz w:val="22"/>
                <w:szCs w:val="22"/>
                <w:u w:val="single"/>
                <w:rtl/>
              </w:rPr>
              <w:t xml:space="preserve"> </w:t>
            </w:r>
            <w:r w:rsidRPr="004F0666">
              <w:rPr>
                <w:rFonts w:hint="eastAsia"/>
                <w:b/>
                <w:bCs/>
                <w:sz w:val="22"/>
                <w:szCs w:val="22"/>
                <w:u w:val="single"/>
                <w:rtl/>
              </w:rPr>
              <w:t>בפגש</w:t>
            </w:r>
            <w:r w:rsidRPr="004F0666">
              <w:rPr>
                <w:b/>
                <w:bCs/>
                <w:sz w:val="22"/>
                <w:szCs w:val="22"/>
                <w:u w:val="single"/>
                <w:rtl/>
              </w:rPr>
              <w:t xml:space="preserve"> </w:t>
            </w:r>
            <w:r w:rsidRPr="004F0666">
              <w:rPr>
                <w:rFonts w:hint="eastAsia"/>
                <w:b/>
                <w:bCs/>
                <w:sz w:val="22"/>
                <w:szCs w:val="22"/>
                <w:u w:val="single"/>
                <w:rtl/>
              </w:rPr>
              <w:t>מציעים</w:t>
            </w:r>
            <w:r w:rsidRPr="004F0666">
              <w:rPr>
                <w:b/>
                <w:bCs/>
                <w:sz w:val="22"/>
                <w:szCs w:val="22"/>
                <w:u w:val="single"/>
                <w:rtl/>
              </w:rPr>
              <w:t xml:space="preserve"> </w:t>
            </w:r>
            <w:r w:rsidRPr="004F0666">
              <w:rPr>
                <w:rFonts w:hint="eastAsia"/>
                <w:b/>
                <w:bCs/>
                <w:sz w:val="22"/>
                <w:szCs w:val="22"/>
                <w:u w:val="single"/>
                <w:rtl/>
              </w:rPr>
              <w:t>חובה</w:t>
            </w:r>
            <w:r w:rsidRPr="004F0666">
              <w:rPr>
                <w:b/>
                <w:bCs/>
                <w:sz w:val="22"/>
                <w:szCs w:val="22"/>
                <w:rtl/>
              </w:rPr>
              <w:t xml:space="preserve">. </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sz w:val="22"/>
                <w:highlight w:val="yellow"/>
                <w:rtl/>
              </w:rPr>
            </w:pPr>
            <w:r w:rsidRPr="004F0666">
              <w:rPr>
                <w:sz w:val="22"/>
                <w:szCs w:val="22"/>
                <w:rtl/>
              </w:rPr>
              <w:t>(</w:t>
            </w:r>
            <w:r w:rsidRPr="004F0666">
              <w:rPr>
                <w:rFonts w:hint="eastAsia"/>
                <w:sz w:val="22"/>
                <w:szCs w:val="22"/>
                <w:rtl/>
              </w:rPr>
              <w:t>יש</w:t>
            </w:r>
            <w:r w:rsidRPr="004F0666">
              <w:rPr>
                <w:sz w:val="22"/>
                <w:szCs w:val="22"/>
                <w:rtl/>
              </w:rPr>
              <w:t xml:space="preserve"> </w:t>
            </w:r>
            <w:r w:rsidRPr="004F0666">
              <w:rPr>
                <w:rFonts w:hint="eastAsia"/>
                <w:sz w:val="22"/>
                <w:szCs w:val="22"/>
                <w:rtl/>
              </w:rPr>
              <w:t>להחתים</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הטופס</w:t>
            </w:r>
            <w:r w:rsidRPr="004F0666">
              <w:rPr>
                <w:sz w:val="22"/>
                <w:szCs w:val="22"/>
                <w:rtl/>
              </w:rPr>
              <w:t xml:space="preserve"> </w:t>
            </w:r>
            <w:r w:rsidRPr="004F0666">
              <w:rPr>
                <w:rFonts w:hint="eastAsia"/>
                <w:sz w:val="22"/>
                <w:szCs w:val="22"/>
                <w:rtl/>
              </w:rPr>
              <w:t>המצ</w:t>
            </w:r>
            <w:r w:rsidRPr="004F0666">
              <w:rPr>
                <w:sz w:val="22"/>
                <w:szCs w:val="22"/>
                <w:rtl/>
              </w:rPr>
              <w:t>"</w:t>
            </w:r>
            <w:r w:rsidRPr="004F0666">
              <w:rPr>
                <w:rFonts w:hint="eastAsia"/>
                <w:sz w:val="22"/>
                <w:szCs w:val="22"/>
                <w:rtl/>
              </w:rPr>
              <w:t>ב</w:t>
            </w:r>
            <w:r w:rsidRPr="004F0666">
              <w:rPr>
                <w:sz w:val="22"/>
                <w:szCs w:val="22"/>
                <w:rtl/>
              </w:rPr>
              <w:t xml:space="preserve"> </w:t>
            </w:r>
            <w:r w:rsidRPr="004F0666">
              <w:rPr>
                <w:rFonts w:hint="eastAsia"/>
                <w:sz w:val="22"/>
                <w:szCs w:val="22"/>
                <w:rtl/>
              </w:rPr>
              <w:t>ברשימת</w:t>
            </w:r>
            <w:r w:rsidRPr="004F0666">
              <w:rPr>
                <w:sz w:val="22"/>
                <w:szCs w:val="22"/>
                <w:rtl/>
              </w:rPr>
              <w:t xml:space="preserve"> </w:t>
            </w:r>
            <w:r w:rsidRPr="004F0666">
              <w:rPr>
                <w:rFonts w:hint="eastAsia"/>
                <w:sz w:val="22"/>
                <w:szCs w:val="22"/>
                <w:rtl/>
              </w:rPr>
              <w:t>הנספחים</w:t>
            </w:r>
            <w:r w:rsidRPr="004F0666">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Default="00501BA4" w:rsidP="004F0666">
            <w:pPr>
              <w:spacing w:line="360" w:lineRule="auto"/>
              <w:rPr>
                <w:b/>
                <w:bCs/>
                <w:sz w:val="22"/>
                <w:rtl/>
              </w:rPr>
            </w:pPr>
            <w:r>
              <w:rPr>
                <w:b/>
                <w:bCs/>
                <w:sz w:val="22"/>
                <w:szCs w:val="22"/>
                <w:rtl/>
              </w:rPr>
              <w:t>6</w:t>
            </w:r>
          </w:p>
          <w:p w:rsidR="00501BA4" w:rsidRPr="004F0666" w:rsidRDefault="00501BA4" w:rsidP="004F0666">
            <w:pPr>
              <w:spacing w:line="360" w:lineRule="auto"/>
              <w:rPr>
                <w:b/>
                <w:bCs/>
                <w:sz w:val="22"/>
                <w:rtl/>
              </w:rPr>
            </w:pPr>
          </w:p>
        </w:tc>
        <w:tc>
          <w:tcPr>
            <w:tcW w:w="1260" w:type="dxa"/>
          </w:tcPr>
          <w:p w:rsidR="00501BA4" w:rsidRDefault="00501BA4" w:rsidP="00C91768">
            <w:pPr>
              <w:spacing w:line="360" w:lineRule="auto"/>
              <w:rPr>
                <w:b/>
                <w:bCs/>
                <w:sz w:val="22"/>
                <w:rtl/>
              </w:rPr>
            </w:pPr>
            <w:r w:rsidRPr="004F0666">
              <w:rPr>
                <w:rFonts w:hint="eastAsia"/>
                <w:b/>
                <w:bCs/>
                <w:sz w:val="22"/>
                <w:szCs w:val="22"/>
                <w:rtl/>
              </w:rPr>
              <w:t>דרישות</w:t>
            </w:r>
            <w:r w:rsidRPr="004F0666">
              <w:rPr>
                <w:b/>
                <w:bCs/>
                <w:sz w:val="22"/>
                <w:szCs w:val="22"/>
                <w:rtl/>
              </w:rPr>
              <w:t xml:space="preserve"> </w:t>
            </w:r>
            <w:r w:rsidRPr="004F0666">
              <w:rPr>
                <w:rFonts w:hint="eastAsia"/>
                <w:b/>
                <w:bCs/>
                <w:sz w:val="22"/>
                <w:szCs w:val="22"/>
                <w:rtl/>
              </w:rPr>
              <w:t>סף</w:t>
            </w:r>
            <w:r w:rsidRPr="004F0666">
              <w:rPr>
                <w:b/>
                <w:bCs/>
                <w:sz w:val="22"/>
                <w:szCs w:val="22"/>
                <w:rtl/>
              </w:rPr>
              <w:t xml:space="preserve"> </w:t>
            </w:r>
            <w:r w:rsidRPr="004F0666">
              <w:rPr>
                <w:rFonts w:hint="eastAsia"/>
                <w:b/>
                <w:bCs/>
                <w:sz w:val="22"/>
                <w:szCs w:val="22"/>
                <w:rtl/>
              </w:rPr>
              <w:t>ייחודיות</w:t>
            </w:r>
            <w:r>
              <w:rPr>
                <w:b/>
                <w:bCs/>
                <w:sz w:val="22"/>
                <w:szCs w:val="22"/>
                <w:rtl/>
              </w:rPr>
              <w:t xml:space="preserve"> – </w:t>
            </w:r>
            <w:r>
              <w:rPr>
                <w:rFonts w:hint="eastAsia"/>
                <w:b/>
                <w:bCs/>
                <w:sz w:val="22"/>
                <w:szCs w:val="22"/>
                <w:rtl/>
              </w:rPr>
              <w:t>מהחברה</w:t>
            </w:r>
          </w:p>
          <w:p w:rsidR="00501BA4" w:rsidRPr="004F0666" w:rsidRDefault="00501BA4" w:rsidP="004F0666">
            <w:pPr>
              <w:spacing w:line="360" w:lineRule="auto"/>
              <w:rPr>
                <w:b/>
                <w:bCs/>
                <w:sz w:val="22"/>
                <w:rtl/>
              </w:rPr>
            </w:pPr>
            <w:r>
              <w:rPr>
                <w:rFonts w:hint="eastAsia"/>
                <w:b/>
                <w:bCs/>
                <w:sz w:val="22"/>
                <w:szCs w:val="22"/>
                <w:rtl/>
              </w:rPr>
              <w:t>המציעה</w:t>
            </w:r>
          </w:p>
        </w:tc>
        <w:tc>
          <w:tcPr>
            <w:tcW w:w="369" w:type="dxa"/>
          </w:tcPr>
          <w:p w:rsidR="00501BA4" w:rsidRPr="004F0666" w:rsidRDefault="00501BA4" w:rsidP="004F0666">
            <w:pPr>
              <w:spacing w:line="360" w:lineRule="auto"/>
              <w:jc w:val="both"/>
              <w:rPr>
                <w:b/>
                <w:bCs/>
                <w:sz w:val="22"/>
                <w:rtl/>
              </w:rPr>
            </w:pPr>
            <w:r w:rsidRPr="004F0666">
              <w:rPr>
                <w:rFonts w:hint="eastAsia"/>
                <w:b/>
                <w:bCs/>
                <w:sz w:val="22"/>
                <w:szCs w:val="22"/>
                <w:rtl/>
              </w:rPr>
              <w:t>א</w:t>
            </w:r>
          </w:p>
        </w:tc>
        <w:tc>
          <w:tcPr>
            <w:tcW w:w="283" w:type="dxa"/>
          </w:tcPr>
          <w:p w:rsidR="00501BA4" w:rsidRPr="004F0666" w:rsidRDefault="00501BA4" w:rsidP="004F0666">
            <w:pPr>
              <w:spacing w:line="360" w:lineRule="auto"/>
              <w:jc w:val="both"/>
              <w:rPr>
                <w:b/>
                <w:bCs/>
                <w:sz w:val="22"/>
                <w:rtl/>
              </w:rPr>
            </w:pPr>
          </w:p>
        </w:tc>
        <w:tc>
          <w:tcPr>
            <w:tcW w:w="7988" w:type="dxa"/>
          </w:tcPr>
          <w:p w:rsidR="00501BA4" w:rsidRDefault="00501BA4" w:rsidP="004F0666">
            <w:pPr>
              <w:spacing w:line="360" w:lineRule="auto"/>
              <w:jc w:val="both"/>
              <w:rPr>
                <w:sz w:val="22"/>
                <w:rtl/>
              </w:rPr>
            </w:pPr>
            <w:r>
              <w:rPr>
                <w:rFonts w:hint="eastAsia"/>
                <w:sz w:val="22"/>
                <w:szCs w:val="22"/>
                <w:rtl/>
              </w:rPr>
              <w:t>החברה</w:t>
            </w:r>
            <w:r>
              <w:rPr>
                <w:sz w:val="22"/>
                <w:szCs w:val="22"/>
                <w:rtl/>
              </w:rPr>
              <w:t xml:space="preserve"> </w:t>
            </w:r>
            <w:r>
              <w:rPr>
                <w:rFonts w:hint="eastAsia"/>
                <w:sz w:val="22"/>
                <w:szCs w:val="22"/>
                <w:rtl/>
              </w:rPr>
              <w:t>המציעה</w:t>
            </w:r>
            <w:r>
              <w:rPr>
                <w:sz w:val="22"/>
                <w:szCs w:val="22"/>
                <w:rtl/>
              </w:rPr>
              <w:t xml:space="preserve"> </w:t>
            </w:r>
            <w:r>
              <w:rPr>
                <w:rFonts w:hint="eastAsia"/>
                <w:sz w:val="22"/>
                <w:szCs w:val="22"/>
                <w:rtl/>
              </w:rPr>
              <w:t>הינה</w:t>
            </w:r>
            <w:r>
              <w:rPr>
                <w:sz w:val="22"/>
                <w:szCs w:val="22"/>
                <w:rtl/>
              </w:rPr>
              <w:t xml:space="preserve"> </w:t>
            </w:r>
            <w:r w:rsidRPr="00C412F8">
              <w:rPr>
                <w:sz w:val="22"/>
                <w:szCs w:val="22"/>
                <w:rtl/>
              </w:rPr>
              <w:t xml:space="preserve"> </w:t>
            </w:r>
            <w:r w:rsidRPr="00C412F8">
              <w:rPr>
                <w:rFonts w:hint="eastAsia"/>
                <w:sz w:val="22"/>
                <w:szCs w:val="22"/>
                <w:rtl/>
              </w:rPr>
              <w:t>בעל</w:t>
            </w:r>
            <w:r>
              <w:rPr>
                <w:rFonts w:hint="eastAsia"/>
                <w:sz w:val="22"/>
                <w:szCs w:val="22"/>
                <w:rtl/>
              </w:rPr>
              <w:t>ת</w:t>
            </w:r>
            <w:r w:rsidRPr="00C412F8">
              <w:rPr>
                <w:sz w:val="22"/>
                <w:szCs w:val="22"/>
                <w:rtl/>
              </w:rPr>
              <w:t xml:space="preserve"> </w:t>
            </w:r>
            <w:r w:rsidRPr="00C412F8">
              <w:rPr>
                <w:rFonts w:hint="eastAsia"/>
                <w:sz w:val="22"/>
                <w:szCs w:val="22"/>
                <w:rtl/>
              </w:rPr>
              <w:t>ותק</w:t>
            </w:r>
            <w:r w:rsidRPr="00C412F8">
              <w:rPr>
                <w:sz w:val="22"/>
                <w:szCs w:val="22"/>
                <w:rtl/>
              </w:rPr>
              <w:t xml:space="preserve"> </w:t>
            </w:r>
            <w:r w:rsidRPr="00C412F8">
              <w:rPr>
                <w:rFonts w:hint="eastAsia"/>
                <w:sz w:val="22"/>
                <w:szCs w:val="22"/>
                <w:rtl/>
              </w:rPr>
              <w:t>של</w:t>
            </w:r>
            <w:r w:rsidRPr="00C412F8">
              <w:rPr>
                <w:sz w:val="22"/>
                <w:szCs w:val="22"/>
                <w:rtl/>
              </w:rPr>
              <w:t xml:space="preserve"> </w:t>
            </w:r>
            <w:r>
              <w:rPr>
                <w:sz w:val="22"/>
                <w:szCs w:val="22"/>
                <w:rtl/>
              </w:rPr>
              <w:t>4</w:t>
            </w:r>
            <w:r w:rsidRPr="00C412F8">
              <w:rPr>
                <w:sz w:val="22"/>
                <w:szCs w:val="22"/>
                <w:rtl/>
              </w:rPr>
              <w:t xml:space="preserve"> </w:t>
            </w:r>
            <w:r w:rsidRPr="00C412F8">
              <w:rPr>
                <w:rFonts w:hint="eastAsia"/>
                <w:sz w:val="22"/>
                <w:szCs w:val="22"/>
                <w:rtl/>
              </w:rPr>
              <w:t>שנים</w:t>
            </w:r>
            <w:r w:rsidRPr="00C412F8">
              <w:rPr>
                <w:sz w:val="22"/>
                <w:szCs w:val="22"/>
                <w:rtl/>
              </w:rPr>
              <w:t xml:space="preserve"> </w:t>
            </w:r>
            <w:r w:rsidRPr="00C412F8">
              <w:rPr>
                <w:rFonts w:hint="eastAsia"/>
                <w:sz w:val="22"/>
                <w:szCs w:val="22"/>
                <w:rtl/>
              </w:rPr>
              <w:t>לפחות</w:t>
            </w:r>
            <w:r w:rsidRPr="00C412F8">
              <w:rPr>
                <w:sz w:val="22"/>
                <w:szCs w:val="22"/>
                <w:rtl/>
              </w:rPr>
              <w:t xml:space="preserve"> </w:t>
            </w:r>
            <w:r w:rsidRPr="00C412F8">
              <w:rPr>
                <w:rFonts w:hint="eastAsia"/>
                <w:sz w:val="22"/>
                <w:szCs w:val="22"/>
                <w:rtl/>
              </w:rPr>
              <w:t>בתחומי</w:t>
            </w:r>
            <w:r w:rsidRPr="00C412F8">
              <w:rPr>
                <w:sz w:val="22"/>
                <w:szCs w:val="22"/>
                <w:rtl/>
              </w:rPr>
              <w:t xml:space="preserve"> </w:t>
            </w:r>
            <w:r w:rsidRPr="00C412F8">
              <w:rPr>
                <w:rFonts w:hint="eastAsia"/>
                <w:sz w:val="22"/>
                <w:szCs w:val="22"/>
                <w:rtl/>
              </w:rPr>
              <w:t>ניהול</w:t>
            </w:r>
            <w:r w:rsidRPr="00C412F8">
              <w:rPr>
                <w:sz w:val="22"/>
                <w:szCs w:val="22"/>
                <w:rtl/>
              </w:rPr>
              <w:t xml:space="preserve"> </w:t>
            </w:r>
            <w:r w:rsidRPr="00C412F8">
              <w:rPr>
                <w:rFonts w:hint="eastAsia"/>
                <w:sz w:val="22"/>
                <w:szCs w:val="22"/>
                <w:rtl/>
              </w:rPr>
              <w:t>ופיקוח</w:t>
            </w:r>
            <w:r w:rsidRPr="00C412F8">
              <w:rPr>
                <w:sz w:val="22"/>
                <w:szCs w:val="22"/>
                <w:rtl/>
              </w:rPr>
              <w:t xml:space="preserve"> </w:t>
            </w:r>
            <w:r>
              <w:rPr>
                <w:rFonts w:hint="eastAsia"/>
                <w:sz w:val="22"/>
                <w:szCs w:val="22"/>
                <w:rtl/>
              </w:rPr>
              <w:t>ש</w:t>
            </w:r>
            <w:r w:rsidRPr="00C412F8">
              <w:rPr>
                <w:rFonts w:hint="eastAsia"/>
                <w:sz w:val="22"/>
                <w:szCs w:val="22"/>
                <w:rtl/>
              </w:rPr>
              <w:t>ל</w:t>
            </w:r>
            <w:r w:rsidRPr="00C412F8">
              <w:rPr>
                <w:sz w:val="22"/>
                <w:szCs w:val="22"/>
                <w:rtl/>
              </w:rPr>
              <w:t xml:space="preserve"> </w:t>
            </w:r>
            <w:r w:rsidRPr="00C412F8">
              <w:rPr>
                <w:rFonts w:hint="eastAsia"/>
                <w:sz w:val="22"/>
                <w:szCs w:val="22"/>
                <w:rtl/>
              </w:rPr>
              <w:t>סקרים</w:t>
            </w:r>
            <w:r w:rsidRPr="00C412F8">
              <w:rPr>
                <w:sz w:val="22"/>
                <w:szCs w:val="22"/>
                <w:rtl/>
              </w:rPr>
              <w:t xml:space="preserve"> </w:t>
            </w:r>
            <w:r w:rsidRPr="00C412F8">
              <w:rPr>
                <w:rFonts w:hint="eastAsia"/>
                <w:sz w:val="22"/>
                <w:szCs w:val="22"/>
                <w:rtl/>
              </w:rPr>
              <w:t>ואיסוף</w:t>
            </w:r>
            <w:r w:rsidRPr="00C412F8">
              <w:rPr>
                <w:sz w:val="22"/>
                <w:szCs w:val="22"/>
                <w:rtl/>
              </w:rPr>
              <w:t xml:space="preserve"> </w:t>
            </w:r>
            <w:r w:rsidRPr="00C412F8">
              <w:rPr>
                <w:rFonts w:hint="eastAsia"/>
                <w:sz w:val="22"/>
                <w:szCs w:val="22"/>
                <w:rtl/>
              </w:rPr>
              <w:t>נתונים</w:t>
            </w:r>
            <w:r w:rsidRPr="00C412F8">
              <w:rPr>
                <w:sz w:val="22"/>
                <w:szCs w:val="22"/>
                <w:rtl/>
              </w:rPr>
              <w:t xml:space="preserve">  </w:t>
            </w:r>
            <w:r>
              <w:rPr>
                <w:sz w:val="22"/>
                <w:szCs w:val="22"/>
                <w:rtl/>
              </w:rPr>
              <w:t xml:space="preserve">. </w:t>
            </w:r>
            <w:r w:rsidRPr="00C412F8">
              <w:rPr>
                <w:rFonts w:hint="eastAsia"/>
                <w:sz w:val="22"/>
                <w:szCs w:val="22"/>
                <w:rtl/>
              </w:rPr>
              <w:t>יש</w:t>
            </w:r>
            <w:r w:rsidRPr="00C412F8">
              <w:rPr>
                <w:sz w:val="22"/>
                <w:szCs w:val="22"/>
                <w:rtl/>
              </w:rPr>
              <w:t xml:space="preserve"> </w:t>
            </w:r>
            <w:r w:rsidRPr="00C412F8">
              <w:rPr>
                <w:rFonts w:hint="eastAsia"/>
                <w:sz w:val="22"/>
                <w:szCs w:val="22"/>
                <w:rtl/>
              </w:rPr>
              <w:t>להמציא</w:t>
            </w:r>
            <w:r w:rsidRPr="00C412F8">
              <w:rPr>
                <w:sz w:val="22"/>
                <w:szCs w:val="22"/>
                <w:rtl/>
              </w:rPr>
              <w:t xml:space="preserve">  </w:t>
            </w:r>
            <w:r w:rsidRPr="00C412F8">
              <w:rPr>
                <w:rFonts w:hint="eastAsia"/>
                <w:sz w:val="22"/>
                <w:szCs w:val="22"/>
                <w:rtl/>
              </w:rPr>
              <w:t>אישור</w:t>
            </w:r>
            <w:r w:rsidRPr="00C412F8">
              <w:rPr>
                <w:sz w:val="22"/>
                <w:szCs w:val="22"/>
                <w:rtl/>
              </w:rPr>
              <w:t xml:space="preserve"> </w:t>
            </w:r>
            <w:r w:rsidRPr="00C412F8">
              <w:rPr>
                <w:rFonts w:hint="eastAsia"/>
                <w:sz w:val="22"/>
                <w:szCs w:val="22"/>
                <w:rtl/>
              </w:rPr>
              <w:t>עו</w:t>
            </w:r>
            <w:r w:rsidRPr="00C412F8">
              <w:rPr>
                <w:sz w:val="22"/>
                <w:szCs w:val="22"/>
                <w:rtl/>
              </w:rPr>
              <w:t>"</w:t>
            </w:r>
            <w:r w:rsidRPr="00C412F8">
              <w:rPr>
                <w:rFonts w:hint="eastAsia"/>
                <w:sz w:val="22"/>
                <w:szCs w:val="22"/>
                <w:rtl/>
              </w:rPr>
              <w:t>ד</w:t>
            </w:r>
            <w:r w:rsidRPr="00C412F8">
              <w:rPr>
                <w:sz w:val="22"/>
                <w:szCs w:val="22"/>
                <w:rtl/>
              </w:rPr>
              <w:t>/</w:t>
            </w:r>
            <w:r w:rsidRPr="00C412F8">
              <w:rPr>
                <w:rFonts w:hint="eastAsia"/>
                <w:sz w:val="22"/>
                <w:szCs w:val="22"/>
                <w:rtl/>
              </w:rPr>
              <w:t>רו</w:t>
            </w:r>
            <w:r w:rsidRPr="00C412F8">
              <w:rPr>
                <w:sz w:val="22"/>
                <w:szCs w:val="22"/>
                <w:rtl/>
              </w:rPr>
              <w:t>"</w:t>
            </w:r>
            <w:r w:rsidRPr="00C412F8">
              <w:rPr>
                <w:rFonts w:hint="eastAsia"/>
                <w:sz w:val="22"/>
                <w:szCs w:val="22"/>
                <w:rtl/>
              </w:rPr>
              <w:t>ח</w:t>
            </w:r>
            <w:r w:rsidRPr="00C412F8">
              <w:rPr>
                <w:sz w:val="22"/>
                <w:szCs w:val="22"/>
                <w:rtl/>
              </w:rPr>
              <w:t xml:space="preserve"> </w:t>
            </w:r>
            <w:r w:rsidRPr="00C412F8">
              <w:rPr>
                <w:rFonts w:hint="eastAsia"/>
                <w:sz w:val="22"/>
                <w:szCs w:val="22"/>
                <w:rtl/>
              </w:rPr>
              <w:t>על</w:t>
            </w:r>
            <w:r w:rsidRPr="00C412F8">
              <w:rPr>
                <w:sz w:val="22"/>
                <w:szCs w:val="22"/>
                <w:rtl/>
              </w:rPr>
              <w:t xml:space="preserve"> </w:t>
            </w:r>
            <w:r w:rsidRPr="00C412F8">
              <w:rPr>
                <w:rFonts w:hint="eastAsia"/>
                <w:sz w:val="22"/>
                <w:szCs w:val="22"/>
                <w:rtl/>
              </w:rPr>
              <w:t>עמידה</w:t>
            </w:r>
            <w:r w:rsidRPr="00C412F8">
              <w:rPr>
                <w:sz w:val="22"/>
                <w:szCs w:val="22"/>
                <w:rtl/>
              </w:rPr>
              <w:t xml:space="preserve"> </w:t>
            </w:r>
            <w:r w:rsidRPr="00C412F8">
              <w:rPr>
                <w:rFonts w:hint="eastAsia"/>
                <w:sz w:val="22"/>
                <w:szCs w:val="22"/>
                <w:rtl/>
              </w:rPr>
              <w:t>בתנאי</w:t>
            </w:r>
            <w:r w:rsidRPr="00C412F8">
              <w:rPr>
                <w:sz w:val="22"/>
                <w:szCs w:val="22"/>
                <w:rtl/>
              </w:rPr>
              <w:t xml:space="preserve"> </w:t>
            </w:r>
            <w:r w:rsidRPr="00C412F8">
              <w:rPr>
                <w:rFonts w:hint="eastAsia"/>
                <w:sz w:val="22"/>
                <w:szCs w:val="22"/>
                <w:rtl/>
              </w:rPr>
              <w:t>זה</w:t>
            </w:r>
            <w:r w:rsidRPr="00C412F8">
              <w:rPr>
                <w:sz w:val="22"/>
                <w:szCs w:val="22"/>
                <w:rtl/>
              </w:rPr>
              <w:t xml:space="preserve"> </w:t>
            </w:r>
            <w:r>
              <w:rPr>
                <w:sz w:val="22"/>
                <w:szCs w:val="22"/>
                <w:rtl/>
              </w:rPr>
              <w:t>.</w:t>
            </w:r>
          </w:p>
          <w:p w:rsidR="00501BA4" w:rsidRDefault="00501BA4" w:rsidP="004F0666">
            <w:pPr>
              <w:spacing w:line="360" w:lineRule="auto"/>
              <w:jc w:val="both"/>
              <w:rPr>
                <w:sz w:val="22"/>
                <w:rtl/>
              </w:rPr>
            </w:pPr>
            <w:r w:rsidRPr="004F0666">
              <w:rPr>
                <w:rFonts w:hint="eastAsia"/>
                <w:b/>
                <w:bCs/>
                <w:sz w:val="22"/>
                <w:szCs w:val="22"/>
                <w:rtl/>
              </w:rPr>
              <w:t>יודגש</w:t>
            </w:r>
            <w:r w:rsidRPr="004F0666">
              <w:rPr>
                <w:b/>
                <w:bCs/>
                <w:sz w:val="22"/>
                <w:szCs w:val="22"/>
                <w:rtl/>
              </w:rPr>
              <w:t xml:space="preserve"> </w:t>
            </w:r>
            <w:r w:rsidRPr="004F0666">
              <w:rPr>
                <w:rFonts w:hint="eastAsia"/>
                <w:b/>
                <w:bCs/>
                <w:sz w:val="22"/>
                <w:szCs w:val="22"/>
                <w:rtl/>
              </w:rPr>
              <w:t>כי</w:t>
            </w:r>
            <w:r w:rsidRPr="004F0666">
              <w:rPr>
                <w:b/>
                <w:bCs/>
                <w:sz w:val="22"/>
                <w:szCs w:val="22"/>
                <w:rtl/>
              </w:rPr>
              <w:t xml:space="preserve"> </w:t>
            </w:r>
            <w:r w:rsidRPr="004F0666">
              <w:rPr>
                <w:rFonts w:hint="eastAsia"/>
                <w:b/>
                <w:bCs/>
                <w:sz w:val="22"/>
                <w:szCs w:val="22"/>
                <w:rtl/>
              </w:rPr>
              <w:t>כל</w:t>
            </w:r>
            <w:r w:rsidRPr="004F0666">
              <w:rPr>
                <w:b/>
                <w:bCs/>
                <w:sz w:val="22"/>
                <w:szCs w:val="22"/>
                <w:rtl/>
              </w:rPr>
              <w:t xml:space="preserve"> </w:t>
            </w:r>
            <w:r w:rsidRPr="004F0666">
              <w:rPr>
                <w:rFonts w:hint="eastAsia"/>
                <w:b/>
                <w:bCs/>
                <w:sz w:val="22"/>
                <w:szCs w:val="22"/>
                <w:rtl/>
              </w:rPr>
              <w:t>האישורים</w:t>
            </w:r>
            <w:r w:rsidRPr="004F0666">
              <w:rPr>
                <w:b/>
                <w:bCs/>
                <w:sz w:val="22"/>
                <w:szCs w:val="22"/>
                <w:rtl/>
              </w:rPr>
              <w:t xml:space="preserve"> </w:t>
            </w:r>
            <w:r w:rsidRPr="004F0666">
              <w:rPr>
                <w:rFonts w:hint="eastAsia"/>
                <w:b/>
                <w:bCs/>
                <w:sz w:val="22"/>
                <w:szCs w:val="22"/>
                <w:rtl/>
              </w:rPr>
              <w:t>והמסמכים</w:t>
            </w:r>
            <w:r w:rsidRPr="004F0666">
              <w:rPr>
                <w:b/>
                <w:bCs/>
                <w:sz w:val="22"/>
                <w:szCs w:val="22"/>
                <w:rtl/>
              </w:rPr>
              <w:t xml:space="preserve"> </w:t>
            </w:r>
            <w:r w:rsidRPr="004F0666">
              <w:rPr>
                <w:rFonts w:hint="eastAsia"/>
                <w:b/>
                <w:bCs/>
                <w:sz w:val="22"/>
                <w:szCs w:val="22"/>
                <w:rtl/>
              </w:rPr>
              <w:t>יהיו</w:t>
            </w:r>
            <w:r w:rsidRPr="004F0666">
              <w:rPr>
                <w:b/>
                <w:bCs/>
                <w:sz w:val="22"/>
                <w:szCs w:val="22"/>
                <w:rtl/>
              </w:rPr>
              <w:t xml:space="preserve"> </w:t>
            </w:r>
            <w:r w:rsidRPr="004F0666">
              <w:rPr>
                <w:rFonts w:hint="eastAsia"/>
                <w:b/>
                <w:bCs/>
                <w:sz w:val="22"/>
                <w:szCs w:val="22"/>
                <w:rtl/>
              </w:rPr>
              <w:t>תקפים</w:t>
            </w:r>
            <w:r w:rsidRPr="004F0666">
              <w:rPr>
                <w:b/>
                <w:bCs/>
                <w:sz w:val="22"/>
                <w:szCs w:val="22"/>
                <w:rtl/>
              </w:rPr>
              <w:t xml:space="preserve"> </w:t>
            </w:r>
            <w:r w:rsidRPr="004F0666">
              <w:rPr>
                <w:rFonts w:hint="eastAsia"/>
                <w:b/>
                <w:bCs/>
                <w:sz w:val="22"/>
                <w:szCs w:val="22"/>
                <w:rtl/>
              </w:rPr>
              <w:t>נכון</w:t>
            </w:r>
            <w:r w:rsidRPr="004F0666">
              <w:rPr>
                <w:b/>
                <w:bCs/>
                <w:sz w:val="22"/>
                <w:szCs w:val="22"/>
                <w:rtl/>
              </w:rPr>
              <w:t xml:space="preserve"> </w:t>
            </w:r>
            <w:r w:rsidRPr="004F0666">
              <w:rPr>
                <w:rFonts w:hint="eastAsia"/>
                <w:b/>
                <w:bCs/>
                <w:sz w:val="22"/>
                <w:szCs w:val="22"/>
                <w:rtl/>
              </w:rPr>
              <w:t>למועד</w:t>
            </w:r>
            <w:r w:rsidRPr="004F0666">
              <w:rPr>
                <w:b/>
                <w:bCs/>
                <w:sz w:val="22"/>
                <w:szCs w:val="22"/>
                <w:rtl/>
              </w:rPr>
              <w:t xml:space="preserve"> </w:t>
            </w:r>
            <w:r w:rsidRPr="004F0666">
              <w:rPr>
                <w:rFonts w:hint="eastAsia"/>
                <w:b/>
                <w:bCs/>
                <w:sz w:val="22"/>
                <w:szCs w:val="22"/>
                <w:rtl/>
              </w:rPr>
              <w:t>הגשת</w:t>
            </w:r>
            <w:r w:rsidRPr="004F0666">
              <w:rPr>
                <w:b/>
                <w:bCs/>
                <w:sz w:val="22"/>
                <w:szCs w:val="22"/>
                <w:rtl/>
              </w:rPr>
              <w:t xml:space="preserve"> </w:t>
            </w:r>
            <w:r w:rsidRPr="004F0666">
              <w:rPr>
                <w:rFonts w:hint="eastAsia"/>
                <w:b/>
                <w:bCs/>
                <w:sz w:val="22"/>
                <w:szCs w:val="22"/>
                <w:rtl/>
              </w:rPr>
              <w:t>ההצעה</w:t>
            </w:r>
            <w:r w:rsidRPr="004F0666">
              <w:rPr>
                <w:b/>
                <w:bCs/>
                <w:sz w:val="22"/>
                <w:szCs w:val="22"/>
                <w:rtl/>
              </w:rPr>
              <w:t xml:space="preserve"> </w:t>
            </w:r>
            <w:r w:rsidRPr="004F0666">
              <w:rPr>
                <w:rFonts w:hint="eastAsia"/>
                <w:b/>
                <w:bCs/>
                <w:sz w:val="22"/>
                <w:szCs w:val="22"/>
                <w:rtl/>
              </w:rPr>
              <w:t>למכרז</w:t>
            </w:r>
            <w:r w:rsidRPr="004F0666">
              <w:rPr>
                <w:b/>
                <w:bCs/>
                <w:sz w:val="22"/>
                <w:szCs w:val="22"/>
                <w:rtl/>
              </w:rPr>
              <w:t>.</w:t>
            </w:r>
          </w:p>
          <w:p w:rsidR="00501BA4" w:rsidRPr="004F0666" w:rsidRDefault="00501BA4" w:rsidP="004F0666">
            <w:pPr>
              <w:spacing w:line="360" w:lineRule="auto"/>
              <w:jc w:val="both"/>
              <w:rPr>
                <w:sz w:val="22"/>
                <w:rtl/>
              </w:rPr>
            </w:pPr>
            <w:r w:rsidRPr="00C412F8">
              <w:rPr>
                <w:rFonts w:hint="eastAsia"/>
                <w:sz w:val="22"/>
                <w:szCs w:val="22"/>
                <w:rtl/>
              </w:rPr>
              <w:t>צוות</w:t>
            </w:r>
            <w:r w:rsidRPr="00C412F8">
              <w:rPr>
                <w:sz w:val="22"/>
                <w:szCs w:val="22"/>
                <w:rtl/>
              </w:rPr>
              <w:t xml:space="preserve"> </w:t>
            </w:r>
            <w:r w:rsidRPr="00C412F8">
              <w:rPr>
                <w:rFonts w:hint="eastAsia"/>
                <w:sz w:val="22"/>
                <w:szCs w:val="22"/>
                <w:rtl/>
              </w:rPr>
              <w:t>העובדים</w:t>
            </w:r>
            <w:r w:rsidRPr="00C412F8">
              <w:rPr>
                <w:sz w:val="22"/>
                <w:szCs w:val="22"/>
                <w:rtl/>
              </w:rPr>
              <w:t xml:space="preserve"> </w:t>
            </w:r>
            <w:r w:rsidRPr="00C412F8">
              <w:rPr>
                <w:rFonts w:hint="eastAsia"/>
                <w:sz w:val="22"/>
                <w:szCs w:val="22"/>
                <w:rtl/>
              </w:rPr>
              <w:t>של</w:t>
            </w:r>
            <w:r w:rsidRPr="00C412F8">
              <w:rPr>
                <w:sz w:val="22"/>
                <w:szCs w:val="22"/>
                <w:rtl/>
              </w:rPr>
              <w:t xml:space="preserve"> </w:t>
            </w:r>
            <w:r w:rsidRPr="00C412F8">
              <w:rPr>
                <w:rFonts w:hint="eastAsia"/>
                <w:sz w:val="22"/>
                <w:szCs w:val="22"/>
                <w:rtl/>
              </w:rPr>
              <w:t>המציע</w:t>
            </w:r>
            <w:r w:rsidRPr="00C412F8">
              <w:rPr>
                <w:sz w:val="22"/>
                <w:szCs w:val="22"/>
                <w:rtl/>
              </w:rPr>
              <w:t xml:space="preserve"> </w:t>
            </w:r>
            <w:r w:rsidRPr="00C412F8">
              <w:rPr>
                <w:rFonts w:hint="eastAsia"/>
                <w:sz w:val="22"/>
                <w:szCs w:val="22"/>
                <w:rtl/>
              </w:rPr>
              <w:t>מונה</w:t>
            </w:r>
            <w:r w:rsidRPr="00C412F8">
              <w:rPr>
                <w:sz w:val="22"/>
                <w:szCs w:val="22"/>
                <w:rtl/>
              </w:rPr>
              <w:t xml:space="preserve">  </w:t>
            </w:r>
            <w:r w:rsidRPr="00C412F8">
              <w:rPr>
                <w:rFonts w:hint="eastAsia"/>
                <w:sz w:val="22"/>
                <w:szCs w:val="22"/>
                <w:rtl/>
              </w:rPr>
              <w:t>לפחות</w:t>
            </w:r>
            <w:r w:rsidRPr="00C412F8">
              <w:rPr>
                <w:sz w:val="22"/>
                <w:szCs w:val="22"/>
                <w:rtl/>
              </w:rPr>
              <w:t xml:space="preserve">  10 </w:t>
            </w:r>
            <w:r w:rsidRPr="00C412F8">
              <w:rPr>
                <w:rFonts w:hint="eastAsia"/>
                <w:sz w:val="22"/>
                <w:szCs w:val="22"/>
                <w:rtl/>
              </w:rPr>
              <w:t>עובדים</w:t>
            </w:r>
            <w:r w:rsidRPr="00C412F8">
              <w:rPr>
                <w:sz w:val="22"/>
                <w:szCs w:val="22"/>
                <w:rtl/>
              </w:rPr>
              <w:t xml:space="preserve">  </w:t>
            </w:r>
            <w:r w:rsidRPr="00C412F8">
              <w:rPr>
                <w:rFonts w:hint="eastAsia"/>
                <w:sz w:val="22"/>
                <w:szCs w:val="22"/>
                <w:rtl/>
              </w:rPr>
              <w:t>המועסקים</w:t>
            </w:r>
            <w:r w:rsidRPr="00C412F8">
              <w:rPr>
                <w:sz w:val="22"/>
                <w:szCs w:val="22"/>
                <w:rtl/>
              </w:rPr>
              <w:t xml:space="preserve"> </w:t>
            </w:r>
            <w:r w:rsidRPr="00C412F8">
              <w:rPr>
                <w:rFonts w:hint="eastAsia"/>
                <w:sz w:val="22"/>
                <w:szCs w:val="22"/>
                <w:rtl/>
              </w:rPr>
              <w:t>ע</w:t>
            </w:r>
            <w:r w:rsidRPr="00C412F8">
              <w:rPr>
                <w:sz w:val="22"/>
                <w:szCs w:val="22"/>
                <w:rtl/>
              </w:rPr>
              <w:t>"</w:t>
            </w:r>
            <w:r w:rsidRPr="00C412F8">
              <w:rPr>
                <w:rFonts w:hint="eastAsia"/>
                <w:sz w:val="22"/>
                <w:szCs w:val="22"/>
                <w:rtl/>
              </w:rPr>
              <w:t>י</w:t>
            </w:r>
            <w:r w:rsidRPr="00C412F8">
              <w:rPr>
                <w:sz w:val="22"/>
                <w:szCs w:val="22"/>
                <w:rtl/>
              </w:rPr>
              <w:t xml:space="preserve"> </w:t>
            </w:r>
            <w:r w:rsidRPr="00C412F8">
              <w:rPr>
                <w:rFonts w:hint="eastAsia"/>
                <w:sz w:val="22"/>
                <w:szCs w:val="22"/>
                <w:rtl/>
              </w:rPr>
              <w:t>המציע</w:t>
            </w:r>
            <w:r w:rsidRPr="00C412F8">
              <w:rPr>
                <w:sz w:val="22"/>
                <w:szCs w:val="22"/>
                <w:rtl/>
              </w:rPr>
              <w:t xml:space="preserve"> </w:t>
            </w:r>
            <w:r w:rsidRPr="00C412F8">
              <w:rPr>
                <w:rFonts w:hint="eastAsia"/>
                <w:sz w:val="22"/>
                <w:szCs w:val="22"/>
                <w:rtl/>
              </w:rPr>
              <w:t>במשרה</w:t>
            </w:r>
            <w:r w:rsidRPr="00C412F8">
              <w:rPr>
                <w:sz w:val="22"/>
                <w:szCs w:val="22"/>
                <w:rtl/>
              </w:rPr>
              <w:t xml:space="preserve"> </w:t>
            </w:r>
            <w:r w:rsidRPr="00C412F8">
              <w:rPr>
                <w:rFonts w:hint="eastAsia"/>
                <w:sz w:val="22"/>
                <w:szCs w:val="22"/>
                <w:rtl/>
              </w:rPr>
              <w:t>מלאה</w:t>
            </w:r>
            <w:r w:rsidRPr="00C412F8">
              <w:rPr>
                <w:sz w:val="22"/>
                <w:szCs w:val="22"/>
                <w:rtl/>
              </w:rPr>
              <w:t xml:space="preserve">, </w:t>
            </w:r>
            <w:r w:rsidRPr="00C412F8">
              <w:rPr>
                <w:rFonts w:hint="eastAsia"/>
                <w:sz w:val="22"/>
                <w:szCs w:val="22"/>
                <w:rtl/>
              </w:rPr>
              <w:t>בגילאי</w:t>
            </w:r>
            <w:r w:rsidRPr="00C412F8">
              <w:rPr>
                <w:sz w:val="22"/>
                <w:szCs w:val="22"/>
                <w:rtl/>
              </w:rPr>
              <w:t xml:space="preserve"> 21 </w:t>
            </w:r>
            <w:r w:rsidRPr="00C412F8">
              <w:rPr>
                <w:rFonts w:hint="eastAsia"/>
                <w:sz w:val="22"/>
                <w:szCs w:val="22"/>
                <w:rtl/>
              </w:rPr>
              <w:t>ומעלה</w:t>
            </w:r>
            <w:r w:rsidRPr="00C412F8">
              <w:rPr>
                <w:sz w:val="22"/>
                <w:szCs w:val="22"/>
                <w:rtl/>
              </w:rPr>
              <w:t xml:space="preserve">, </w:t>
            </w:r>
            <w:r w:rsidRPr="00C412F8">
              <w:rPr>
                <w:rFonts w:hint="eastAsia"/>
                <w:sz w:val="22"/>
                <w:szCs w:val="22"/>
                <w:rtl/>
              </w:rPr>
              <w:t>בעלי</w:t>
            </w:r>
            <w:r w:rsidRPr="00C412F8">
              <w:rPr>
                <w:sz w:val="22"/>
                <w:szCs w:val="22"/>
                <w:rtl/>
              </w:rPr>
              <w:t xml:space="preserve"> </w:t>
            </w:r>
            <w:r w:rsidRPr="00C412F8">
              <w:rPr>
                <w:rFonts w:hint="eastAsia"/>
                <w:sz w:val="22"/>
                <w:szCs w:val="22"/>
                <w:rtl/>
              </w:rPr>
              <w:t>מינימום</w:t>
            </w:r>
            <w:r w:rsidRPr="00C412F8">
              <w:rPr>
                <w:sz w:val="22"/>
                <w:szCs w:val="22"/>
                <w:rtl/>
              </w:rPr>
              <w:t xml:space="preserve"> </w:t>
            </w:r>
            <w:r w:rsidRPr="00C412F8">
              <w:rPr>
                <w:rFonts w:hint="eastAsia"/>
                <w:sz w:val="22"/>
                <w:szCs w:val="22"/>
                <w:rtl/>
              </w:rPr>
              <w:t>השכלה</w:t>
            </w:r>
            <w:r w:rsidRPr="00C412F8">
              <w:rPr>
                <w:sz w:val="22"/>
                <w:szCs w:val="22"/>
                <w:rtl/>
              </w:rPr>
              <w:t xml:space="preserve"> </w:t>
            </w:r>
            <w:r w:rsidRPr="00C412F8">
              <w:rPr>
                <w:rFonts w:hint="eastAsia"/>
                <w:sz w:val="22"/>
                <w:szCs w:val="22"/>
                <w:rtl/>
              </w:rPr>
              <w:t>תיכונית</w:t>
            </w:r>
            <w:r w:rsidRPr="00C412F8">
              <w:rPr>
                <w:sz w:val="22"/>
                <w:szCs w:val="22"/>
                <w:rtl/>
              </w:rPr>
              <w:t xml:space="preserve"> (</w:t>
            </w:r>
            <w:r w:rsidRPr="00C412F8">
              <w:rPr>
                <w:rFonts w:hint="eastAsia"/>
                <w:sz w:val="22"/>
                <w:szCs w:val="22"/>
                <w:rtl/>
              </w:rPr>
              <w:t>לפחות</w:t>
            </w:r>
            <w:r w:rsidRPr="00C412F8">
              <w:rPr>
                <w:sz w:val="22"/>
                <w:szCs w:val="22"/>
                <w:rtl/>
              </w:rPr>
              <w:t xml:space="preserve"> 12 </w:t>
            </w:r>
            <w:r w:rsidRPr="00C412F8">
              <w:rPr>
                <w:rFonts w:hint="eastAsia"/>
                <w:sz w:val="22"/>
                <w:szCs w:val="22"/>
                <w:rtl/>
              </w:rPr>
              <w:t>שנות</w:t>
            </w:r>
            <w:r w:rsidRPr="00C412F8">
              <w:rPr>
                <w:sz w:val="22"/>
                <w:szCs w:val="22"/>
                <w:rtl/>
              </w:rPr>
              <w:t xml:space="preserve"> </w:t>
            </w:r>
            <w:r w:rsidRPr="00C412F8">
              <w:rPr>
                <w:rFonts w:hint="eastAsia"/>
                <w:sz w:val="22"/>
                <w:szCs w:val="22"/>
                <w:rtl/>
              </w:rPr>
              <w:t>לימוד</w:t>
            </w:r>
            <w:r w:rsidRPr="00C412F8">
              <w:rPr>
                <w:sz w:val="22"/>
                <w:szCs w:val="22"/>
                <w:rtl/>
              </w:rPr>
              <w:t xml:space="preserve">), </w:t>
            </w:r>
            <w:r w:rsidRPr="00C412F8">
              <w:rPr>
                <w:rFonts w:hint="eastAsia"/>
                <w:sz w:val="22"/>
                <w:szCs w:val="22"/>
                <w:rtl/>
              </w:rPr>
              <w:t>בעלי</w:t>
            </w:r>
            <w:r w:rsidRPr="00C412F8">
              <w:rPr>
                <w:sz w:val="22"/>
                <w:szCs w:val="22"/>
                <w:rtl/>
              </w:rPr>
              <w:t xml:space="preserve"> </w:t>
            </w:r>
            <w:r w:rsidRPr="00C412F8">
              <w:rPr>
                <w:rFonts w:hint="eastAsia"/>
                <w:sz w:val="22"/>
                <w:szCs w:val="22"/>
                <w:rtl/>
              </w:rPr>
              <w:t>רישיון</w:t>
            </w:r>
            <w:r w:rsidRPr="00C412F8">
              <w:rPr>
                <w:sz w:val="22"/>
                <w:szCs w:val="22"/>
                <w:rtl/>
              </w:rPr>
              <w:t xml:space="preserve"> </w:t>
            </w:r>
            <w:r w:rsidRPr="00C412F8">
              <w:rPr>
                <w:rFonts w:hint="eastAsia"/>
                <w:sz w:val="22"/>
                <w:szCs w:val="22"/>
                <w:rtl/>
              </w:rPr>
              <w:t>נהיגה</w:t>
            </w:r>
            <w:r w:rsidRPr="00C412F8">
              <w:rPr>
                <w:sz w:val="22"/>
                <w:szCs w:val="22"/>
                <w:rtl/>
              </w:rPr>
              <w:t xml:space="preserve">,  </w:t>
            </w:r>
            <w:r w:rsidRPr="00C412F8">
              <w:rPr>
                <w:rFonts w:hint="eastAsia"/>
                <w:sz w:val="22"/>
                <w:szCs w:val="22"/>
                <w:rtl/>
              </w:rPr>
              <w:t>בעלי</w:t>
            </w:r>
            <w:r w:rsidRPr="00C412F8">
              <w:rPr>
                <w:sz w:val="22"/>
                <w:szCs w:val="22"/>
                <w:rtl/>
              </w:rPr>
              <w:t xml:space="preserve"> </w:t>
            </w:r>
            <w:r w:rsidRPr="00C412F8">
              <w:rPr>
                <w:rFonts w:hint="eastAsia"/>
                <w:sz w:val="22"/>
                <w:szCs w:val="22"/>
                <w:rtl/>
              </w:rPr>
              <w:t>ניסיון</w:t>
            </w:r>
            <w:r>
              <w:rPr>
                <w:sz w:val="22"/>
                <w:szCs w:val="22"/>
                <w:rtl/>
              </w:rPr>
              <w:t xml:space="preserve"> </w:t>
            </w:r>
            <w:r>
              <w:rPr>
                <w:rFonts w:hint="eastAsia"/>
                <w:sz w:val="22"/>
                <w:szCs w:val="22"/>
                <w:rtl/>
              </w:rPr>
              <w:t>של</w:t>
            </w:r>
            <w:r>
              <w:rPr>
                <w:sz w:val="22"/>
                <w:szCs w:val="22"/>
                <w:rtl/>
              </w:rPr>
              <w:t xml:space="preserve"> </w:t>
            </w:r>
            <w:r>
              <w:rPr>
                <w:rFonts w:hint="eastAsia"/>
                <w:sz w:val="22"/>
                <w:szCs w:val="22"/>
                <w:rtl/>
              </w:rPr>
              <w:t>לפחות</w:t>
            </w:r>
            <w:r>
              <w:rPr>
                <w:sz w:val="22"/>
                <w:szCs w:val="22"/>
                <w:rtl/>
              </w:rPr>
              <w:t xml:space="preserve"> </w:t>
            </w:r>
            <w:r>
              <w:rPr>
                <w:rFonts w:hint="eastAsia"/>
                <w:sz w:val="22"/>
                <w:szCs w:val="22"/>
                <w:rtl/>
              </w:rPr>
              <w:t>שנה</w:t>
            </w:r>
            <w:r>
              <w:rPr>
                <w:sz w:val="22"/>
                <w:szCs w:val="22"/>
                <w:rtl/>
              </w:rPr>
              <w:t xml:space="preserve"> </w:t>
            </w:r>
            <w:r>
              <w:rPr>
                <w:rFonts w:hint="eastAsia"/>
                <w:sz w:val="22"/>
                <w:szCs w:val="22"/>
                <w:rtl/>
              </w:rPr>
              <w:t>אחת</w:t>
            </w:r>
            <w:r>
              <w:rPr>
                <w:sz w:val="22"/>
                <w:szCs w:val="22"/>
                <w:rtl/>
              </w:rPr>
              <w:t xml:space="preserve"> </w:t>
            </w:r>
            <w:r w:rsidRPr="00C412F8">
              <w:rPr>
                <w:sz w:val="22"/>
                <w:szCs w:val="22"/>
                <w:rtl/>
              </w:rPr>
              <w:t xml:space="preserve"> </w:t>
            </w:r>
            <w:r w:rsidRPr="00C412F8">
              <w:rPr>
                <w:rFonts w:hint="eastAsia"/>
                <w:sz w:val="22"/>
                <w:szCs w:val="22"/>
                <w:rtl/>
              </w:rPr>
              <w:t>בעבודה</w:t>
            </w:r>
            <w:r w:rsidRPr="00C412F8">
              <w:rPr>
                <w:sz w:val="22"/>
                <w:szCs w:val="22"/>
                <w:rtl/>
              </w:rPr>
              <w:t xml:space="preserve"> </w:t>
            </w:r>
            <w:r w:rsidRPr="00C412F8">
              <w:rPr>
                <w:rFonts w:hint="eastAsia"/>
                <w:sz w:val="22"/>
                <w:szCs w:val="22"/>
                <w:rtl/>
              </w:rPr>
              <w:t>הנדרשת</w:t>
            </w:r>
            <w:r w:rsidRPr="00C412F8">
              <w:rPr>
                <w:sz w:val="22"/>
                <w:szCs w:val="22"/>
                <w:rtl/>
              </w:rPr>
              <w:t>.</w:t>
            </w:r>
            <w:r>
              <w:rPr>
                <w:sz w:val="22"/>
                <w:szCs w:val="22"/>
                <w:rtl/>
              </w:rPr>
              <w:t xml:space="preserve"> </w:t>
            </w:r>
            <w:r>
              <w:rPr>
                <w:rFonts w:hint="eastAsia"/>
                <w:sz w:val="22"/>
                <w:szCs w:val="22"/>
                <w:rtl/>
              </w:rPr>
              <w:t>יש</w:t>
            </w:r>
            <w:r>
              <w:rPr>
                <w:sz w:val="22"/>
                <w:szCs w:val="22"/>
                <w:rtl/>
              </w:rPr>
              <w:t xml:space="preserve"> </w:t>
            </w:r>
            <w:r>
              <w:rPr>
                <w:rFonts w:hint="eastAsia"/>
                <w:sz w:val="22"/>
                <w:szCs w:val="22"/>
                <w:rtl/>
              </w:rPr>
              <w:t>לצרף</w:t>
            </w:r>
            <w:r>
              <w:rPr>
                <w:sz w:val="22"/>
                <w:szCs w:val="22"/>
                <w:rtl/>
              </w:rPr>
              <w:t xml:space="preserve"> </w:t>
            </w:r>
            <w:r>
              <w:rPr>
                <w:rFonts w:hint="eastAsia"/>
                <w:sz w:val="22"/>
                <w:szCs w:val="22"/>
                <w:rtl/>
              </w:rPr>
              <w:t>רשימת</w:t>
            </w:r>
            <w:r>
              <w:rPr>
                <w:sz w:val="22"/>
                <w:szCs w:val="22"/>
                <w:rtl/>
              </w:rPr>
              <w:t xml:space="preserve"> </w:t>
            </w:r>
            <w:r>
              <w:rPr>
                <w:rFonts w:hint="eastAsia"/>
                <w:sz w:val="22"/>
                <w:szCs w:val="22"/>
                <w:rtl/>
              </w:rPr>
              <w:t>העובדים</w:t>
            </w:r>
            <w:r>
              <w:rPr>
                <w:sz w:val="22"/>
                <w:szCs w:val="22"/>
                <w:rtl/>
              </w:rPr>
              <w:t xml:space="preserve"> </w:t>
            </w:r>
            <w:r>
              <w:rPr>
                <w:rFonts w:hint="eastAsia"/>
                <w:sz w:val="22"/>
                <w:szCs w:val="22"/>
                <w:rtl/>
              </w:rPr>
              <w:t>לרבות</w:t>
            </w:r>
            <w:r>
              <w:rPr>
                <w:sz w:val="22"/>
                <w:szCs w:val="22"/>
                <w:rtl/>
              </w:rPr>
              <w:t xml:space="preserve"> </w:t>
            </w:r>
            <w:r>
              <w:rPr>
                <w:rFonts w:hint="eastAsia"/>
                <w:sz w:val="22"/>
                <w:szCs w:val="22"/>
                <w:rtl/>
              </w:rPr>
              <w:t>קורות</w:t>
            </w:r>
            <w:r>
              <w:rPr>
                <w:sz w:val="22"/>
                <w:szCs w:val="22"/>
                <w:rtl/>
              </w:rPr>
              <w:t xml:space="preserve"> </w:t>
            </w:r>
            <w:r>
              <w:rPr>
                <w:rFonts w:hint="eastAsia"/>
                <w:sz w:val="22"/>
                <w:szCs w:val="22"/>
                <w:rtl/>
              </w:rPr>
              <w:t>חיים</w:t>
            </w:r>
            <w:r>
              <w:rPr>
                <w:sz w:val="22"/>
                <w:szCs w:val="22"/>
                <w:rtl/>
              </w:rPr>
              <w:t xml:space="preserve">, </w:t>
            </w:r>
            <w:r>
              <w:rPr>
                <w:rFonts w:hint="eastAsia"/>
                <w:sz w:val="22"/>
                <w:szCs w:val="22"/>
                <w:rtl/>
              </w:rPr>
              <w:t>צילום</w:t>
            </w:r>
            <w:r>
              <w:rPr>
                <w:sz w:val="22"/>
                <w:szCs w:val="22"/>
                <w:rtl/>
              </w:rPr>
              <w:t xml:space="preserve"> </w:t>
            </w:r>
            <w:r>
              <w:rPr>
                <w:rFonts w:hint="eastAsia"/>
                <w:sz w:val="22"/>
                <w:szCs w:val="22"/>
                <w:rtl/>
              </w:rPr>
              <w:t>רישיון</w:t>
            </w:r>
            <w:r>
              <w:rPr>
                <w:sz w:val="22"/>
                <w:szCs w:val="22"/>
                <w:rtl/>
              </w:rPr>
              <w:t xml:space="preserve"> </w:t>
            </w:r>
            <w:r>
              <w:rPr>
                <w:rFonts w:hint="eastAsia"/>
                <w:sz w:val="22"/>
                <w:szCs w:val="22"/>
                <w:rtl/>
              </w:rPr>
              <w:t>נהיגה</w:t>
            </w:r>
            <w:r>
              <w:rPr>
                <w:sz w:val="22"/>
                <w:szCs w:val="22"/>
                <w:rtl/>
              </w:rPr>
              <w:t xml:space="preserve"> </w:t>
            </w:r>
            <w:r>
              <w:rPr>
                <w:rFonts w:hint="eastAsia"/>
                <w:sz w:val="22"/>
                <w:szCs w:val="22"/>
                <w:rtl/>
              </w:rPr>
              <w:t>בתוקף</w:t>
            </w:r>
            <w:r>
              <w:rPr>
                <w:sz w:val="22"/>
                <w:szCs w:val="22"/>
                <w:rtl/>
              </w:rPr>
              <w:t xml:space="preserve"> </w:t>
            </w:r>
            <w:r>
              <w:rPr>
                <w:rFonts w:hint="eastAsia"/>
                <w:sz w:val="22"/>
                <w:szCs w:val="22"/>
                <w:rtl/>
              </w:rPr>
              <w:t>והמלצות</w:t>
            </w:r>
            <w:r>
              <w:rPr>
                <w:sz w:val="22"/>
                <w:szCs w:val="22"/>
                <w:rtl/>
              </w:rPr>
              <w:t xml:space="preserve"> </w:t>
            </w:r>
            <w:r>
              <w:rPr>
                <w:rFonts w:hint="eastAsia"/>
                <w:sz w:val="22"/>
                <w:szCs w:val="22"/>
                <w:rtl/>
              </w:rPr>
              <w:t>ממעסיקים</w:t>
            </w:r>
            <w:r>
              <w:rPr>
                <w:sz w:val="22"/>
                <w:szCs w:val="22"/>
                <w:rtl/>
              </w:rPr>
              <w:t xml:space="preserve"> </w:t>
            </w:r>
            <w:r>
              <w:rPr>
                <w:rFonts w:hint="eastAsia"/>
                <w:sz w:val="22"/>
                <w:szCs w:val="22"/>
                <w:rtl/>
              </w:rPr>
              <w:t>קודמים</w:t>
            </w:r>
            <w:r>
              <w:rPr>
                <w:sz w:val="22"/>
                <w:szCs w:val="22"/>
                <w:rtl/>
              </w:rPr>
              <w:t xml:space="preserve">,  </w:t>
            </w:r>
            <w:r>
              <w:rPr>
                <w:rFonts w:hint="eastAsia"/>
                <w:sz w:val="22"/>
                <w:szCs w:val="22"/>
                <w:rtl/>
              </w:rPr>
              <w:t>המעידים</w:t>
            </w:r>
            <w:r>
              <w:rPr>
                <w:sz w:val="22"/>
                <w:szCs w:val="22"/>
                <w:rtl/>
              </w:rPr>
              <w:t xml:space="preserve"> </w:t>
            </w:r>
            <w:r>
              <w:rPr>
                <w:rFonts w:hint="eastAsia"/>
                <w:sz w:val="22"/>
                <w:szCs w:val="22"/>
                <w:rtl/>
              </w:rPr>
              <w:t>על</w:t>
            </w:r>
            <w:r>
              <w:rPr>
                <w:sz w:val="22"/>
                <w:szCs w:val="22"/>
                <w:rtl/>
              </w:rPr>
              <w:t xml:space="preserve"> </w:t>
            </w:r>
            <w:r>
              <w:rPr>
                <w:rFonts w:hint="eastAsia"/>
                <w:sz w:val="22"/>
                <w:szCs w:val="22"/>
                <w:rtl/>
              </w:rPr>
              <w:t>עמידה</w:t>
            </w:r>
            <w:r>
              <w:rPr>
                <w:sz w:val="22"/>
                <w:szCs w:val="22"/>
                <w:rtl/>
              </w:rPr>
              <w:t xml:space="preserve"> </w:t>
            </w:r>
            <w:r>
              <w:rPr>
                <w:rFonts w:hint="eastAsia"/>
                <w:sz w:val="22"/>
                <w:szCs w:val="22"/>
                <w:rtl/>
              </w:rPr>
              <w:t>בתנאי</w:t>
            </w:r>
            <w:r>
              <w:rPr>
                <w:sz w:val="22"/>
                <w:szCs w:val="22"/>
                <w:rtl/>
              </w:rPr>
              <w:t xml:space="preserve"> </w:t>
            </w:r>
            <w:r>
              <w:rPr>
                <w:rFonts w:hint="eastAsia"/>
                <w:sz w:val="22"/>
                <w:szCs w:val="22"/>
                <w:rtl/>
              </w:rPr>
              <w:t>זה</w:t>
            </w:r>
            <w:r>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r w:rsidRPr="004F0666">
              <w:rPr>
                <w:rFonts w:hint="eastAsia"/>
                <w:b/>
                <w:bCs/>
                <w:sz w:val="22"/>
                <w:szCs w:val="22"/>
                <w:rtl/>
              </w:rPr>
              <w:t>ב</w:t>
            </w: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sz w:val="22"/>
                <w:rtl/>
              </w:rPr>
            </w:pPr>
            <w:r w:rsidRPr="00C412F8">
              <w:rPr>
                <w:rFonts w:hint="eastAsia"/>
                <w:sz w:val="22"/>
                <w:szCs w:val="22"/>
                <w:rtl/>
              </w:rPr>
              <w:t>הצגת</w:t>
            </w:r>
            <w:r w:rsidRPr="00C412F8">
              <w:rPr>
                <w:sz w:val="22"/>
                <w:szCs w:val="22"/>
                <w:rtl/>
              </w:rPr>
              <w:t xml:space="preserve"> </w:t>
            </w:r>
            <w:r w:rsidRPr="00C412F8">
              <w:rPr>
                <w:rFonts w:hint="eastAsia"/>
                <w:sz w:val="22"/>
                <w:szCs w:val="22"/>
                <w:rtl/>
              </w:rPr>
              <w:t>ניסיון</w:t>
            </w:r>
            <w:r w:rsidRPr="00C412F8">
              <w:rPr>
                <w:sz w:val="22"/>
                <w:szCs w:val="22"/>
                <w:rtl/>
              </w:rPr>
              <w:t xml:space="preserve"> </w:t>
            </w:r>
            <w:r w:rsidRPr="00C412F8">
              <w:rPr>
                <w:rFonts w:hint="eastAsia"/>
                <w:sz w:val="22"/>
                <w:szCs w:val="22"/>
                <w:rtl/>
              </w:rPr>
              <w:t>מוכח</w:t>
            </w:r>
            <w:r w:rsidRPr="00C412F8">
              <w:rPr>
                <w:sz w:val="22"/>
                <w:szCs w:val="22"/>
                <w:rtl/>
              </w:rPr>
              <w:t xml:space="preserve"> </w:t>
            </w:r>
            <w:r w:rsidRPr="00C412F8">
              <w:rPr>
                <w:rFonts w:hint="eastAsia"/>
                <w:sz w:val="22"/>
                <w:szCs w:val="22"/>
                <w:rtl/>
              </w:rPr>
              <w:t>של</w:t>
            </w:r>
            <w:r w:rsidRPr="00C412F8">
              <w:rPr>
                <w:sz w:val="22"/>
                <w:szCs w:val="22"/>
                <w:rtl/>
              </w:rPr>
              <w:t xml:space="preserve"> </w:t>
            </w:r>
            <w:r w:rsidRPr="00C412F8">
              <w:rPr>
                <w:rFonts w:hint="eastAsia"/>
                <w:sz w:val="22"/>
                <w:szCs w:val="22"/>
                <w:rtl/>
              </w:rPr>
              <w:t>המציע</w:t>
            </w:r>
            <w:r w:rsidRPr="00C412F8">
              <w:rPr>
                <w:sz w:val="22"/>
                <w:szCs w:val="22"/>
                <w:rtl/>
              </w:rPr>
              <w:t xml:space="preserve"> (</w:t>
            </w:r>
            <w:r w:rsidRPr="00C412F8">
              <w:rPr>
                <w:rFonts w:hint="eastAsia"/>
                <w:sz w:val="22"/>
                <w:szCs w:val="22"/>
                <w:rtl/>
              </w:rPr>
              <w:t>שיפורט</w:t>
            </w:r>
            <w:r w:rsidRPr="00C412F8">
              <w:rPr>
                <w:sz w:val="22"/>
                <w:szCs w:val="22"/>
                <w:rtl/>
              </w:rPr>
              <w:t xml:space="preserve"> </w:t>
            </w:r>
            <w:r w:rsidRPr="00C412F8">
              <w:rPr>
                <w:rFonts w:hint="eastAsia"/>
                <w:sz w:val="22"/>
                <w:szCs w:val="22"/>
                <w:rtl/>
              </w:rPr>
              <w:t>ב</w:t>
            </w:r>
            <w:bookmarkStart w:id="2" w:name="_GoBack"/>
            <w:r w:rsidRPr="00C412F8">
              <w:rPr>
                <w:rFonts w:hint="eastAsia"/>
                <w:sz w:val="22"/>
                <w:szCs w:val="22"/>
                <w:rtl/>
              </w:rPr>
              <w:t>נספח</w:t>
            </w:r>
            <w:r w:rsidRPr="00C412F8">
              <w:rPr>
                <w:sz w:val="22"/>
                <w:szCs w:val="22"/>
                <w:rtl/>
              </w:rPr>
              <w:t xml:space="preserve"> </w:t>
            </w:r>
            <w:r w:rsidRPr="00C412F8">
              <w:rPr>
                <w:rFonts w:hint="eastAsia"/>
                <w:sz w:val="22"/>
                <w:szCs w:val="22"/>
                <w:rtl/>
              </w:rPr>
              <w:t>ב</w:t>
            </w:r>
            <w:r w:rsidRPr="00C412F8">
              <w:rPr>
                <w:sz w:val="22"/>
                <w:szCs w:val="22"/>
                <w:rtl/>
              </w:rPr>
              <w:t>'</w:t>
            </w:r>
            <w:bookmarkEnd w:id="2"/>
            <w:r w:rsidRPr="00C412F8">
              <w:rPr>
                <w:sz w:val="22"/>
                <w:szCs w:val="22"/>
                <w:rtl/>
              </w:rPr>
              <w:t xml:space="preserve"> </w:t>
            </w:r>
            <w:r w:rsidRPr="00C412F8">
              <w:rPr>
                <w:rFonts w:hint="eastAsia"/>
                <w:sz w:val="22"/>
                <w:szCs w:val="22"/>
                <w:rtl/>
              </w:rPr>
              <w:t>להלן</w:t>
            </w:r>
            <w:r w:rsidRPr="00C412F8">
              <w:rPr>
                <w:sz w:val="22"/>
                <w:szCs w:val="22"/>
                <w:rtl/>
              </w:rPr>
              <w:t xml:space="preserve">)  </w:t>
            </w:r>
            <w:r w:rsidRPr="00C412F8">
              <w:rPr>
                <w:rFonts w:hint="eastAsia"/>
                <w:sz w:val="22"/>
                <w:szCs w:val="22"/>
                <w:rtl/>
              </w:rPr>
              <w:t>ב</w:t>
            </w:r>
            <w:r w:rsidRPr="00C412F8">
              <w:rPr>
                <w:sz w:val="22"/>
                <w:szCs w:val="22"/>
                <w:rtl/>
              </w:rPr>
              <w:t xml:space="preserve">- </w:t>
            </w:r>
            <w:r>
              <w:rPr>
                <w:sz w:val="22"/>
                <w:szCs w:val="22"/>
                <w:rtl/>
              </w:rPr>
              <w:t>4</w:t>
            </w:r>
            <w:r w:rsidRPr="00C412F8">
              <w:rPr>
                <w:sz w:val="22"/>
                <w:szCs w:val="22"/>
                <w:rtl/>
              </w:rPr>
              <w:t xml:space="preserve"> </w:t>
            </w:r>
            <w:r w:rsidRPr="00C412F8">
              <w:rPr>
                <w:rFonts w:hint="eastAsia"/>
                <w:sz w:val="22"/>
                <w:szCs w:val="22"/>
                <w:rtl/>
              </w:rPr>
              <w:t>השנים</w:t>
            </w:r>
            <w:r w:rsidRPr="00C412F8">
              <w:rPr>
                <w:sz w:val="22"/>
                <w:szCs w:val="22"/>
                <w:rtl/>
              </w:rPr>
              <w:t xml:space="preserve"> </w:t>
            </w:r>
            <w:r w:rsidRPr="00C412F8">
              <w:rPr>
                <w:rFonts w:hint="eastAsia"/>
                <w:sz w:val="22"/>
                <w:szCs w:val="22"/>
                <w:rtl/>
              </w:rPr>
              <w:t>האחרונות</w:t>
            </w:r>
            <w:r w:rsidRPr="00C412F8">
              <w:rPr>
                <w:sz w:val="22"/>
                <w:szCs w:val="22"/>
                <w:rtl/>
              </w:rPr>
              <w:t xml:space="preserve"> </w:t>
            </w:r>
            <w:r w:rsidRPr="00C412F8">
              <w:rPr>
                <w:rFonts w:hint="eastAsia"/>
                <w:sz w:val="22"/>
                <w:szCs w:val="22"/>
                <w:rtl/>
              </w:rPr>
              <w:t>לפחות</w:t>
            </w:r>
            <w:r w:rsidRPr="00C412F8">
              <w:rPr>
                <w:sz w:val="22"/>
                <w:szCs w:val="22"/>
                <w:rtl/>
              </w:rPr>
              <w:t xml:space="preserve">, </w:t>
            </w:r>
            <w:r w:rsidRPr="00C412F8">
              <w:rPr>
                <w:rFonts w:hint="eastAsia"/>
                <w:sz w:val="22"/>
                <w:szCs w:val="22"/>
                <w:rtl/>
              </w:rPr>
              <w:t>בתחום</w:t>
            </w:r>
            <w:r w:rsidRPr="00C412F8">
              <w:rPr>
                <w:sz w:val="22"/>
                <w:szCs w:val="22"/>
                <w:rtl/>
              </w:rPr>
              <w:t xml:space="preserve"> </w:t>
            </w:r>
            <w:r w:rsidRPr="00C412F8">
              <w:rPr>
                <w:rFonts w:hint="eastAsia"/>
                <w:sz w:val="22"/>
                <w:szCs w:val="22"/>
                <w:rtl/>
              </w:rPr>
              <w:t>ביצוע</w:t>
            </w:r>
            <w:r w:rsidRPr="00C412F8">
              <w:rPr>
                <w:sz w:val="22"/>
                <w:szCs w:val="22"/>
                <w:rtl/>
              </w:rPr>
              <w:t xml:space="preserve"> </w:t>
            </w:r>
            <w:r w:rsidRPr="00C412F8">
              <w:rPr>
                <w:rFonts w:hint="eastAsia"/>
                <w:sz w:val="22"/>
                <w:szCs w:val="22"/>
                <w:rtl/>
              </w:rPr>
              <w:t>סקרים</w:t>
            </w:r>
            <w:r w:rsidRPr="00C412F8">
              <w:rPr>
                <w:sz w:val="22"/>
                <w:szCs w:val="22"/>
                <w:rtl/>
              </w:rPr>
              <w:t xml:space="preserve"> </w:t>
            </w:r>
            <w:r w:rsidRPr="00C412F8">
              <w:rPr>
                <w:rFonts w:hint="eastAsia"/>
                <w:sz w:val="22"/>
                <w:szCs w:val="22"/>
                <w:rtl/>
              </w:rPr>
              <w:t>ואיסוף</w:t>
            </w:r>
            <w:r w:rsidRPr="00C412F8">
              <w:rPr>
                <w:sz w:val="22"/>
                <w:szCs w:val="22"/>
                <w:rtl/>
              </w:rPr>
              <w:t xml:space="preserve"> </w:t>
            </w:r>
            <w:r w:rsidRPr="00C412F8">
              <w:rPr>
                <w:rFonts w:hint="eastAsia"/>
                <w:sz w:val="22"/>
                <w:szCs w:val="22"/>
                <w:rtl/>
              </w:rPr>
              <w:t>נתונים</w:t>
            </w:r>
            <w:r w:rsidRPr="00C412F8">
              <w:rPr>
                <w:sz w:val="22"/>
                <w:szCs w:val="22"/>
                <w:rtl/>
              </w:rPr>
              <w:t xml:space="preserve"> </w:t>
            </w:r>
            <w:r w:rsidRPr="00C412F8">
              <w:rPr>
                <w:rFonts w:hint="eastAsia"/>
                <w:sz w:val="22"/>
                <w:szCs w:val="22"/>
                <w:rtl/>
              </w:rPr>
              <w:t>בשטח</w:t>
            </w:r>
            <w:r w:rsidRPr="00C412F8">
              <w:rPr>
                <w:sz w:val="22"/>
                <w:szCs w:val="22"/>
                <w:rtl/>
              </w:rPr>
              <w:t xml:space="preserve"> </w:t>
            </w:r>
            <w:r w:rsidRPr="00C412F8">
              <w:rPr>
                <w:rFonts w:hint="eastAsia"/>
                <w:sz w:val="22"/>
                <w:szCs w:val="22"/>
                <w:rtl/>
              </w:rPr>
              <w:t>של</w:t>
            </w:r>
            <w:r w:rsidRPr="00C412F8">
              <w:rPr>
                <w:sz w:val="22"/>
                <w:szCs w:val="22"/>
                <w:rtl/>
              </w:rPr>
              <w:t xml:space="preserve"> </w:t>
            </w:r>
            <w:r w:rsidRPr="00C412F8">
              <w:rPr>
                <w:rFonts w:hint="eastAsia"/>
                <w:sz w:val="22"/>
                <w:szCs w:val="22"/>
                <w:rtl/>
              </w:rPr>
              <w:t>לפחות</w:t>
            </w:r>
            <w:r w:rsidRPr="00C412F8">
              <w:rPr>
                <w:sz w:val="22"/>
                <w:szCs w:val="22"/>
                <w:rtl/>
              </w:rPr>
              <w:t xml:space="preserve"> 400 </w:t>
            </w:r>
            <w:r w:rsidRPr="00C412F8">
              <w:rPr>
                <w:rFonts w:hint="eastAsia"/>
                <w:sz w:val="22"/>
                <w:szCs w:val="22"/>
                <w:rtl/>
              </w:rPr>
              <w:t>אלף</w:t>
            </w:r>
            <w:r w:rsidRPr="00C412F8">
              <w:rPr>
                <w:sz w:val="22"/>
                <w:szCs w:val="22"/>
                <w:rtl/>
              </w:rPr>
              <w:t xml:space="preserve"> </w:t>
            </w:r>
            <w:r w:rsidRPr="00C412F8">
              <w:rPr>
                <w:rFonts w:hint="eastAsia"/>
                <w:sz w:val="22"/>
                <w:szCs w:val="22"/>
                <w:rtl/>
              </w:rPr>
              <w:t>דונם</w:t>
            </w:r>
            <w:r>
              <w:rPr>
                <w:sz w:val="22"/>
                <w:szCs w:val="22"/>
                <w:rtl/>
              </w:rPr>
              <w:t xml:space="preserve">. </w:t>
            </w:r>
            <w:r>
              <w:rPr>
                <w:rFonts w:hint="eastAsia"/>
                <w:sz w:val="22"/>
                <w:szCs w:val="22"/>
                <w:rtl/>
              </w:rPr>
              <w:t>יש</w:t>
            </w:r>
            <w:r>
              <w:rPr>
                <w:sz w:val="22"/>
                <w:szCs w:val="22"/>
                <w:rtl/>
              </w:rPr>
              <w:t xml:space="preserve"> </w:t>
            </w:r>
            <w:r>
              <w:rPr>
                <w:rFonts w:hint="eastAsia"/>
                <w:sz w:val="22"/>
                <w:szCs w:val="22"/>
                <w:rtl/>
              </w:rPr>
              <w:t>לצרף</w:t>
            </w:r>
            <w:r>
              <w:rPr>
                <w:sz w:val="22"/>
                <w:szCs w:val="22"/>
                <w:rtl/>
              </w:rPr>
              <w:t xml:space="preserve"> </w:t>
            </w:r>
            <w:r>
              <w:rPr>
                <w:rFonts w:hint="eastAsia"/>
                <w:sz w:val="22"/>
                <w:szCs w:val="22"/>
                <w:rtl/>
              </w:rPr>
              <w:t>המלצות</w:t>
            </w:r>
            <w:r>
              <w:rPr>
                <w:sz w:val="22"/>
                <w:szCs w:val="22"/>
                <w:rtl/>
              </w:rPr>
              <w:t xml:space="preserve"> </w:t>
            </w:r>
            <w:r>
              <w:rPr>
                <w:rFonts w:hint="eastAsia"/>
                <w:sz w:val="22"/>
                <w:szCs w:val="22"/>
                <w:rtl/>
              </w:rPr>
              <w:t>בהתאם</w:t>
            </w:r>
            <w:r>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r w:rsidRPr="004F0666">
              <w:rPr>
                <w:rFonts w:hint="eastAsia"/>
                <w:b/>
                <w:bCs/>
                <w:sz w:val="22"/>
                <w:szCs w:val="22"/>
                <w:rtl/>
              </w:rPr>
              <w:t>ג</w:t>
            </w: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sz w:val="22"/>
                <w:rtl/>
              </w:rPr>
            </w:pPr>
            <w:r w:rsidRPr="00C412F8">
              <w:rPr>
                <w:rFonts w:hint="eastAsia"/>
                <w:sz w:val="22"/>
                <w:szCs w:val="22"/>
                <w:rtl/>
              </w:rPr>
              <w:t>המחזור</w:t>
            </w:r>
            <w:r w:rsidRPr="00C412F8">
              <w:rPr>
                <w:sz w:val="22"/>
                <w:szCs w:val="22"/>
                <w:rtl/>
              </w:rPr>
              <w:t xml:space="preserve"> </w:t>
            </w:r>
            <w:r w:rsidRPr="00C412F8">
              <w:rPr>
                <w:rFonts w:hint="eastAsia"/>
                <w:sz w:val="22"/>
                <w:szCs w:val="22"/>
                <w:rtl/>
              </w:rPr>
              <w:t>הכספי</w:t>
            </w:r>
            <w:r w:rsidRPr="00C412F8">
              <w:rPr>
                <w:sz w:val="22"/>
                <w:szCs w:val="22"/>
                <w:rtl/>
              </w:rPr>
              <w:t xml:space="preserve"> </w:t>
            </w:r>
            <w:r w:rsidRPr="00C412F8">
              <w:rPr>
                <w:rFonts w:hint="eastAsia"/>
                <w:sz w:val="22"/>
                <w:szCs w:val="22"/>
                <w:rtl/>
              </w:rPr>
              <w:t>של</w:t>
            </w:r>
            <w:r w:rsidRPr="00C412F8">
              <w:rPr>
                <w:sz w:val="22"/>
                <w:szCs w:val="22"/>
                <w:rtl/>
              </w:rPr>
              <w:t xml:space="preserve"> </w:t>
            </w:r>
            <w:r w:rsidRPr="00C412F8">
              <w:rPr>
                <w:rFonts w:hint="eastAsia"/>
                <w:sz w:val="22"/>
                <w:szCs w:val="22"/>
                <w:rtl/>
              </w:rPr>
              <w:t>המציע</w:t>
            </w:r>
            <w:r w:rsidRPr="00C412F8">
              <w:rPr>
                <w:sz w:val="22"/>
                <w:szCs w:val="22"/>
                <w:rtl/>
              </w:rPr>
              <w:t xml:space="preserve"> </w:t>
            </w:r>
            <w:r w:rsidRPr="00C412F8">
              <w:rPr>
                <w:rFonts w:hint="eastAsia"/>
                <w:sz w:val="22"/>
                <w:szCs w:val="22"/>
                <w:rtl/>
              </w:rPr>
              <w:t>ב</w:t>
            </w:r>
            <w:r w:rsidRPr="00C412F8">
              <w:rPr>
                <w:sz w:val="22"/>
                <w:szCs w:val="22"/>
                <w:rtl/>
              </w:rPr>
              <w:t xml:space="preserve">-3 </w:t>
            </w:r>
            <w:r w:rsidRPr="00C412F8">
              <w:rPr>
                <w:rFonts w:hint="eastAsia"/>
                <w:sz w:val="22"/>
                <w:szCs w:val="22"/>
                <w:rtl/>
              </w:rPr>
              <w:t>שנות</w:t>
            </w:r>
            <w:r w:rsidRPr="00C412F8">
              <w:rPr>
                <w:sz w:val="22"/>
                <w:szCs w:val="22"/>
                <w:rtl/>
              </w:rPr>
              <w:t xml:space="preserve"> </w:t>
            </w:r>
            <w:r w:rsidRPr="00C412F8">
              <w:rPr>
                <w:rFonts w:hint="eastAsia"/>
                <w:sz w:val="22"/>
                <w:szCs w:val="22"/>
                <w:rtl/>
              </w:rPr>
              <w:t>המס</w:t>
            </w:r>
            <w:r w:rsidRPr="00C412F8">
              <w:rPr>
                <w:sz w:val="22"/>
                <w:szCs w:val="22"/>
                <w:rtl/>
              </w:rPr>
              <w:t xml:space="preserve"> </w:t>
            </w:r>
            <w:r w:rsidRPr="00C412F8">
              <w:rPr>
                <w:rFonts w:hint="eastAsia"/>
                <w:sz w:val="22"/>
                <w:szCs w:val="22"/>
                <w:rtl/>
              </w:rPr>
              <w:t>האחרונות</w:t>
            </w:r>
            <w:r w:rsidRPr="00C412F8">
              <w:rPr>
                <w:sz w:val="22"/>
                <w:szCs w:val="22"/>
                <w:rtl/>
              </w:rPr>
              <w:t xml:space="preserve"> (2011, 2010, 2009) </w:t>
            </w:r>
            <w:r w:rsidRPr="00C412F8">
              <w:rPr>
                <w:rFonts w:hint="eastAsia"/>
                <w:sz w:val="22"/>
                <w:szCs w:val="22"/>
                <w:rtl/>
              </w:rPr>
              <w:t>לא</w:t>
            </w:r>
            <w:r w:rsidRPr="00C412F8">
              <w:rPr>
                <w:sz w:val="22"/>
                <w:szCs w:val="22"/>
                <w:rtl/>
              </w:rPr>
              <w:t xml:space="preserve"> </w:t>
            </w:r>
            <w:r w:rsidRPr="00C412F8">
              <w:rPr>
                <w:rFonts w:hint="eastAsia"/>
                <w:sz w:val="22"/>
                <w:szCs w:val="22"/>
                <w:rtl/>
              </w:rPr>
              <w:t>היה</w:t>
            </w:r>
            <w:r w:rsidRPr="00C412F8">
              <w:rPr>
                <w:sz w:val="22"/>
                <w:szCs w:val="22"/>
                <w:rtl/>
              </w:rPr>
              <w:t xml:space="preserve"> </w:t>
            </w:r>
            <w:r w:rsidRPr="00C412F8">
              <w:rPr>
                <w:rFonts w:hint="eastAsia"/>
                <w:sz w:val="22"/>
                <w:szCs w:val="22"/>
                <w:rtl/>
              </w:rPr>
              <w:t>פחות</w:t>
            </w:r>
            <w:r w:rsidRPr="00C412F8">
              <w:rPr>
                <w:sz w:val="22"/>
                <w:szCs w:val="22"/>
                <w:rtl/>
              </w:rPr>
              <w:t xml:space="preserve"> </w:t>
            </w:r>
            <w:r w:rsidRPr="00C412F8">
              <w:rPr>
                <w:rFonts w:hint="eastAsia"/>
                <w:sz w:val="22"/>
                <w:szCs w:val="22"/>
                <w:rtl/>
              </w:rPr>
              <w:t>מ</w:t>
            </w:r>
            <w:r w:rsidRPr="00C412F8">
              <w:rPr>
                <w:sz w:val="22"/>
                <w:szCs w:val="22"/>
                <w:rtl/>
              </w:rPr>
              <w:t xml:space="preserve">-2 </w:t>
            </w:r>
            <w:r w:rsidRPr="00C412F8">
              <w:rPr>
                <w:rFonts w:hint="eastAsia"/>
                <w:sz w:val="22"/>
                <w:szCs w:val="22"/>
                <w:rtl/>
              </w:rPr>
              <w:t>מיליון</w:t>
            </w:r>
            <w:r w:rsidRPr="00C412F8">
              <w:rPr>
                <w:sz w:val="22"/>
                <w:szCs w:val="22"/>
                <w:rtl/>
              </w:rPr>
              <w:t xml:space="preserve"> </w:t>
            </w:r>
            <w:r w:rsidRPr="00C412F8">
              <w:rPr>
                <w:rFonts w:hint="eastAsia"/>
                <w:sz w:val="22"/>
                <w:szCs w:val="22"/>
                <w:rtl/>
              </w:rPr>
              <w:t>ש</w:t>
            </w:r>
            <w:r w:rsidRPr="00C412F8">
              <w:rPr>
                <w:sz w:val="22"/>
                <w:szCs w:val="22"/>
                <w:rtl/>
              </w:rPr>
              <w:t>"</w:t>
            </w:r>
            <w:r w:rsidRPr="00C412F8">
              <w:rPr>
                <w:rFonts w:hint="eastAsia"/>
                <w:sz w:val="22"/>
                <w:szCs w:val="22"/>
                <w:rtl/>
              </w:rPr>
              <w:t>ח</w:t>
            </w:r>
            <w:r w:rsidRPr="00C412F8">
              <w:rPr>
                <w:sz w:val="22"/>
                <w:szCs w:val="22"/>
                <w:rtl/>
              </w:rPr>
              <w:t xml:space="preserve">, </w:t>
            </w:r>
            <w:r w:rsidRPr="00C412F8">
              <w:rPr>
                <w:rFonts w:hint="eastAsia"/>
                <w:sz w:val="22"/>
                <w:szCs w:val="22"/>
                <w:rtl/>
              </w:rPr>
              <w:t>לכל</w:t>
            </w:r>
            <w:r w:rsidRPr="00C412F8">
              <w:rPr>
                <w:sz w:val="22"/>
                <w:szCs w:val="22"/>
                <w:rtl/>
              </w:rPr>
              <w:t xml:space="preserve"> </w:t>
            </w:r>
            <w:r w:rsidRPr="00C412F8">
              <w:rPr>
                <w:rFonts w:hint="eastAsia"/>
                <w:sz w:val="22"/>
                <w:szCs w:val="22"/>
                <w:rtl/>
              </w:rPr>
              <w:t>שנה</w:t>
            </w:r>
            <w:r w:rsidRPr="00C412F8">
              <w:rPr>
                <w:sz w:val="22"/>
                <w:szCs w:val="22"/>
                <w:rtl/>
              </w:rPr>
              <w:t xml:space="preserve"> </w:t>
            </w:r>
            <w:r w:rsidRPr="00C412F8">
              <w:rPr>
                <w:rFonts w:hint="eastAsia"/>
                <w:sz w:val="22"/>
                <w:szCs w:val="22"/>
                <w:rtl/>
              </w:rPr>
              <w:t>בנפרד</w:t>
            </w:r>
            <w:r w:rsidRPr="00C412F8">
              <w:rPr>
                <w:sz w:val="22"/>
                <w:szCs w:val="22"/>
                <w:rtl/>
              </w:rPr>
              <w:t xml:space="preserve">. </w:t>
            </w:r>
            <w:r w:rsidRPr="00C412F8">
              <w:rPr>
                <w:rFonts w:hint="eastAsia"/>
                <w:sz w:val="22"/>
                <w:szCs w:val="22"/>
                <w:rtl/>
              </w:rPr>
              <w:t>יש</w:t>
            </w:r>
            <w:r w:rsidRPr="00C412F8">
              <w:rPr>
                <w:sz w:val="22"/>
                <w:szCs w:val="22"/>
                <w:rtl/>
              </w:rPr>
              <w:t xml:space="preserve"> </w:t>
            </w:r>
            <w:r w:rsidRPr="00C412F8">
              <w:rPr>
                <w:rFonts w:hint="eastAsia"/>
                <w:sz w:val="22"/>
                <w:szCs w:val="22"/>
                <w:rtl/>
              </w:rPr>
              <w:t>להציג</w:t>
            </w:r>
            <w:r w:rsidRPr="00C412F8">
              <w:rPr>
                <w:sz w:val="22"/>
                <w:szCs w:val="22"/>
                <w:rtl/>
              </w:rPr>
              <w:t xml:space="preserve"> </w:t>
            </w:r>
            <w:r w:rsidRPr="00C412F8">
              <w:rPr>
                <w:rFonts w:hint="eastAsia"/>
                <w:sz w:val="22"/>
                <w:szCs w:val="22"/>
                <w:rtl/>
              </w:rPr>
              <w:t>אישור</w:t>
            </w:r>
            <w:r w:rsidRPr="00C412F8">
              <w:rPr>
                <w:sz w:val="22"/>
                <w:szCs w:val="22"/>
                <w:rtl/>
              </w:rPr>
              <w:t xml:space="preserve"> </w:t>
            </w:r>
            <w:r w:rsidRPr="00C412F8">
              <w:rPr>
                <w:rFonts w:hint="eastAsia"/>
                <w:sz w:val="22"/>
                <w:szCs w:val="22"/>
                <w:rtl/>
              </w:rPr>
              <w:t>רו</w:t>
            </w:r>
            <w:r w:rsidRPr="00C412F8">
              <w:rPr>
                <w:sz w:val="22"/>
                <w:szCs w:val="22"/>
                <w:rtl/>
              </w:rPr>
              <w:t>"</w:t>
            </w:r>
            <w:r w:rsidRPr="00C412F8">
              <w:rPr>
                <w:rFonts w:hint="eastAsia"/>
                <w:sz w:val="22"/>
                <w:szCs w:val="22"/>
                <w:rtl/>
              </w:rPr>
              <w:t>ח</w:t>
            </w:r>
            <w:r w:rsidRPr="00C412F8">
              <w:rPr>
                <w:sz w:val="22"/>
                <w:szCs w:val="22"/>
                <w:rtl/>
              </w:rPr>
              <w:t xml:space="preserve"> </w:t>
            </w:r>
            <w:r w:rsidRPr="00C412F8">
              <w:rPr>
                <w:rFonts w:hint="eastAsia"/>
                <w:sz w:val="22"/>
                <w:szCs w:val="22"/>
                <w:rtl/>
              </w:rPr>
              <w:t>למחזור</w:t>
            </w:r>
            <w:r w:rsidRPr="00C412F8">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r>
              <w:rPr>
                <w:rFonts w:hint="eastAsia"/>
                <w:b/>
                <w:bCs/>
                <w:sz w:val="22"/>
                <w:szCs w:val="22"/>
                <w:rtl/>
              </w:rPr>
              <w:t>ד</w:t>
            </w:r>
          </w:p>
        </w:tc>
        <w:tc>
          <w:tcPr>
            <w:tcW w:w="283" w:type="dxa"/>
          </w:tcPr>
          <w:p w:rsidR="00501BA4" w:rsidRPr="004F0666" w:rsidRDefault="00501BA4" w:rsidP="004F0666">
            <w:pPr>
              <w:spacing w:line="360" w:lineRule="auto"/>
              <w:jc w:val="both"/>
              <w:rPr>
                <w:b/>
                <w:bCs/>
                <w:sz w:val="22"/>
                <w:rtl/>
              </w:rPr>
            </w:pPr>
          </w:p>
        </w:tc>
        <w:tc>
          <w:tcPr>
            <w:tcW w:w="7988" w:type="dxa"/>
          </w:tcPr>
          <w:p w:rsidR="00501BA4" w:rsidRPr="00C412F8" w:rsidRDefault="00501BA4" w:rsidP="004F0666">
            <w:pPr>
              <w:spacing w:line="360" w:lineRule="auto"/>
              <w:jc w:val="both"/>
              <w:rPr>
                <w:sz w:val="22"/>
                <w:rtl/>
              </w:rPr>
            </w:pPr>
            <w:r>
              <w:rPr>
                <w:rFonts w:hint="eastAsia"/>
                <w:sz w:val="22"/>
                <w:szCs w:val="22"/>
                <w:rtl/>
              </w:rPr>
              <w:t>חברה</w:t>
            </w:r>
            <w:r>
              <w:rPr>
                <w:sz w:val="22"/>
                <w:szCs w:val="22"/>
                <w:rtl/>
              </w:rPr>
              <w:t xml:space="preserve"> </w:t>
            </w:r>
            <w:r>
              <w:rPr>
                <w:rFonts w:hint="eastAsia"/>
                <w:sz w:val="22"/>
                <w:szCs w:val="22"/>
                <w:rtl/>
              </w:rPr>
              <w:t>אשר</w:t>
            </w:r>
            <w:r>
              <w:rPr>
                <w:sz w:val="22"/>
                <w:szCs w:val="22"/>
                <w:rtl/>
              </w:rPr>
              <w:t xml:space="preserve"> </w:t>
            </w:r>
            <w:r>
              <w:rPr>
                <w:rFonts w:hint="eastAsia"/>
                <w:sz w:val="22"/>
                <w:szCs w:val="22"/>
                <w:rtl/>
              </w:rPr>
              <w:t>לא</w:t>
            </w:r>
            <w:r>
              <w:rPr>
                <w:sz w:val="22"/>
                <w:szCs w:val="22"/>
                <w:rtl/>
              </w:rPr>
              <w:t xml:space="preserve"> </w:t>
            </w:r>
            <w:r>
              <w:rPr>
                <w:rFonts w:hint="eastAsia"/>
                <w:sz w:val="22"/>
                <w:szCs w:val="22"/>
                <w:rtl/>
              </w:rPr>
              <w:t>תשיג</w:t>
            </w:r>
            <w:r>
              <w:rPr>
                <w:sz w:val="22"/>
                <w:szCs w:val="22"/>
                <w:rtl/>
              </w:rPr>
              <w:t xml:space="preserve"> </w:t>
            </w:r>
            <w:r>
              <w:rPr>
                <w:rFonts w:hint="eastAsia"/>
                <w:sz w:val="22"/>
                <w:szCs w:val="22"/>
                <w:rtl/>
              </w:rPr>
              <w:t>ציון</w:t>
            </w:r>
            <w:r>
              <w:rPr>
                <w:sz w:val="22"/>
                <w:szCs w:val="22"/>
                <w:rtl/>
              </w:rPr>
              <w:t xml:space="preserve"> </w:t>
            </w:r>
            <w:r>
              <w:rPr>
                <w:rFonts w:hint="eastAsia"/>
                <w:sz w:val="22"/>
                <w:szCs w:val="22"/>
                <w:rtl/>
              </w:rPr>
              <w:t>של</w:t>
            </w:r>
            <w:r>
              <w:rPr>
                <w:sz w:val="22"/>
                <w:szCs w:val="22"/>
                <w:rtl/>
              </w:rPr>
              <w:t xml:space="preserve"> </w:t>
            </w:r>
            <w:r>
              <w:rPr>
                <w:rFonts w:hint="eastAsia"/>
                <w:sz w:val="22"/>
                <w:szCs w:val="22"/>
                <w:rtl/>
              </w:rPr>
              <w:t>לפחות</w:t>
            </w:r>
            <w:r>
              <w:rPr>
                <w:sz w:val="22"/>
                <w:szCs w:val="22"/>
                <w:rtl/>
              </w:rPr>
              <w:t xml:space="preserve"> 32 </w:t>
            </w:r>
            <w:r>
              <w:rPr>
                <w:rFonts w:hint="eastAsia"/>
                <w:sz w:val="22"/>
                <w:szCs w:val="22"/>
                <w:rtl/>
              </w:rPr>
              <w:t>מתוך</w:t>
            </w:r>
            <w:r>
              <w:rPr>
                <w:sz w:val="22"/>
                <w:szCs w:val="22"/>
                <w:rtl/>
              </w:rPr>
              <w:t xml:space="preserve"> 40 </w:t>
            </w:r>
            <w:r>
              <w:rPr>
                <w:rFonts w:hint="eastAsia"/>
                <w:sz w:val="22"/>
                <w:szCs w:val="22"/>
                <w:rtl/>
              </w:rPr>
              <w:t>הנקודות</w:t>
            </w:r>
            <w:r>
              <w:rPr>
                <w:sz w:val="22"/>
                <w:szCs w:val="22"/>
                <w:rtl/>
              </w:rPr>
              <w:t xml:space="preserve"> </w:t>
            </w:r>
            <w:r>
              <w:rPr>
                <w:rFonts w:hint="eastAsia"/>
                <w:sz w:val="22"/>
                <w:szCs w:val="22"/>
                <w:rtl/>
              </w:rPr>
              <w:t>האפשריות</w:t>
            </w:r>
            <w:r>
              <w:rPr>
                <w:sz w:val="22"/>
                <w:szCs w:val="22"/>
                <w:rtl/>
              </w:rPr>
              <w:t xml:space="preserve"> </w:t>
            </w:r>
            <w:r>
              <w:rPr>
                <w:rFonts w:hint="eastAsia"/>
                <w:sz w:val="22"/>
                <w:szCs w:val="22"/>
                <w:rtl/>
              </w:rPr>
              <w:t>במרכיב</w:t>
            </w:r>
            <w:r>
              <w:rPr>
                <w:sz w:val="22"/>
                <w:szCs w:val="22"/>
                <w:rtl/>
              </w:rPr>
              <w:t xml:space="preserve"> </w:t>
            </w:r>
            <w:r>
              <w:rPr>
                <w:rFonts w:hint="eastAsia"/>
                <w:sz w:val="22"/>
                <w:szCs w:val="22"/>
                <w:rtl/>
              </w:rPr>
              <w:t>האיכות</w:t>
            </w:r>
            <w:r>
              <w:rPr>
                <w:sz w:val="22"/>
                <w:szCs w:val="22"/>
                <w:rtl/>
              </w:rPr>
              <w:t xml:space="preserve"> </w:t>
            </w:r>
            <w:r>
              <w:rPr>
                <w:rFonts w:hint="eastAsia"/>
                <w:sz w:val="22"/>
                <w:szCs w:val="22"/>
                <w:rtl/>
              </w:rPr>
              <w:t>תפסל</w:t>
            </w:r>
            <w:r>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630337">
            <w:pPr>
              <w:spacing w:line="360" w:lineRule="auto"/>
              <w:rPr>
                <w:b/>
                <w:bCs/>
                <w:sz w:val="22"/>
                <w:rtl/>
              </w:rPr>
            </w:pPr>
            <w:r>
              <w:rPr>
                <w:b/>
                <w:bCs/>
                <w:sz w:val="22"/>
                <w:szCs w:val="22"/>
                <w:rtl/>
              </w:rPr>
              <w:t>7</w:t>
            </w:r>
          </w:p>
        </w:tc>
        <w:tc>
          <w:tcPr>
            <w:tcW w:w="1260" w:type="dxa"/>
          </w:tcPr>
          <w:p w:rsidR="00501BA4" w:rsidRPr="004F0666" w:rsidRDefault="00501BA4" w:rsidP="00630337">
            <w:pPr>
              <w:spacing w:line="360" w:lineRule="auto"/>
              <w:rPr>
                <w:b/>
                <w:bCs/>
                <w:sz w:val="22"/>
                <w:rtl/>
              </w:rPr>
            </w:pPr>
            <w:r>
              <w:rPr>
                <w:rFonts w:hint="eastAsia"/>
                <w:b/>
                <w:bCs/>
                <w:sz w:val="22"/>
                <w:szCs w:val="22"/>
                <w:rtl/>
              </w:rPr>
              <w:t>מהות</w:t>
            </w:r>
            <w:r>
              <w:rPr>
                <w:b/>
                <w:bCs/>
                <w:sz w:val="22"/>
                <w:szCs w:val="22"/>
                <w:rtl/>
              </w:rPr>
              <w:t xml:space="preserve"> </w:t>
            </w:r>
            <w:r>
              <w:rPr>
                <w:rFonts w:hint="eastAsia"/>
                <w:b/>
                <w:bCs/>
                <w:sz w:val="22"/>
                <w:szCs w:val="22"/>
                <w:rtl/>
              </w:rPr>
              <w:t>המכרז</w:t>
            </w:r>
          </w:p>
        </w:tc>
        <w:tc>
          <w:tcPr>
            <w:tcW w:w="369" w:type="dxa"/>
          </w:tcPr>
          <w:p w:rsidR="00501BA4" w:rsidRPr="004F0666" w:rsidRDefault="00501BA4" w:rsidP="00630337">
            <w:pPr>
              <w:spacing w:line="360" w:lineRule="auto"/>
              <w:jc w:val="both"/>
              <w:rPr>
                <w:b/>
                <w:bCs/>
                <w:sz w:val="22"/>
                <w:rtl/>
              </w:rPr>
            </w:pPr>
          </w:p>
        </w:tc>
        <w:tc>
          <w:tcPr>
            <w:tcW w:w="283" w:type="dxa"/>
          </w:tcPr>
          <w:p w:rsidR="00501BA4" w:rsidRPr="004F0666" w:rsidRDefault="00501BA4" w:rsidP="00630337">
            <w:pPr>
              <w:spacing w:line="360" w:lineRule="auto"/>
              <w:jc w:val="both"/>
              <w:rPr>
                <w:b/>
                <w:bCs/>
                <w:sz w:val="22"/>
                <w:rtl/>
              </w:rPr>
            </w:pPr>
          </w:p>
        </w:tc>
        <w:tc>
          <w:tcPr>
            <w:tcW w:w="7988" w:type="dxa"/>
          </w:tcPr>
          <w:p w:rsidR="00501BA4" w:rsidRPr="005E5438" w:rsidRDefault="00501BA4" w:rsidP="002235A3">
            <w:pPr>
              <w:pStyle w:val="Normal3"/>
              <w:spacing w:line="360" w:lineRule="auto"/>
              <w:jc w:val="left"/>
              <w:rPr>
                <w:rFonts w:cs="David"/>
                <w:b w:val="0"/>
                <w:smallCaps w:val="0"/>
                <w:color w:val="auto"/>
                <w:sz w:val="22"/>
                <w:rtl/>
              </w:rPr>
            </w:pPr>
            <w:r>
              <w:rPr>
                <w:rFonts w:cs="David" w:hint="eastAsia"/>
                <w:b w:val="0"/>
                <w:smallCaps w:val="0"/>
                <w:color w:val="auto"/>
                <w:sz w:val="22"/>
                <w:szCs w:val="22"/>
                <w:rtl/>
              </w:rPr>
              <w:t>מתן</w:t>
            </w:r>
            <w:r>
              <w:rPr>
                <w:rFonts w:cs="David"/>
                <w:b w:val="0"/>
                <w:smallCaps w:val="0"/>
                <w:color w:val="auto"/>
                <w:sz w:val="22"/>
                <w:szCs w:val="22"/>
                <w:rtl/>
              </w:rPr>
              <w:t xml:space="preserve"> </w:t>
            </w:r>
            <w:r>
              <w:rPr>
                <w:rFonts w:cs="David" w:hint="eastAsia"/>
                <w:b w:val="0"/>
                <w:smallCaps w:val="0"/>
                <w:color w:val="auto"/>
                <w:sz w:val="22"/>
                <w:szCs w:val="22"/>
                <w:rtl/>
              </w:rPr>
              <w:t>שירותים</w:t>
            </w:r>
            <w:r>
              <w:rPr>
                <w:rFonts w:cs="David"/>
                <w:b w:val="0"/>
                <w:smallCaps w:val="0"/>
                <w:color w:val="auto"/>
                <w:sz w:val="22"/>
                <w:szCs w:val="22"/>
                <w:rtl/>
              </w:rPr>
              <w:t xml:space="preserve"> </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למשרד</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החקלאות</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ופיתוח</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הכפר</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בתחומים</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הבאים</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וכמפורט</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במפרט</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זה</w:t>
            </w:r>
            <w:r w:rsidRPr="005E5438">
              <w:rPr>
                <w:rFonts w:cs="David"/>
                <w:b w:val="0"/>
                <w:smallCaps w:val="0"/>
                <w:color w:val="auto"/>
                <w:sz w:val="22"/>
                <w:szCs w:val="22"/>
                <w:rtl/>
              </w:rPr>
              <w:t>:</w:t>
            </w:r>
            <w:r>
              <w:rPr>
                <w:rFonts w:cs="David"/>
                <w:b w:val="0"/>
                <w:smallCaps w:val="0"/>
                <w:color w:val="auto"/>
                <w:sz w:val="22"/>
                <w:szCs w:val="22"/>
                <w:rtl/>
              </w:rPr>
              <w:t xml:space="preserve"> </w:t>
            </w:r>
            <w:r w:rsidRPr="005E5438">
              <w:rPr>
                <w:rFonts w:cs="David" w:hint="eastAsia"/>
                <w:b w:val="0"/>
                <w:smallCaps w:val="0"/>
                <w:color w:val="auto"/>
                <w:sz w:val="22"/>
                <w:szCs w:val="22"/>
                <w:rtl/>
              </w:rPr>
              <w:t>סקר</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בשטחים</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ובישובים</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החקלאיים</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במדינת</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ישראל</w:t>
            </w:r>
            <w:r w:rsidRPr="005E5438">
              <w:rPr>
                <w:rFonts w:cs="David"/>
                <w:b w:val="0"/>
                <w:smallCaps w:val="0"/>
                <w:color w:val="auto"/>
                <w:sz w:val="22"/>
                <w:szCs w:val="22"/>
                <w:rtl/>
              </w:rPr>
              <w:t>.</w:t>
            </w:r>
          </w:p>
          <w:p w:rsidR="00501BA4" w:rsidRPr="005E5438" w:rsidRDefault="00501BA4" w:rsidP="00630337">
            <w:pPr>
              <w:pStyle w:val="Normal3"/>
              <w:spacing w:line="360" w:lineRule="auto"/>
              <w:jc w:val="left"/>
              <w:rPr>
                <w:rFonts w:cs="David"/>
                <w:b w:val="0"/>
                <w:smallCaps w:val="0"/>
                <w:color w:val="auto"/>
                <w:sz w:val="22"/>
                <w:rtl/>
              </w:rPr>
            </w:pPr>
            <w:r w:rsidRPr="005E5438">
              <w:rPr>
                <w:rFonts w:cs="David" w:hint="eastAsia"/>
                <w:b w:val="0"/>
                <w:smallCaps w:val="0"/>
                <w:color w:val="auto"/>
                <w:sz w:val="22"/>
                <w:szCs w:val="22"/>
                <w:rtl/>
              </w:rPr>
              <w:t>הסקר</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יכלול</w:t>
            </w:r>
            <w:r w:rsidRPr="005E5438">
              <w:rPr>
                <w:rFonts w:cs="David"/>
                <w:b w:val="0"/>
                <w:smallCaps w:val="0"/>
                <w:color w:val="auto"/>
                <w:sz w:val="22"/>
                <w:szCs w:val="22"/>
                <w:rtl/>
              </w:rPr>
              <w:t>:</w:t>
            </w:r>
          </w:p>
          <w:p w:rsidR="00501BA4" w:rsidRPr="005E5438" w:rsidRDefault="00501BA4" w:rsidP="00630337">
            <w:pPr>
              <w:pStyle w:val="Normal3"/>
              <w:spacing w:line="360" w:lineRule="auto"/>
              <w:jc w:val="left"/>
              <w:rPr>
                <w:rFonts w:cs="David"/>
                <w:b w:val="0"/>
                <w:smallCaps w:val="0"/>
                <w:color w:val="auto"/>
                <w:sz w:val="22"/>
                <w:rtl/>
              </w:rPr>
            </w:pPr>
            <w:r w:rsidRPr="005E5438">
              <w:rPr>
                <w:rFonts w:cs="David"/>
                <w:b w:val="0"/>
                <w:smallCaps w:val="0"/>
                <w:color w:val="auto"/>
                <w:sz w:val="22"/>
                <w:szCs w:val="22"/>
                <w:rtl/>
              </w:rPr>
              <w:t>•</w:t>
            </w:r>
            <w:r>
              <w:rPr>
                <w:rFonts w:cs="David"/>
                <w:b w:val="0"/>
                <w:smallCaps w:val="0"/>
                <w:color w:val="auto"/>
                <w:sz w:val="22"/>
                <w:szCs w:val="22"/>
                <w:rtl/>
              </w:rPr>
              <w:t xml:space="preserve"> </w:t>
            </w:r>
            <w:r w:rsidRPr="005E5438">
              <w:rPr>
                <w:rFonts w:cs="David" w:hint="eastAsia"/>
                <w:b w:val="0"/>
                <w:smallCaps w:val="0"/>
                <w:color w:val="auto"/>
                <w:sz w:val="22"/>
                <w:szCs w:val="22"/>
                <w:rtl/>
              </w:rPr>
              <w:t>מיפוי</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של</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כל</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הגידולים</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במדינה</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כולל</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כל</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המידע</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הנלווה</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לגבי</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כל</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חלקה</w:t>
            </w:r>
            <w:r w:rsidRPr="005E5438">
              <w:rPr>
                <w:rFonts w:cs="David"/>
                <w:b w:val="0"/>
                <w:smallCaps w:val="0"/>
                <w:color w:val="auto"/>
                <w:sz w:val="22"/>
                <w:szCs w:val="22"/>
                <w:rtl/>
              </w:rPr>
              <w:t xml:space="preserve">. </w:t>
            </w:r>
          </w:p>
          <w:p w:rsidR="00501BA4" w:rsidRPr="005E5438" w:rsidRDefault="00501BA4" w:rsidP="00630337">
            <w:pPr>
              <w:pStyle w:val="Normal3"/>
              <w:spacing w:line="360" w:lineRule="auto"/>
              <w:jc w:val="left"/>
              <w:rPr>
                <w:rFonts w:cs="David"/>
                <w:b w:val="0"/>
                <w:smallCaps w:val="0"/>
                <w:color w:val="auto"/>
                <w:sz w:val="22"/>
                <w:rtl/>
              </w:rPr>
            </w:pPr>
            <w:r w:rsidRPr="005E5438">
              <w:rPr>
                <w:rFonts w:cs="David"/>
                <w:b w:val="0"/>
                <w:smallCaps w:val="0"/>
                <w:color w:val="auto"/>
                <w:sz w:val="22"/>
                <w:szCs w:val="22"/>
                <w:rtl/>
              </w:rPr>
              <w:t>•</w:t>
            </w:r>
            <w:r>
              <w:rPr>
                <w:rFonts w:cs="David"/>
                <w:b w:val="0"/>
                <w:smallCaps w:val="0"/>
                <w:color w:val="auto"/>
                <w:sz w:val="22"/>
                <w:szCs w:val="22"/>
                <w:rtl/>
              </w:rPr>
              <w:t xml:space="preserve"> </w:t>
            </w:r>
            <w:r w:rsidRPr="005E5438">
              <w:rPr>
                <w:rFonts w:cs="David" w:hint="eastAsia"/>
                <w:b w:val="0"/>
                <w:smallCaps w:val="0"/>
                <w:color w:val="auto"/>
                <w:sz w:val="22"/>
                <w:szCs w:val="22"/>
                <w:rtl/>
              </w:rPr>
              <w:t>סקר</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משבצת</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נחלות</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ובעלי</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נחלות</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במושבים</w:t>
            </w:r>
            <w:r w:rsidRPr="005E5438">
              <w:rPr>
                <w:rFonts w:cs="David"/>
                <w:b w:val="0"/>
                <w:smallCaps w:val="0"/>
                <w:color w:val="auto"/>
                <w:sz w:val="22"/>
                <w:szCs w:val="22"/>
                <w:rtl/>
              </w:rPr>
              <w:t>.</w:t>
            </w:r>
          </w:p>
          <w:p w:rsidR="00501BA4" w:rsidRPr="005E5438" w:rsidRDefault="00501BA4" w:rsidP="00630337">
            <w:pPr>
              <w:pStyle w:val="Normal3"/>
              <w:spacing w:line="360" w:lineRule="auto"/>
              <w:jc w:val="left"/>
              <w:rPr>
                <w:rFonts w:cs="David"/>
                <w:b w:val="0"/>
                <w:smallCaps w:val="0"/>
                <w:color w:val="auto"/>
                <w:sz w:val="22"/>
                <w:u w:val="single"/>
                <w:rtl/>
              </w:rPr>
            </w:pPr>
            <w:r w:rsidRPr="005E5438">
              <w:rPr>
                <w:rFonts w:cs="David" w:hint="eastAsia"/>
                <w:b w:val="0"/>
                <w:smallCaps w:val="0"/>
                <w:color w:val="auto"/>
                <w:sz w:val="22"/>
                <w:szCs w:val="22"/>
                <w:u w:val="single"/>
                <w:rtl/>
              </w:rPr>
              <w:t>תיאור</w:t>
            </w:r>
            <w:r w:rsidRPr="005E5438">
              <w:rPr>
                <w:rFonts w:cs="David"/>
                <w:b w:val="0"/>
                <w:smallCaps w:val="0"/>
                <w:color w:val="auto"/>
                <w:sz w:val="22"/>
                <w:szCs w:val="22"/>
                <w:u w:val="single"/>
                <w:rtl/>
              </w:rPr>
              <w:t xml:space="preserve"> </w:t>
            </w:r>
            <w:r w:rsidRPr="005E5438">
              <w:rPr>
                <w:rFonts w:cs="David" w:hint="eastAsia"/>
                <w:b w:val="0"/>
                <w:smallCaps w:val="0"/>
                <w:color w:val="auto"/>
                <w:sz w:val="22"/>
                <w:szCs w:val="22"/>
                <w:u w:val="single"/>
                <w:rtl/>
              </w:rPr>
              <w:t>המצב</w:t>
            </w:r>
            <w:r w:rsidRPr="005E5438">
              <w:rPr>
                <w:rFonts w:cs="David"/>
                <w:b w:val="0"/>
                <w:smallCaps w:val="0"/>
                <w:color w:val="auto"/>
                <w:sz w:val="22"/>
                <w:szCs w:val="22"/>
                <w:u w:val="single"/>
                <w:rtl/>
              </w:rPr>
              <w:t xml:space="preserve"> </w:t>
            </w:r>
            <w:r w:rsidRPr="005E5438">
              <w:rPr>
                <w:rFonts w:cs="David" w:hint="eastAsia"/>
                <w:b w:val="0"/>
                <w:smallCaps w:val="0"/>
                <w:color w:val="auto"/>
                <w:sz w:val="22"/>
                <w:szCs w:val="22"/>
                <w:u w:val="single"/>
                <w:rtl/>
              </w:rPr>
              <w:t>כיום</w:t>
            </w:r>
            <w:r w:rsidRPr="005E5438">
              <w:rPr>
                <w:rFonts w:cs="David"/>
                <w:b w:val="0"/>
                <w:smallCaps w:val="0"/>
                <w:color w:val="auto"/>
                <w:sz w:val="22"/>
                <w:szCs w:val="22"/>
                <w:u w:val="single"/>
                <w:rtl/>
              </w:rPr>
              <w:t>:</w:t>
            </w:r>
          </w:p>
          <w:p w:rsidR="00501BA4" w:rsidRPr="005E5438" w:rsidRDefault="00501BA4" w:rsidP="00630337">
            <w:pPr>
              <w:pStyle w:val="Normal3"/>
              <w:spacing w:line="360" w:lineRule="auto"/>
              <w:ind w:right="0"/>
              <w:jc w:val="left"/>
              <w:rPr>
                <w:rFonts w:cs="David"/>
                <w:b w:val="0"/>
                <w:smallCaps w:val="0"/>
                <w:color w:val="auto"/>
                <w:sz w:val="22"/>
                <w:rtl/>
              </w:rPr>
            </w:pPr>
            <w:r w:rsidRPr="005E5438">
              <w:rPr>
                <w:rFonts w:cs="David" w:hint="eastAsia"/>
                <w:b w:val="0"/>
                <w:smallCaps w:val="0"/>
                <w:color w:val="auto"/>
                <w:sz w:val="22"/>
                <w:szCs w:val="22"/>
                <w:rtl/>
              </w:rPr>
              <w:t>במדינת</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ישראל</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קיימים</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כ</w:t>
            </w:r>
            <w:r w:rsidRPr="005E5438">
              <w:rPr>
                <w:rFonts w:cs="David"/>
                <w:b w:val="0"/>
                <w:smallCaps w:val="0"/>
                <w:color w:val="auto"/>
                <w:sz w:val="22"/>
                <w:szCs w:val="22"/>
                <w:rtl/>
              </w:rPr>
              <w:t xml:space="preserve">-4 </w:t>
            </w:r>
            <w:r w:rsidRPr="005E5438">
              <w:rPr>
                <w:rFonts w:cs="David" w:hint="eastAsia"/>
                <w:b w:val="0"/>
                <w:smallCaps w:val="0"/>
                <w:color w:val="auto"/>
                <w:sz w:val="22"/>
                <w:szCs w:val="22"/>
                <w:rtl/>
              </w:rPr>
              <w:t>מיליון</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דונם</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הראויים</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לעיבוד</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חקלאי</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לא</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כולל</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שטחי</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מרעה</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לאורך</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השנים</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נאספו</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נתונים</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סטטיסטיים</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על</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שטחים</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אלה</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והשימוש</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בהם</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וכן</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נעשה</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מיפוי</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חלקי</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של</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ענפים</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שונים</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במהלך</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השנים</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האחרונות</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החל</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משרד</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החקלאות</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בפרויקט</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מבוסס</w:t>
            </w:r>
            <w:r w:rsidRPr="005E5438">
              <w:rPr>
                <w:rFonts w:cs="David"/>
                <w:b w:val="0"/>
                <w:smallCaps w:val="0"/>
                <w:color w:val="auto"/>
                <w:sz w:val="22"/>
                <w:szCs w:val="22"/>
                <w:rtl/>
              </w:rPr>
              <w:t xml:space="preserve"> </w:t>
            </w:r>
            <w:r w:rsidRPr="005E5438">
              <w:rPr>
                <w:rFonts w:cs="David"/>
                <w:b w:val="0"/>
                <w:smallCaps w:val="0"/>
                <w:color w:val="auto"/>
                <w:sz w:val="22"/>
                <w:szCs w:val="22"/>
              </w:rPr>
              <w:t>GIS</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מערכת</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מידע</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גיאוגרפית</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במסגרתו</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נאספו</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נתוני</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מיפוי</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על</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כ</w:t>
            </w:r>
            <w:r w:rsidRPr="005E5438">
              <w:rPr>
                <w:rFonts w:cs="David"/>
                <w:b w:val="0"/>
                <w:smallCaps w:val="0"/>
                <w:color w:val="auto"/>
                <w:sz w:val="22"/>
                <w:szCs w:val="22"/>
                <w:rtl/>
              </w:rPr>
              <w:t xml:space="preserve">-1,745,000 </w:t>
            </w:r>
            <w:r w:rsidRPr="005E5438">
              <w:rPr>
                <w:rFonts w:cs="David" w:hint="eastAsia"/>
                <w:b w:val="0"/>
                <w:smallCaps w:val="0"/>
                <w:color w:val="auto"/>
                <w:sz w:val="22"/>
                <w:szCs w:val="22"/>
                <w:rtl/>
              </w:rPr>
              <w:t>דונם</w:t>
            </w:r>
            <w:r w:rsidRPr="005E5438">
              <w:rPr>
                <w:rFonts w:cs="David"/>
                <w:b w:val="0"/>
                <w:smallCaps w:val="0"/>
                <w:color w:val="auto"/>
                <w:sz w:val="22"/>
                <w:szCs w:val="22"/>
                <w:rtl/>
              </w:rPr>
              <w:t xml:space="preserve"> (</w:t>
            </w:r>
            <w:r w:rsidRPr="005E5438">
              <w:rPr>
                <w:rFonts w:cs="David" w:hint="eastAsia"/>
                <w:b w:val="0"/>
                <w:smallCaps w:val="0"/>
                <w:color w:val="auto"/>
                <w:sz w:val="22"/>
                <w:szCs w:val="22"/>
                <w:rtl/>
              </w:rPr>
              <w:t>כ</w:t>
            </w:r>
            <w:r w:rsidRPr="005E5438">
              <w:rPr>
                <w:rFonts w:cs="David"/>
                <w:b w:val="0"/>
                <w:smallCaps w:val="0"/>
                <w:color w:val="auto"/>
                <w:sz w:val="22"/>
                <w:szCs w:val="22"/>
                <w:rtl/>
              </w:rPr>
              <w:t xml:space="preserve">-42,000 </w:t>
            </w:r>
            <w:r>
              <w:rPr>
                <w:rFonts w:cs="David" w:hint="eastAsia"/>
                <w:b w:val="0"/>
                <w:smallCaps w:val="0"/>
                <w:color w:val="auto"/>
                <w:sz w:val="22"/>
                <w:szCs w:val="22"/>
                <w:rtl/>
              </w:rPr>
              <w:t>ח</w:t>
            </w:r>
            <w:r w:rsidRPr="005E5438">
              <w:rPr>
                <w:rFonts w:cs="David" w:hint="eastAsia"/>
                <w:b w:val="0"/>
                <w:smallCaps w:val="0"/>
                <w:color w:val="auto"/>
                <w:sz w:val="22"/>
                <w:szCs w:val="22"/>
                <w:rtl/>
              </w:rPr>
              <w:t>לקות</w:t>
            </w:r>
            <w:r w:rsidRPr="005E5438">
              <w:rPr>
                <w:rFonts w:cs="David"/>
                <w:b w:val="0"/>
                <w:smallCaps w:val="0"/>
                <w:color w:val="auto"/>
                <w:sz w:val="22"/>
                <w:szCs w:val="22"/>
                <w:rtl/>
              </w:rPr>
              <w:t>).</w:t>
            </w:r>
          </w:p>
          <w:p w:rsidR="00501BA4" w:rsidRPr="005E5438" w:rsidRDefault="00501BA4" w:rsidP="00630337">
            <w:pPr>
              <w:pStyle w:val="Normal3"/>
              <w:spacing w:line="360" w:lineRule="auto"/>
              <w:jc w:val="left"/>
              <w:rPr>
                <w:rFonts w:cs="David"/>
                <w:b w:val="0"/>
                <w:smallCaps w:val="0"/>
                <w:color w:val="auto"/>
                <w:sz w:val="22"/>
                <w:u w:val="single"/>
                <w:rtl/>
              </w:rPr>
            </w:pPr>
            <w:r w:rsidRPr="005E5438">
              <w:rPr>
                <w:rFonts w:cs="David" w:hint="eastAsia"/>
                <w:b w:val="0"/>
                <w:smallCaps w:val="0"/>
                <w:color w:val="auto"/>
                <w:sz w:val="22"/>
                <w:szCs w:val="22"/>
                <w:u w:val="single"/>
                <w:rtl/>
              </w:rPr>
              <w:t>המטרה</w:t>
            </w:r>
            <w:r w:rsidRPr="005E5438">
              <w:rPr>
                <w:rFonts w:cs="David"/>
                <w:b w:val="0"/>
                <w:smallCaps w:val="0"/>
                <w:color w:val="auto"/>
                <w:sz w:val="22"/>
                <w:szCs w:val="22"/>
                <w:u w:val="single"/>
                <w:rtl/>
              </w:rPr>
              <w:t>:</w:t>
            </w:r>
          </w:p>
          <w:p w:rsidR="00501BA4" w:rsidRPr="004F0666" w:rsidRDefault="00501BA4" w:rsidP="00630337">
            <w:pPr>
              <w:spacing w:line="360" w:lineRule="auto"/>
              <w:jc w:val="both"/>
              <w:rPr>
                <w:sz w:val="22"/>
                <w:rtl/>
              </w:rPr>
            </w:pPr>
            <w:r w:rsidRPr="005E5438">
              <w:rPr>
                <w:rFonts w:hint="eastAsia"/>
                <w:sz w:val="22"/>
                <w:szCs w:val="22"/>
                <w:rtl/>
              </w:rPr>
              <w:t>בכוונת</w:t>
            </w:r>
            <w:r w:rsidRPr="005E5438">
              <w:rPr>
                <w:sz w:val="22"/>
                <w:szCs w:val="22"/>
                <w:rtl/>
              </w:rPr>
              <w:t xml:space="preserve"> </w:t>
            </w:r>
            <w:r w:rsidRPr="005E5438">
              <w:rPr>
                <w:rFonts w:hint="eastAsia"/>
                <w:sz w:val="22"/>
                <w:szCs w:val="22"/>
                <w:rtl/>
              </w:rPr>
              <w:t>משרד</w:t>
            </w:r>
            <w:r w:rsidRPr="005E5438">
              <w:rPr>
                <w:sz w:val="22"/>
                <w:szCs w:val="22"/>
                <w:rtl/>
              </w:rPr>
              <w:t xml:space="preserve"> </w:t>
            </w:r>
            <w:r w:rsidRPr="005E5438">
              <w:rPr>
                <w:rFonts w:hint="eastAsia"/>
                <w:sz w:val="22"/>
                <w:szCs w:val="22"/>
                <w:rtl/>
              </w:rPr>
              <w:t>החקלאות</w:t>
            </w:r>
            <w:r w:rsidRPr="005E5438">
              <w:rPr>
                <w:sz w:val="22"/>
                <w:szCs w:val="22"/>
                <w:rtl/>
              </w:rPr>
              <w:t xml:space="preserve"> </w:t>
            </w:r>
            <w:r w:rsidRPr="005E5438">
              <w:rPr>
                <w:rFonts w:hint="eastAsia"/>
                <w:sz w:val="22"/>
                <w:szCs w:val="22"/>
                <w:rtl/>
              </w:rPr>
              <w:t>לבצע</w:t>
            </w:r>
            <w:r w:rsidRPr="005E5438">
              <w:rPr>
                <w:sz w:val="22"/>
                <w:szCs w:val="22"/>
                <w:rtl/>
              </w:rPr>
              <w:t xml:space="preserve"> </w:t>
            </w:r>
            <w:r w:rsidRPr="005E5438">
              <w:rPr>
                <w:rFonts w:hint="eastAsia"/>
                <w:sz w:val="22"/>
                <w:szCs w:val="22"/>
                <w:rtl/>
              </w:rPr>
              <w:t>מיפוי</w:t>
            </w:r>
            <w:r w:rsidRPr="005E5438">
              <w:rPr>
                <w:sz w:val="22"/>
                <w:szCs w:val="22"/>
                <w:rtl/>
              </w:rPr>
              <w:t xml:space="preserve"> </w:t>
            </w:r>
            <w:r w:rsidRPr="005E5438">
              <w:rPr>
                <w:rFonts w:hint="eastAsia"/>
                <w:sz w:val="22"/>
                <w:szCs w:val="22"/>
                <w:rtl/>
              </w:rPr>
              <w:t>מקיף</w:t>
            </w:r>
            <w:r w:rsidRPr="005E5438">
              <w:rPr>
                <w:sz w:val="22"/>
                <w:szCs w:val="22"/>
                <w:rtl/>
              </w:rPr>
              <w:t xml:space="preserve"> </w:t>
            </w:r>
            <w:r w:rsidRPr="005E5438">
              <w:rPr>
                <w:rFonts w:hint="eastAsia"/>
                <w:sz w:val="22"/>
                <w:szCs w:val="22"/>
                <w:rtl/>
              </w:rPr>
              <w:t>ומעודכן</w:t>
            </w:r>
            <w:r w:rsidRPr="005E5438">
              <w:rPr>
                <w:sz w:val="22"/>
                <w:szCs w:val="22"/>
                <w:rtl/>
              </w:rPr>
              <w:t xml:space="preserve"> </w:t>
            </w:r>
            <w:r w:rsidRPr="005E5438">
              <w:rPr>
                <w:rFonts w:hint="eastAsia"/>
                <w:sz w:val="22"/>
                <w:szCs w:val="22"/>
                <w:rtl/>
              </w:rPr>
              <w:t>של</w:t>
            </w:r>
            <w:r w:rsidRPr="005E5438">
              <w:rPr>
                <w:sz w:val="22"/>
                <w:szCs w:val="22"/>
                <w:rtl/>
              </w:rPr>
              <w:t xml:space="preserve"> </w:t>
            </w:r>
            <w:r w:rsidRPr="005E5438">
              <w:rPr>
                <w:rFonts w:hint="eastAsia"/>
                <w:sz w:val="22"/>
                <w:szCs w:val="22"/>
                <w:rtl/>
              </w:rPr>
              <w:t>כל</w:t>
            </w:r>
            <w:r w:rsidRPr="005E5438">
              <w:rPr>
                <w:sz w:val="22"/>
                <w:szCs w:val="22"/>
                <w:rtl/>
              </w:rPr>
              <w:t xml:space="preserve"> </w:t>
            </w:r>
            <w:r w:rsidRPr="005E5438">
              <w:rPr>
                <w:rFonts w:hint="eastAsia"/>
                <w:sz w:val="22"/>
                <w:szCs w:val="22"/>
                <w:rtl/>
              </w:rPr>
              <w:t>השטחים</w:t>
            </w:r>
            <w:r w:rsidRPr="005E5438">
              <w:rPr>
                <w:sz w:val="22"/>
                <w:szCs w:val="22"/>
                <w:rtl/>
              </w:rPr>
              <w:t xml:space="preserve"> </w:t>
            </w:r>
            <w:r w:rsidRPr="005E5438">
              <w:rPr>
                <w:rFonts w:hint="eastAsia"/>
                <w:sz w:val="22"/>
                <w:szCs w:val="22"/>
                <w:rtl/>
              </w:rPr>
              <w:t>המשמשים</w:t>
            </w:r>
            <w:r w:rsidRPr="005E5438">
              <w:rPr>
                <w:sz w:val="22"/>
                <w:szCs w:val="22"/>
                <w:rtl/>
              </w:rPr>
              <w:t xml:space="preserve"> </w:t>
            </w:r>
            <w:r w:rsidRPr="005E5438">
              <w:rPr>
                <w:rFonts w:hint="eastAsia"/>
                <w:sz w:val="22"/>
                <w:szCs w:val="22"/>
                <w:rtl/>
              </w:rPr>
              <w:t>לגידולים</w:t>
            </w:r>
            <w:r w:rsidRPr="005E5438">
              <w:rPr>
                <w:sz w:val="22"/>
                <w:szCs w:val="22"/>
                <w:rtl/>
              </w:rPr>
              <w:t xml:space="preserve"> </w:t>
            </w:r>
            <w:r w:rsidRPr="005E5438">
              <w:rPr>
                <w:rFonts w:hint="eastAsia"/>
                <w:sz w:val="22"/>
                <w:szCs w:val="22"/>
                <w:rtl/>
              </w:rPr>
              <w:t>חקלאיים</w:t>
            </w:r>
            <w:r w:rsidRPr="005E5438">
              <w:rPr>
                <w:sz w:val="22"/>
                <w:szCs w:val="22"/>
                <w:rtl/>
              </w:rPr>
              <w:t xml:space="preserve"> </w:t>
            </w:r>
            <w:r w:rsidRPr="005E5438">
              <w:rPr>
                <w:rFonts w:hint="eastAsia"/>
                <w:sz w:val="22"/>
                <w:szCs w:val="22"/>
                <w:rtl/>
              </w:rPr>
              <w:t>צמחיים</w:t>
            </w:r>
            <w:r w:rsidRPr="005E5438">
              <w:rPr>
                <w:sz w:val="22"/>
                <w:szCs w:val="22"/>
                <w:rtl/>
              </w:rPr>
              <w:t xml:space="preserve"> (</w:t>
            </w:r>
            <w:r w:rsidRPr="005E5438">
              <w:rPr>
                <w:rFonts w:hint="eastAsia"/>
                <w:sz w:val="22"/>
                <w:szCs w:val="22"/>
                <w:rtl/>
              </w:rPr>
              <w:t>כולל</w:t>
            </w:r>
            <w:r w:rsidRPr="005E5438">
              <w:rPr>
                <w:sz w:val="22"/>
                <w:szCs w:val="22"/>
                <w:rtl/>
              </w:rPr>
              <w:t xml:space="preserve"> </w:t>
            </w:r>
            <w:r w:rsidRPr="005E5438">
              <w:rPr>
                <w:rFonts w:hint="eastAsia"/>
                <w:sz w:val="22"/>
                <w:szCs w:val="22"/>
                <w:rtl/>
              </w:rPr>
              <w:t>בריכות</w:t>
            </w:r>
            <w:r w:rsidRPr="005E5438">
              <w:rPr>
                <w:sz w:val="22"/>
                <w:szCs w:val="22"/>
                <w:rtl/>
              </w:rPr>
              <w:t xml:space="preserve"> </w:t>
            </w:r>
            <w:r w:rsidRPr="005E5438">
              <w:rPr>
                <w:rFonts w:hint="eastAsia"/>
                <w:sz w:val="22"/>
                <w:szCs w:val="22"/>
                <w:rtl/>
              </w:rPr>
              <w:t>דגים</w:t>
            </w:r>
            <w:r w:rsidRPr="005E5438">
              <w:rPr>
                <w:sz w:val="22"/>
                <w:szCs w:val="22"/>
                <w:rtl/>
              </w:rPr>
              <w:t xml:space="preserve">). </w:t>
            </w:r>
            <w:r w:rsidRPr="005E5438">
              <w:rPr>
                <w:rFonts w:hint="eastAsia"/>
                <w:sz w:val="22"/>
                <w:szCs w:val="22"/>
                <w:rtl/>
              </w:rPr>
              <w:t>המטרה</w:t>
            </w:r>
            <w:r w:rsidRPr="005E5438">
              <w:rPr>
                <w:sz w:val="22"/>
                <w:szCs w:val="22"/>
                <w:rtl/>
              </w:rPr>
              <w:t xml:space="preserve"> </w:t>
            </w:r>
            <w:r w:rsidRPr="005E5438">
              <w:rPr>
                <w:rFonts w:hint="eastAsia"/>
                <w:sz w:val="22"/>
                <w:szCs w:val="22"/>
                <w:rtl/>
              </w:rPr>
              <w:t>היא</w:t>
            </w:r>
            <w:r w:rsidRPr="005E5438">
              <w:rPr>
                <w:sz w:val="22"/>
                <w:szCs w:val="22"/>
                <w:rtl/>
              </w:rPr>
              <w:t xml:space="preserve"> </w:t>
            </w:r>
            <w:r w:rsidRPr="005E5438">
              <w:rPr>
                <w:rFonts w:hint="eastAsia"/>
                <w:sz w:val="22"/>
                <w:szCs w:val="22"/>
                <w:rtl/>
              </w:rPr>
              <w:t>להשלים</w:t>
            </w:r>
            <w:r w:rsidRPr="005E5438">
              <w:rPr>
                <w:sz w:val="22"/>
                <w:szCs w:val="22"/>
                <w:rtl/>
              </w:rPr>
              <w:t xml:space="preserve"> </w:t>
            </w:r>
            <w:r w:rsidRPr="005E5438">
              <w:rPr>
                <w:rFonts w:hint="eastAsia"/>
                <w:sz w:val="22"/>
                <w:szCs w:val="22"/>
                <w:rtl/>
              </w:rPr>
              <w:t>את</w:t>
            </w:r>
            <w:r w:rsidRPr="005E5438">
              <w:rPr>
                <w:sz w:val="22"/>
                <w:szCs w:val="22"/>
                <w:rtl/>
              </w:rPr>
              <w:t xml:space="preserve"> </w:t>
            </w:r>
            <w:r w:rsidRPr="005E5438">
              <w:rPr>
                <w:rFonts w:hint="eastAsia"/>
                <w:sz w:val="22"/>
                <w:szCs w:val="22"/>
                <w:rtl/>
              </w:rPr>
              <w:t>המיפוי</w:t>
            </w:r>
            <w:r w:rsidRPr="005E5438">
              <w:rPr>
                <w:sz w:val="22"/>
                <w:szCs w:val="22"/>
                <w:rtl/>
              </w:rPr>
              <w:t xml:space="preserve"> </w:t>
            </w:r>
            <w:r w:rsidRPr="005E5438">
              <w:rPr>
                <w:rFonts w:hint="eastAsia"/>
                <w:sz w:val="22"/>
                <w:szCs w:val="22"/>
                <w:rtl/>
              </w:rPr>
              <w:t>לגבי</w:t>
            </w:r>
            <w:r w:rsidRPr="005E5438">
              <w:rPr>
                <w:sz w:val="22"/>
                <w:szCs w:val="22"/>
                <w:rtl/>
              </w:rPr>
              <w:t xml:space="preserve"> </w:t>
            </w:r>
            <w:r w:rsidRPr="005E5438">
              <w:rPr>
                <w:rFonts w:hint="eastAsia"/>
                <w:sz w:val="22"/>
                <w:szCs w:val="22"/>
                <w:rtl/>
              </w:rPr>
              <w:t>השטחים</w:t>
            </w:r>
            <w:r w:rsidRPr="005E5438">
              <w:rPr>
                <w:sz w:val="22"/>
                <w:szCs w:val="22"/>
                <w:rtl/>
              </w:rPr>
              <w:t xml:space="preserve"> </w:t>
            </w:r>
            <w:r w:rsidRPr="005E5438">
              <w:rPr>
                <w:rFonts w:hint="eastAsia"/>
                <w:sz w:val="22"/>
                <w:szCs w:val="22"/>
                <w:rtl/>
              </w:rPr>
              <w:t>החסרים</w:t>
            </w:r>
            <w:r w:rsidRPr="005E5438">
              <w:rPr>
                <w:sz w:val="22"/>
                <w:szCs w:val="22"/>
                <w:rtl/>
              </w:rPr>
              <w:t xml:space="preserve"> </w:t>
            </w:r>
            <w:r w:rsidRPr="005E5438">
              <w:rPr>
                <w:rFonts w:hint="eastAsia"/>
                <w:sz w:val="22"/>
                <w:szCs w:val="22"/>
                <w:rtl/>
              </w:rPr>
              <w:t>ולעדכן</w:t>
            </w:r>
            <w:r w:rsidRPr="005E5438">
              <w:rPr>
                <w:sz w:val="22"/>
                <w:szCs w:val="22"/>
                <w:rtl/>
              </w:rPr>
              <w:t xml:space="preserve"> </w:t>
            </w:r>
            <w:r w:rsidRPr="005E5438">
              <w:rPr>
                <w:rFonts w:hint="eastAsia"/>
                <w:sz w:val="22"/>
                <w:szCs w:val="22"/>
                <w:rtl/>
              </w:rPr>
              <w:t>את</w:t>
            </w:r>
            <w:r w:rsidRPr="005E5438">
              <w:rPr>
                <w:sz w:val="22"/>
                <w:szCs w:val="22"/>
                <w:rtl/>
              </w:rPr>
              <w:t xml:space="preserve"> </w:t>
            </w:r>
            <w:r w:rsidRPr="005E5438">
              <w:rPr>
                <w:rFonts w:hint="eastAsia"/>
                <w:sz w:val="22"/>
                <w:szCs w:val="22"/>
                <w:rtl/>
              </w:rPr>
              <w:t>הנתונים</w:t>
            </w:r>
            <w:r w:rsidRPr="005E5438">
              <w:rPr>
                <w:sz w:val="22"/>
                <w:szCs w:val="22"/>
                <w:rtl/>
              </w:rPr>
              <w:t xml:space="preserve"> </w:t>
            </w:r>
            <w:r w:rsidRPr="005E5438">
              <w:rPr>
                <w:rFonts w:hint="eastAsia"/>
                <w:sz w:val="22"/>
                <w:szCs w:val="22"/>
                <w:rtl/>
              </w:rPr>
              <w:t>הקיימים</w:t>
            </w:r>
            <w:r w:rsidRPr="005E5438">
              <w:rPr>
                <w:sz w:val="22"/>
                <w:szCs w:val="22"/>
                <w:rtl/>
              </w:rPr>
              <w:t xml:space="preserve">. </w:t>
            </w:r>
            <w:r w:rsidRPr="005E5438">
              <w:rPr>
                <w:rFonts w:hint="eastAsia"/>
                <w:sz w:val="22"/>
                <w:szCs w:val="22"/>
                <w:rtl/>
              </w:rPr>
              <w:t>בנוסף</w:t>
            </w:r>
            <w:r w:rsidRPr="005E5438">
              <w:rPr>
                <w:sz w:val="22"/>
                <w:szCs w:val="22"/>
                <w:rtl/>
              </w:rPr>
              <w:t xml:space="preserve">, </w:t>
            </w:r>
            <w:r w:rsidRPr="005E5438">
              <w:rPr>
                <w:rFonts w:hint="eastAsia"/>
                <w:sz w:val="22"/>
                <w:szCs w:val="22"/>
                <w:rtl/>
              </w:rPr>
              <w:t>לאסוף</w:t>
            </w:r>
            <w:r w:rsidRPr="005E5438">
              <w:rPr>
                <w:sz w:val="22"/>
                <w:szCs w:val="22"/>
                <w:rtl/>
              </w:rPr>
              <w:t xml:space="preserve"> </w:t>
            </w:r>
            <w:r w:rsidRPr="005E5438">
              <w:rPr>
                <w:rFonts w:hint="eastAsia"/>
                <w:sz w:val="22"/>
                <w:szCs w:val="22"/>
                <w:rtl/>
              </w:rPr>
              <w:t>נתונים</w:t>
            </w:r>
            <w:r w:rsidRPr="005E5438">
              <w:rPr>
                <w:sz w:val="22"/>
                <w:szCs w:val="22"/>
                <w:rtl/>
              </w:rPr>
              <w:t xml:space="preserve"> </w:t>
            </w:r>
            <w:r w:rsidRPr="005E5438">
              <w:rPr>
                <w:rFonts w:hint="eastAsia"/>
                <w:sz w:val="22"/>
                <w:szCs w:val="22"/>
                <w:rtl/>
              </w:rPr>
              <w:t>על</w:t>
            </w:r>
            <w:r w:rsidRPr="005E5438">
              <w:rPr>
                <w:sz w:val="22"/>
                <w:szCs w:val="22"/>
                <w:rtl/>
              </w:rPr>
              <w:t xml:space="preserve"> </w:t>
            </w:r>
            <w:r w:rsidRPr="005E5438">
              <w:rPr>
                <w:rFonts w:hint="eastAsia"/>
                <w:sz w:val="22"/>
                <w:szCs w:val="22"/>
                <w:rtl/>
              </w:rPr>
              <w:t>המשבצות</w:t>
            </w:r>
            <w:r w:rsidRPr="005E5438">
              <w:rPr>
                <w:sz w:val="22"/>
                <w:szCs w:val="22"/>
                <w:rtl/>
              </w:rPr>
              <w:t xml:space="preserve"> </w:t>
            </w:r>
            <w:r w:rsidRPr="005E5438">
              <w:rPr>
                <w:rFonts w:hint="eastAsia"/>
                <w:sz w:val="22"/>
                <w:szCs w:val="22"/>
                <w:rtl/>
              </w:rPr>
              <w:t>ובמושבים</w:t>
            </w:r>
            <w:r w:rsidRPr="005E5438">
              <w:rPr>
                <w:sz w:val="22"/>
                <w:szCs w:val="22"/>
                <w:rtl/>
              </w:rPr>
              <w:t xml:space="preserve"> </w:t>
            </w:r>
            <w:r w:rsidRPr="005E5438">
              <w:rPr>
                <w:rFonts w:hint="eastAsia"/>
                <w:sz w:val="22"/>
                <w:szCs w:val="22"/>
                <w:rtl/>
              </w:rPr>
              <w:t>על</w:t>
            </w:r>
            <w:r w:rsidRPr="005E5438">
              <w:rPr>
                <w:sz w:val="22"/>
                <w:szCs w:val="22"/>
                <w:rtl/>
              </w:rPr>
              <w:t xml:space="preserve"> </w:t>
            </w:r>
            <w:r w:rsidRPr="005E5438">
              <w:rPr>
                <w:rFonts w:hint="eastAsia"/>
                <w:sz w:val="22"/>
                <w:szCs w:val="22"/>
                <w:rtl/>
              </w:rPr>
              <w:t>הנחלות</w:t>
            </w:r>
            <w:r w:rsidRPr="005E5438">
              <w:rPr>
                <w:sz w:val="22"/>
                <w:szCs w:val="22"/>
                <w:rtl/>
              </w:rPr>
              <w:t xml:space="preserve"> </w:t>
            </w:r>
            <w:r w:rsidRPr="005E5438">
              <w:rPr>
                <w:rFonts w:hint="eastAsia"/>
                <w:sz w:val="22"/>
                <w:szCs w:val="22"/>
                <w:rtl/>
              </w:rPr>
              <w:t>ובעליהן</w:t>
            </w:r>
            <w:r w:rsidRPr="005E5438">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r>
              <w:rPr>
                <w:b/>
                <w:bCs/>
                <w:sz w:val="22"/>
                <w:szCs w:val="22"/>
                <w:rtl/>
              </w:rPr>
              <w:t>8</w:t>
            </w:r>
          </w:p>
        </w:tc>
        <w:tc>
          <w:tcPr>
            <w:tcW w:w="1260" w:type="dxa"/>
          </w:tcPr>
          <w:p w:rsidR="00501BA4" w:rsidRPr="004F0666" w:rsidRDefault="00501BA4" w:rsidP="004F0666">
            <w:pPr>
              <w:spacing w:line="360" w:lineRule="auto"/>
              <w:rPr>
                <w:b/>
                <w:bCs/>
                <w:sz w:val="22"/>
                <w:rtl/>
              </w:rPr>
            </w:pPr>
            <w:r>
              <w:rPr>
                <w:rFonts w:hint="eastAsia"/>
                <w:b/>
                <w:bCs/>
                <w:sz w:val="22"/>
                <w:szCs w:val="22"/>
                <w:rtl/>
              </w:rPr>
              <w:t>תכולת</w:t>
            </w:r>
            <w:r>
              <w:rPr>
                <w:b/>
                <w:bCs/>
                <w:sz w:val="22"/>
                <w:szCs w:val="22"/>
                <w:rtl/>
              </w:rPr>
              <w:t xml:space="preserve"> </w:t>
            </w:r>
            <w:r>
              <w:rPr>
                <w:rFonts w:hint="eastAsia"/>
                <w:b/>
                <w:bCs/>
                <w:sz w:val="22"/>
                <w:szCs w:val="22"/>
                <w:rtl/>
              </w:rPr>
              <w:t>העבודה</w:t>
            </w: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5E5438" w:rsidRDefault="00501BA4" w:rsidP="00EF6C03">
            <w:pPr>
              <w:spacing w:line="360" w:lineRule="auto"/>
              <w:rPr>
                <w:sz w:val="22"/>
                <w:rtl/>
              </w:rPr>
            </w:pPr>
            <w:r w:rsidRPr="005E5438">
              <w:rPr>
                <w:rFonts w:hint="eastAsia"/>
                <w:sz w:val="22"/>
                <w:szCs w:val="22"/>
                <w:rtl/>
              </w:rPr>
              <w:t>כל</w:t>
            </w:r>
            <w:r w:rsidRPr="005E5438">
              <w:rPr>
                <w:sz w:val="22"/>
                <w:szCs w:val="22"/>
                <w:rtl/>
              </w:rPr>
              <w:t xml:space="preserve"> </w:t>
            </w:r>
            <w:r w:rsidRPr="005E5438">
              <w:rPr>
                <w:rFonts w:hint="eastAsia"/>
                <w:sz w:val="22"/>
                <w:szCs w:val="22"/>
                <w:rtl/>
              </w:rPr>
              <w:t>זוכה</w:t>
            </w:r>
            <w:r w:rsidRPr="005E5438">
              <w:rPr>
                <w:sz w:val="22"/>
                <w:szCs w:val="22"/>
                <w:rtl/>
              </w:rPr>
              <w:t xml:space="preserve"> </w:t>
            </w:r>
            <w:r w:rsidRPr="005E5438">
              <w:rPr>
                <w:rFonts w:hint="eastAsia"/>
                <w:sz w:val="22"/>
                <w:szCs w:val="22"/>
                <w:rtl/>
              </w:rPr>
              <w:t>ישא</w:t>
            </w:r>
            <w:r w:rsidRPr="005E5438">
              <w:rPr>
                <w:sz w:val="22"/>
                <w:szCs w:val="22"/>
                <w:rtl/>
              </w:rPr>
              <w:t xml:space="preserve"> </w:t>
            </w:r>
            <w:r w:rsidRPr="005E5438">
              <w:rPr>
                <w:rFonts w:hint="eastAsia"/>
                <w:sz w:val="22"/>
                <w:szCs w:val="22"/>
                <w:rtl/>
              </w:rPr>
              <w:t>באחריות</w:t>
            </w:r>
            <w:r w:rsidRPr="005E5438">
              <w:rPr>
                <w:sz w:val="22"/>
                <w:szCs w:val="22"/>
                <w:rtl/>
              </w:rPr>
              <w:t xml:space="preserve"> </w:t>
            </w:r>
            <w:r w:rsidRPr="005E5438">
              <w:rPr>
                <w:rFonts w:hint="eastAsia"/>
                <w:sz w:val="22"/>
                <w:szCs w:val="22"/>
                <w:rtl/>
              </w:rPr>
              <w:t>המקצועית</w:t>
            </w:r>
            <w:r w:rsidRPr="005E5438">
              <w:rPr>
                <w:sz w:val="22"/>
                <w:szCs w:val="22"/>
                <w:rtl/>
              </w:rPr>
              <w:t xml:space="preserve"> </w:t>
            </w:r>
            <w:r w:rsidRPr="005E5438">
              <w:rPr>
                <w:rFonts w:hint="eastAsia"/>
                <w:sz w:val="22"/>
                <w:szCs w:val="22"/>
                <w:rtl/>
              </w:rPr>
              <w:t>לביצוע</w:t>
            </w:r>
            <w:r w:rsidRPr="005E5438">
              <w:rPr>
                <w:sz w:val="22"/>
                <w:szCs w:val="22"/>
                <w:rtl/>
              </w:rPr>
              <w:t xml:space="preserve"> </w:t>
            </w:r>
            <w:r w:rsidRPr="005E5438">
              <w:rPr>
                <w:rFonts w:hint="eastAsia"/>
                <w:sz w:val="22"/>
                <w:szCs w:val="22"/>
                <w:rtl/>
              </w:rPr>
              <w:t>העבודות</w:t>
            </w:r>
            <w:r w:rsidRPr="005E5438">
              <w:rPr>
                <w:sz w:val="22"/>
                <w:szCs w:val="22"/>
                <w:rtl/>
              </w:rPr>
              <w:t xml:space="preserve"> </w:t>
            </w:r>
            <w:r w:rsidRPr="005E5438">
              <w:rPr>
                <w:rFonts w:hint="eastAsia"/>
                <w:sz w:val="22"/>
                <w:szCs w:val="22"/>
                <w:rtl/>
              </w:rPr>
              <w:t>שיוזמנו</w:t>
            </w:r>
            <w:r w:rsidRPr="005E5438">
              <w:rPr>
                <w:sz w:val="22"/>
                <w:szCs w:val="22"/>
                <w:rtl/>
              </w:rPr>
              <w:t xml:space="preserve"> </w:t>
            </w:r>
            <w:r w:rsidRPr="005E5438">
              <w:rPr>
                <w:rFonts w:hint="eastAsia"/>
                <w:sz w:val="22"/>
                <w:szCs w:val="22"/>
                <w:rtl/>
              </w:rPr>
              <w:t>במסגרת</w:t>
            </w:r>
            <w:r w:rsidRPr="005E5438">
              <w:rPr>
                <w:sz w:val="22"/>
                <w:szCs w:val="22"/>
                <w:rtl/>
              </w:rPr>
              <w:t xml:space="preserve"> </w:t>
            </w:r>
            <w:r w:rsidRPr="005E5438">
              <w:rPr>
                <w:rFonts w:hint="eastAsia"/>
                <w:sz w:val="22"/>
                <w:szCs w:val="22"/>
                <w:rtl/>
              </w:rPr>
              <w:t>זכייתו</w:t>
            </w:r>
            <w:r w:rsidRPr="005E5438">
              <w:rPr>
                <w:sz w:val="22"/>
                <w:szCs w:val="22"/>
                <w:rtl/>
              </w:rPr>
              <w:t xml:space="preserve"> </w:t>
            </w:r>
            <w:r w:rsidRPr="005E5438">
              <w:rPr>
                <w:rFonts w:hint="eastAsia"/>
                <w:sz w:val="22"/>
                <w:szCs w:val="22"/>
                <w:rtl/>
              </w:rPr>
              <w:t>במכרז</w:t>
            </w:r>
            <w:r w:rsidRPr="005E5438">
              <w:rPr>
                <w:sz w:val="22"/>
                <w:szCs w:val="22"/>
                <w:rtl/>
              </w:rPr>
              <w:t xml:space="preserve"> </w:t>
            </w:r>
            <w:r w:rsidRPr="005E5438">
              <w:rPr>
                <w:rFonts w:hint="eastAsia"/>
                <w:sz w:val="22"/>
                <w:szCs w:val="22"/>
                <w:rtl/>
              </w:rPr>
              <w:t>זה</w:t>
            </w:r>
            <w:r w:rsidRPr="005E5438">
              <w:rPr>
                <w:sz w:val="22"/>
                <w:szCs w:val="22"/>
                <w:rtl/>
              </w:rPr>
              <w:t xml:space="preserve"> </w:t>
            </w:r>
            <w:r w:rsidRPr="005E5438">
              <w:rPr>
                <w:rFonts w:hint="eastAsia"/>
                <w:sz w:val="22"/>
                <w:szCs w:val="22"/>
                <w:rtl/>
              </w:rPr>
              <w:t>על</w:t>
            </w:r>
            <w:r w:rsidRPr="005E5438">
              <w:rPr>
                <w:sz w:val="22"/>
                <w:szCs w:val="22"/>
                <w:rtl/>
              </w:rPr>
              <w:t xml:space="preserve"> </w:t>
            </w:r>
            <w:r w:rsidRPr="005E5438">
              <w:rPr>
                <w:rFonts w:hint="eastAsia"/>
                <w:sz w:val="22"/>
                <w:szCs w:val="22"/>
                <w:rtl/>
              </w:rPr>
              <w:t>כל</w:t>
            </w:r>
            <w:r w:rsidRPr="005E5438">
              <w:rPr>
                <w:sz w:val="22"/>
                <w:szCs w:val="22"/>
                <w:rtl/>
              </w:rPr>
              <w:t xml:space="preserve"> </w:t>
            </w:r>
            <w:r w:rsidRPr="005E5438">
              <w:rPr>
                <w:rFonts w:hint="eastAsia"/>
                <w:sz w:val="22"/>
                <w:szCs w:val="22"/>
                <w:rtl/>
              </w:rPr>
              <w:t>המשתמע</w:t>
            </w:r>
            <w:r w:rsidRPr="005E5438">
              <w:rPr>
                <w:sz w:val="22"/>
                <w:szCs w:val="22"/>
                <w:rtl/>
              </w:rPr>
              <w:t xml:space="preserve"> </w:t>
            </w:r>
            <w:r w:rsidRPr="005E5438">
              <w:rPr>
                <w:rFonts w:hint="eastAsia"/>
                <w:sz w:val="22"/>
                <w:szCs w:val="22"/>
                <w:rtl/>
              </w:rPr>
              <w:t>מכך</w:t>
            </w:r>
            <w:r w:rsidRPr="005E5438">
              <w:rPr>
                <w:sz w:val="22"/>
                <w:szCs w:val="22"/>
                <w:rtl/>
              </w:rPr>
              <w:t xml:space="preserve"> </w:t>
            </w:r>
            <w:r w:rsidRPr="005E5438">
              <w:rPr>
                <w:rFonts w:hint="eastAsia"/>
                <w:sz w:val="22"/>
                <w:szCs w:val="22"/>
                <w:rtl/>
              </w:rPr>
              <w:t>ויידרש</w:t>
            </w:r>
            <w:r w:rsidRPr="005E5438">
              <w:rPr>
                <w:sz w:val="22"/>
                <w:szCs w:val="22"/>
                <w:rtl/>
              </w:rPr>
              <w:t xml:space="preserve"> </w:t>
            </w:r>
            <w:r w:rsidRPr="005E5438">
              <w:rPr>
                <w:rFonts w:hint="eastAsia"/>
                <w:sz w:val="22"/>
                <w:szCs w:val="22"/>
                <w:rtl/>
              </w:rPr>
              <w:t>לפעול</w:t>
            </w:r>
            <w:r w:rsidRPr="005E5438">
              <w:rPr>
                <w:sz w:val="22"/>
                <w:szCs w:val="22"/>
                <w:rtl/>
              </w:rPr>
              <w:t xml:space="preserve"> </w:t>
            </w:r>
            <w:r w:rsidRPr="005E5438">
              <w:rPr>
                <w:rFonts w:hint="eastAsia"/>
                <w:sz w:val="22"/>
                <w:szCs w:val="22"/>
                <w:rtl/>
              </w:rPr>
              <w:t>עפ</w:t>
            </w:r>
            <w:r w:rsidRPr="005E5438">
              <w:rPr>
                <w:sz w:val="22"/>
                <w:szCs w:val="22"/>
                <w:rtl/>
              </w:rPr>
              <w:t>"</w:t>
            </w:r>
            <w:r w:rsidRPr="005E5438">
              <w:rPr>
                <w:rFonts w:hint="eastAsia"/>
                <w:sz w:val="22"/>
                <w:szCs w:val="22"/>
                <w:rtl/>
              </w:rPr>
              <w:t>י</w:t>
            </w:r>
            <w:r w:rsidRPr="005E5438">
              <w:rPr>
                <w:sz w:val="22"/>
                <w:szCs w:val="22"/>
                <w:rtl/>
              </w:rPr>
              <w:t xml:space="preserve"> </w:t>
            </w:r>
            <w:r w:rsidRPr="005E5438">
              <w:rPr>
                <w:rFonts w:hint="eastAsia"/>
                <w:sz w:val="22"/>
                <w:szCs w:val="22"/>
                <w:rtl/>
              </w:rPr>
              <w:t>נוהל</w:t>
            </w:r>
            <w:r w:rsidRPr="005E5438">
              <w:rPr>
                <w:sz w:val="22"/>
                <w:szCs w:val="22"/>
                <w:rtl/>
              </w:rPr>
              <w:t xml:space="preserve"> </w:t>
            </w:r>
            <w:r w:rsidRPr="005E5438">
              <w:rPr>
                <w:rFonts w:hint="eastAsia"/>
                <w:sz w:val="22"/>
                <w:szCs w:val="22"/>
                <w:rtl/>
              </w:rPr>
              <w:t>העבודה</w:t>
            </w:r>
            <w:r w:rsidRPr="005E5438">
              <w:rPr>
                <w:sz w:val="22"/>
                <w:szCs w:val="22"/>
                <w:rtl/>
              </w:rPr>
              <w:t xml:space="preserve">  </w:t>
            </w:r>
            <w:r w:rsidRPr="005E5438">
              <w:rPr>
                <w:rFonts w:hint="eastAsia"/>
                <w:sz w:val="22"/>
                <w:szCs w:val="22"/>
                <w:rtl/>
              </w:rPr>
              <w:t>של</w:t>
            </w:r>
            <w:r w:rsidRPr="005E5438">
              <w:rPr>
                <w:sz w:val="22"/>
                <w:szCs w:val="22"/>
                <w:rtl/>
              </w:rPr>
              <w:t xml:space="preserve"> </w:t>
            </w:r>
            <w:r w:rsidRPr="005E5438">
              <w:rPr>
                <w:rFonts w:hint="eastAsia"/>
                <w:sz w:val="22"/>
                <w:szCs w:val="22"/>
                <w:rtl/>
              </w:rPr>
              <w:t>משרד</w:t>
            </w:r>
            <w:r w:rsidRPr="005E5438">
              <w:rPr>
                <w:sz w:val="22"/>
                <w:szCs w:val="22"/>
                <w:rtl/>
              </w:rPr>
              <w:t xml:space="preserve"> </w:t>
            </w:r>
            <w:r w:rsidRPr="005E5438">
              <w:rPr>
                <w:rFonts w:hint="eastAsia"/>
                <w:sz w:val="22"/>
                <w:szCs w:val="22"/>
                <w:rtl/>
              </w:rPr>
              <w:t>החקלאות</w:t>
            </w:r>
            <w:r w:rsidRPr="005E5438">
              <w:rPr>
                <w:sz w:val="22"/>
                <w:szCs w:val="22"/>
                <w:rtl/>
              </w:rPr>
              <w:t xml:space="preserve"> </w:t>
            </w:r>
            <w:r w:rsidRPr="005E5438">
              <w:rPr>
                <w:rFonts w:hint="eastAsia"/>
                <w:sz w:val="22"/>
                <w:szCs w:val="22"/>
                <w:rtl/>
              </w:rPr>
              <w:t>ופיתוח</w:t>
            </w:r>
            <w:r w:rsidRPr="005E5438">
              <w:rPr>
                <w:sz w:val="22"/>
                <w:szCs w:val="22"/>
                <w:rtl/>
              </w:rPr>
              <w:t xml:space="preserve"> </w:t>
            </w:r>
            <w:r w:rsidRPr="005E5438">
              <w:rPr>
                <w:rFonts w:hint="eastAsia"/>
                <w:sz w:val="22"/>
                <w:szCs w:val="22"/>
                <w:rtl/>
              </w:rPr>
              <w:t>הכפר</w:t>
            </w:r>
            <w:r w:rsidRPr="005E5438">
              <w:rPr>
                <w:sz w:val="22"/>
                <w:szCs w:val="22"/>
                <w:rtl/>
              </w:rPr>
              <w:t xml:space="preserve"> </w:t>
            </w:r>
            <w:r w:rsidRPr="005E5438">
              <w:rPr>
                <w:rFonts w:hint="eastAsia"/>
                <w:sz w:val="22"/>
                <w:szCs w:val="22"/>
                <w:rtl/>
              </w:rPr>
              <w:t>ו</w:t>
            </w:r>
            <w:r w:rsidRPr="005E5438">
              <w:rPr>
                <w:sz w:val="22"/>
                <w:szCs w:val="22"/>
                <w:rtl/>
              </w:rPr>
              <w:t>/</w:t>
            </w:r>
            <w:r w:rsidRPr="005E5438">
              <w:rPr>
                <w:rFonts w:hint="eastAsia"/>
                <w:sz w:val="22"/>
                <w:szCs w:val="22"/>
                <w:rtl/>
              </w:rPr>
              <w:t>או</w:t>
            </w:r>
            <w:r w:rsidRPr="005E5438">
              <w:rPr>
                <w:sz w:val="22"/>
                <w:szCs w:val="22"/>
                <w:rtl/>
              </w:rPr>
              <w:t xml:space="preserve"> </w:t>
            </w:r>
            <w:r>
              <w:rPr>
                <w:sz w:val="22"/>
                <w:szCs w:val="22"/>
                <w:rtl/>
              </w:rPr>
              <w:t xml:space="preserve"> </w:t>
            </w:r>
            <w:r w:rsidRPr="005E5438">
              <w:rPr>
                <w:rFonts w:hint="eastAsia"/>
                <w:sz w:val="22"/>
                <w:szCs w:val="22"/>
                <w:rtl/>
              </w:rPr>
              <w:t>שיתעדכן</w:t>
            </w:r>
            <w:r w:rsidRPr="005E5438">
              <w:rPr>
                <w:sz w:val="22"/>
                <w:szCs w:val="22"/>
                <w:rtl/>
              </w:rPr>
              <w:t xml:space="preserve"> </w:t>
            </w:r>
            <w:r w:rsidRPr="005E5438">
              <w:rPr>
                <w:rFonts w:hint="eastAsia"/>
                <w:sz w:val="22"/>
                <w:szCs w:val="22"/>
                <w:rtl/>
              </w:rPr>
              <w:t>מעת</w:t>
            </w:r>
            <w:r w:rsidRPr="005E5438">
              <w:rPr>
                <w:sz w:val="22"/>
                <w:szCs w:val="22"/>
                <w:rtl/>
              </w:rPr>
              <w:t xml:space="preserve"> </w:t>
            </w:r>
            <w:r w:rsidRPr="005E5438">
              <w:rPr>
                <w:rFonts w:hint="eastAsia"/>
                <w:sz w:val="22"/>
                <w:szCs w:val="22"/>
                <w:rtl/>
              </w:rPr>
              <w:t>לעת</w:t>
            </w:r>
            <w:r w:rsidRPr="005E5438">
              <w:rPr>
                <w:sz w:val="22"/>
                <w:szCs w:val="22"/>
                <w:rtl/>
              </w:rPr>
              <w:t xml:space="preserve"> </w:t>
            </w:r>
            <w:r w:rsidRPr="005E5438">
              <w:rPr>
                <w:rFonts w:hint="eastAsia"/>
                <w:sz w:val="22"/>
                <w:szCs w:val="22"/>
                <w:rtl/>
              </w:rPr>
              <w:t>לרבות</w:t>
            </w:r>
            <w:r w:rsidRPr="005E5438">
              <w:rPr>
                <w:sz w:val="22"/>
                <w:szCs w:val="22"/>
                <w:rtl/>
              </w:rPr>
              <w:t xml:space="preserve"> </w:t>
            </w:r>
            <w:r w:rsidRPr="005E5438">
              <w:rPr>
                <w:rFonts w:hint="eastAsia"/>
                <w:sz w:val="22"/>
                <w:szCs w:val="22"/>
                <w:rtl/>
              </w:rPr>
              <w:t>נהלים</w:t>
            </w:r>
            <w:r w:rsidRPr="005E5438">
              <w:rPr>
                <w:sz w:val="22"/>
                <w:szCs w:val="22"/>
                <w:rtl/>
              </w:rPr>
              <w:t xml:space="preserve"> </w:t>
            </w:r>
            <w:r w:rsidRPr="005E5438">
              <w:rPr>
                <w:rFonts w:hint="eastAsia"/>
                <w:sz w:val="22"/>
                <w:szCs w:val="22"/>
                <w:rtl/>
              </w:rPr>
              <w:t>חדשים</w:t>
            </w:r>
            <w:r w:rsidRPr="005E5438">
              <w:rPr>
                <w:sz w:val="22"/>
                <w:szCs w:val="22"/>
                <w:rtl/>
              </w:rPr>
              <w:t xml:space="preserve">, </w:t>
            </w:r>
            <w:r w:rsidRPr="005E5438">
              <w:rPr>
                <w:rFonts w:hint="eastAsia"/>
                <w:sz w:val="22"/>
                <w:szCs w:val="22"/>
                <w:rtl/>
              </w:rPr>
              <w:t>ולקבל</w:t>
            </w:r>
            <w:r w:rsidRPr="005E5438">
              <w:rPr>
                <w:sz w:val="22"/>
                <w:szCs w:val="22"/>
                <w:rtl/>
              </w:rPr>
              <w:t xml:space="preserve"> </w:t>
            </w:r>
            <w:r w:rsidRPr="005E5438">
              <w:rPr>
                <w:rFonts w:hint="eastAsia"/>
                <w:sz w:val="22"/>
                <w:szCs w:val="22"/>
                <w:rtl/>
              </w:rPr>
              <w:t>את</w:t>
            </w:r>
            <w:r w:rsidRPr="005E5438">
              <w:rPr>
                <w:sz w:val="22"/>
                <w:szCs w:val="22"/>
                <w:rtl/>
              </w:rPr>
              <w:t xml:space="preserve"> </w:t>
            </w:r>
            <w:r w:rsidRPr="005E5438">
              <w:rPr>
                <w:rFonts w:hint="eastAsia"/>
                <w:sz w:val="22"/>
                <w:szCs w:val="22"/>
                <w:rtl/>
              </w:rPr>
              <w:t>כל</w:t>
            </w:r>
            <w:r w:rsidRPr="005E5438">
              <w:rPr>
                <w:sz w:val="22"/>
                <w:szCs w:val="22"/>
                <w:rtl/>
              </w:rPr>
              <w:t xml:space="preserve"> </w:t>
            </w:r>
            <w:r w:rsidRPr="005E5438">
              <w:rPr>
                <w:rFonts w:hint="eastAsia"/>
                <w:sz w:val="22"/>
                <w:szCs w:val="22"/>
                <w:rtl/>
              </w:rPr>
              <w:t>האישורים</w:t>
            </w:r>
            <w:r w:rsidRPr="005E5438">
              <w:rPr>
                <w:sz w:val="22"/>
                <w:szCs w:val="22"/>
                <w:rtl/>
              </w:rPr>
              <w:t xml:space="preserve"> </w:t>
            </w:r>
            <w:r w:rsidRPr="005E5438">
              <w:rPr>
                <w:rFonts w:hint="eastAsia"/>
                <w:sz w:val="22"/>
                <w:szCs w:val="22"/>
                <w:rtl/>
              </w:rPr>
              <w:t>הנדרשים</w:t>
            </w:r>
            <w:r w:rsidRPr="005E5438">
              <w:rPr>
                <w:sz w:val="22"/>
                <w:szCs w:val="22"/>
                <w:rtl/>
              </w:rPr>
              <w:t xml:space="preserve"> </w:t>
            </w:r>
            <w:r w:rsidRPr="005E5438">
              <w:rPr>
                <w:rFonts w:hint="eastAsia"/>
                <w:sz w:val="22"/>
                <w:szCs w:val="22"/>
                <w:rtl/>
              </w:rPr>
              <w:t>לפעילותו</w:t>
            </w:r>
            <w:r w:rsidRPr="005E5438">
              <w:rPr>
                <w:sz w:val="22"/>
                <w:szCs w:val="22"/>
                <w:rtl/>
              </w:rPr>
              <w:t xml:space="preserve"> </w:t>
            </w:r>
            <w:r w:rsidRPr="005E5438">
              <w:rPr>
                <w:rFonts w:hint="eastAsia"/>
                <w:sz w:val="22"/>
                <w:szCs w:val="22"/>
                <w:rtl/>
              </w:rPr>
              <w:t>על</w:t>
            </w:r>
            <w:r w:rsidRPr="005E5438">
              <w:rPr>
                <w:sz w:val="22"/>
                <w:szCs w:val="22"/>
                <w:rtl/>
              </w:rPr>
              <w:t xml:space="preserve"> </w:t>
            </w:r>
            <w:r w:rsidRPr="005E5438">
              <w:rPr>
                <w:rFonts w:hint="eastAsia"/>
                <w:sz w:val="22"/>
                <w:szCs w:val="22"/>
                <w:rtl/>
              </w:rPr>
              <w:t>פי</w:t>
            </w:r>
            <w:r w:rsidRPr="005E5438">
              <w:rPr>
                <w:sz w:val="22"/>
                <w:szCs w:val="22"/>
                <w:rtl/>
              </w:rPr>
              <w:t xml:space="preserve"> </w:t>
            </w:r>
            <w:r w:rsidRPr="005E5438">
              <w:rPr>
                <w:rFonts w:hint="eastAsia"/>
                <w:sz w:val="22"/>
                <w:szCs w:val="22"/>
                <w:rtl/>
              </w:rPr>
              <w:t>דין</w:t>
            </w:r>
            <w:r w:rsidRPr="005E5438">
              <w:rPr>
                <w:sz w:val="22"/>
                <w:szCs w:val="22"/>
                <w:rtl/>
              </w:rPr>
              <w:t xml:space="preserve"> </w:t>
            </w:r>
            <w:r w:rsidRPr="005E5438">
              <w:rPr>
                <w:rFonts w:hint="eastAsia"/>
                <w:sz w:val="22"/>
                <w:szCs w:val="22"/>
                <w:rtl/>
              </w:rPr>
              <w:t>וכמו</w:t>
            </w:r>
            <w:r w:rsidRPr="005E5438">
              <w:rPr>
                <w:sz w:val="22"/>
                <w:szCs w:val="22"/>
                <w:rtl/>
              </w:rPr>
              <w:t xml:space="preserve"> </w:t>
            </w:r>
            <w:r w:rsidRPr="005E5438">
              <w:rPr>
                <w:rFonts w:hint="eastAsia"/>
                <w:sz w:val="22"/>
                <w:szCs w:val="22"/>
                <w:rtl/>
              </w:rPr>
              <w:t>כן</w:t>
            </w:r>
            <w:r w:rsidRPr="005E5438">
              <w:rPr>
                <w:sz w:val="22"/>
                <w:szCs w:val="22"/>
                <w:rtl/>
              </w:rPr>
              <w:t xml:space="preserve"> </w:t>
            </w:r>
            <w:r w:rsidRPr="005E5438">
              <w:rPr>
                <w:rFonts w:hint="eastAsia"/>
                <w:sz w:val="22"/>
                <w:szCs w:val="22"/>
                <w:rtl/>
              </w:rPr>
              <w:t>הוא</w:t>
            </w:r>
            <w:r w:rsidRPr="005E5438">
              <w:rPr>
                <w:sz w:val="22"/>
                <w:szCs w:val="22"/>
                <w:rtl/>
              </w:rPr>
              <w:t xml:space="preserve"> </w:t>
            </w:r>
            <w:r w:rsidRPr="005E5438">
              <w:rPr>
                <w:rFonts w:hint="eastAsia"/>
                <w:sz w:val="22"/>
                <w:szCs w:val="22"/>
                <w:rtl/>
              </w:rPr>
              <w:t>יפעל</w:t>
            </w:r>
            <w:r w:rsidRPr="005E5438">
              <w:rPr>
                <w:sz w:val="22"/>
                <w:szCs w:val="22"/>
                <w:rtl/>
              </w:rPr>
              <w:t xml:space="preserve"> </w:t>
            </w:r>
            <w:r w:rsidRPr="005E5438">
              <w:rPr>
                <w:rFonts w:hint="eastAsia"/>
                <w:sz w:val="22"/>
                <w:szCs w:val="22"/>
                <w:rtl/>
              </w:rPr>
              <w:t>עפ</w:t>
            </w:r>
            <w:r w:rsidRPr="005E5438">
              <w:rPr>
                <w:sz w:val="22"/>
                <w:szCs w:val="22"/>
                <w:rtl/>
              </w:rPr>
              <w:t>"</w:t>
            </w:r>
            <w:r w:rsidRPr="005E5438">
              <w:rPr>
                <w:rFonts w:hint="eastAsia"/>
                <w:sz w:val="22"/>
                <w:szCs w:val="22"/>
                <w:rtl/>
              </w:rPr>
              <w:t>י</w:t>
            </w:r>
            <w:r w:rsidRPr="005E5438">
              <w:rPr>
                <w:sz w:val="22"/>
                <w:szCs w:val="22"/>
                <w:rtl/>
              </w:rPr>
              <w:t xml:space="preserve"> </w:t>
            </w:r>
            <w:r w:rsidRPr="005E5438">
              <w:rPr>
                <w:rFonts w:hint="eastAsia"/>
                <w:sz w:val="22"/>
                <w:szCs w:val="22"/>
                <w:rtl/>
              </w:rPr>
              <w:t>הוראות</w:t>
            </w:r>
            <w:r w:rsidRPr="005E5438">
              <w:rPr>
                <w:sz w:val="22"/>
                <w:szCs w:val="22"/>
                <w:rtl/>
              </w:rPr>
              <w:t xml:space="preserve"> </w:t>
            </w:r>
            <w:r w:rsidRPr="005E5438">
              <w:rPr>
                <w:rFonts w:hint="eastAsia"/>
                <w:sz w:val="22"/>
                <w:szCs w:val="22"/>
                <w:rtl/>
              </w:rPr>
              <w:t>הדין</w:t>
            </w:r>
            <w:r w:rsidRPr="005E5438">
              <w:rPr>
                <w:sz w:val="22"/>
                <w:szCs w:val="22"/>
                <w:rtl/>
              </w:rPr>
              <w:t xml:space="preserve">, </w:t>
            </w:r>
            <w:r w:rsidRPr="005E5438">
              <w:rPr>
                <w:rFonts w:hint="eastAsia"/>
                <w:sz w:val="22"/>
                <w:szCs w:val="22"/>
                <w:rtl/>
              </w:rPr>
              <w:t>התכ</w:t>
            </w:r>
            <w:r w:rsidRPr="005E5438">
              <w:rPr>
                <w:sz w:val="22"/>
                <w:szCs w:val="22"/>
                <w:rtl/>
              </w:rPr>
              <w:t>"</w:t>
            </w:r>
            <w:r w:rsidRPr="005E5438">
              <w:rPr>
                <w:rFonts w:hint="eastAsia"/>
                <w:sz w:val="22"/>
                <w:szCs w:val="22"/>
                <w:rtl/>
              </w:rPr>
              <w:t>מ</w:t>
            </w:r>
            <w:r w:rsidRPr="005E5438">
              <w:rPr>
                <w:sz w:val="22"/>
                <w:szCs w:val="22"/>
                <w:rtl/>
              </w:rPr>
              <w:t xml:space="preserve"> </w:t>
            </w:r>
            <w:r w:rsidRPr="005E5438">
              <w:rPr>
                <w:rFonts w:hint="eastAsia"/>
                <w:sz w:val="22"/>
                <w:szCs w:val="22"/>
                <w:rtl/>
              </w:rPr>
              <w:t>והוראות</w:t>
            </w:r>
            <w:r w:rsidRPr="005E5438">
              <w:rPr>
                <w:sz w:val="22"/>
                <w:szCs w:val="22"/>
                <w:rtl/>
              </w:rPr>
              <w:t xml:space="preserve"> </w:t>
            </w:r>
            <w:r w:rsidRPr="005E5438">
              <w:rPr>
                <w:rFonts w:hint="eastAsia"/>
                <w:sz w:val="22"/>
                <w:szCs w:val="22"/>
                <w:rtl/>
              </w:rPr>
              <w:t>אחרות</w:t>
            </w:r>
            <w:r w:rsidRPr="005E5438">
              <w:rPr>
                <w:sz w:val="22"/>
                <w:szCs w:val="22"/>
                <w:rtl/>
              </w:rPr>
              <w:t xml:space="preserve"> </w:t>
            </w:r>
            <w:r w:rsidRPr="005E5438">
              <w:rPr>
                <w:rFonts w:hint="eastAsia"/>
                <w:sz w:val="22"/>
                <w:szCs w:val="22"/>
                <w:rtl/>
              </w:rPr>
              <w:t>של</w:t>
            </w:r>
            <w:r w:rsidRPr="005E5438">
              <w:rPr>
                <w:sz w:val="22"/>
                <w:szCs w:val="22"/>
                <w:rtl/>
              </w:rPr>
              <w:t xml:space="preserve"> </w:t>
            </w:r>
            <w:r w:rsidRPr="005E5438">
              <w:rPr>
                <w:rFonts w:hint="eastAsia"/>
                <w:sz w:val="22"/>
                <w:szCs w:val="22"/>
                <w:rtl/>
              </w:rPr>
              <w:t>החשב</w:t>
            </w:r>
            <w:r w:rsidRPr="005E5438">
              <w:rPr>
                <w:sz w:val="22"/>
                <w:szCs w:val="22"/>
                <w:rtl/>
              </w:rPr>
              <w:t xml:space="preserve"> </w:t>
            </w:r>
            <w:r w:rsidRPr="005E5438">
              <w:rPr>
                <w:rFonts w:hint="eastAsia"/>
                <w:sz w:val="22"/>
                <w:szCs w:val="22"/>
                <w:rtl/>
              </w:rPr>
              <w:t>הכללי</w:t>
            </w:r>
            <w:r w:rsidRPr="005E5438">
              <w:rPr>
                <w:sz w:val="22"/>
                <w:szCs w:val="22"/>
                <w:rtl/>
              </w:rPr>
              <w:t xml:space="preserve"> </w:t>
            </w:r>
            <w:r w:rsidRPr="005E5438">
              <w:rPr>
                <w:rFonts w:hint="eastAsia"/>
                <w:sz w:val="22"/>
                <w:szCs w:val="22"/>
                <w:rtl/>
              </w:rPr>
              <w:t>כפי</w:t>
            </w:r>
            <w:r w:rsidRPr="005E5438">
              <w:rPr>
                <w:sz w:val="22"/>
                <w:szCs w:val="22"/>
                <w:rtl/>
              </w:rPr>
              <w:t xml:space="preserve"> </w:t>
            </w:r>
            <w:r w:rsidRPr="005E5438">
              <w:rPr>
                <w:rFonts w:hint="eastAsia"/>
                <w:sz w:val="22"/>
                <w:szCs w:val="22"/>
                <w:rtl/>
              </w:rPr>
              <w:t>שפורסמו</w:t>
            </w:r>
            <w:r w:rsidRPr="005E5438">
              <w:rPr>
                <w:sz w:val="22"/>
                <w:szCs w:val="22"/>
                <w:rtl/>
              </w:rPr>
              <w:t xml:space="preserve"> </w:t>
            </w:r>
            <w:r w:rsidRPr="005E5438">
              <w:rPr>
                <w:rFonts w:hint="eastAsia"/>
                <w:sz w:val="22"/>
                <w:szCs w:val="22"/>
                <w:rtl/>
              </w:rPr>
              <w:t>מעת</w:t>
            </w:r>
            <w:r w:rsidRPr="005E5438">
              <w:rPr>
                <w:sz w:val="22"/>
                <w:szCs w:val="22"/>
                <w:rtl/>
              </w:rPr>
              <w:t xml:space="preserve"> </w:t>
            </w:r>
            <w:r w:rsidRPr="005E5438">
              <w:rPr>
                <w:rFonts w:hint="eastAsia"/>
                <w:sz w:val="22"/>
                <w:szCs w:val="22"/>
                <w:rtl/>
              </w:rPr>
              <w:t>לעת</w:t>
            </w:r>
            <w:r w:rsidRPr="005E5438">
              <w:rPr>
                <w:sz w:val="22"/>
                <w:szCs w:val="22"/>
                <w:rtl/>
              </w:rPr>
              <w:t>.</w:t>
            </w:r>
          </w:p>
          <w:p w:rsidR="00501BA4" w:rsidRDefault="00501BA4" w:rsidP="009224BA">
            <w:pPr>
              <w:spacing w:line="360" w:lineRule="auto"/>
              <w:rPr>
                <w:sz w:val="22"/>
                <w:rtl/>
              </w:rPr>
            </w:pPr>
            <w:r w:rsidRPr="005E5438">
              <w:rPr>
                <w:rFonts w:hint="eastAsia"/>
                <w:sz w:val="22"/>
                <w:szCs w:val="22"/>
                <w:rtl/>
              </w:rPr>
              <w:t>להלן</w:t>
            </w:r>
            <w:r w:rsidRPr="005E5438">
              <w:rPr>
                <w:sz w:val="22"/>
                <w:szCs w:val="22"/>
                <w:rtl/>
              </w:rPr>
              <w:t xml:space="preserve"> </w:t>
            </w:r>
            <w:r w:rsidRPr="005E5438">
              <w:rPr>
                <w:rFonts w:hint="eastAsia"/>
                <w:sz w:val="22"/>
                <w:szCs w:val="22"/>
                <w:rtl/>
              </w:rPr>
              <w:t>עיקרי</w:t>
            </w:r>
            <w:r w:rsidRPr="005E5438">
              <w:rPr>
                <w:sz w:val="22"/>
                <w:szCs w:val="22"/>
                <w:rtl/>
              </w:rPr>
              <w:t xml:space="preserve"> </w:t>
            </w:r>
            <w:r w:rsidRPr="005E5438">
              <w:rPr>
                <w:rFonts w:hint="eastAsia"/>
                <w:sz w:val="22"/>
                <w:szCs w:val="22"/>
                <w:rtl/>
              </w:rPr>
              <w:t>המטלות</w:t>
            </w:r>
            <w:r w:rsidRPr="005E5438">
              <w:rPr>
                <w:sz w:val="22"/>
                <w:szCs w:val="22"/>
                <w:rtl/>
              </w:rPr>
              <w:t xml:space="preserve"> </w:t>
            </w:r>
            <w:r w:rsidRPr="005E5438">
              <w:rPr>
                <w:rFonts w:hint="eastAsia"/>
                <w:sz w:val="22"/>
                <w:szCs w:val="22"/>
                <w:rtl/>
              </w:rPr>
              <w:t>שבתחום</w:t>
            </w:r>
            <w:r w:rsidRPr="005E5438">
              <w:rPr>
                <w:sz w:val="22"/>
                <w:szCs w:val="22"/>
                <w:rtl/>
              </w:rPr>
              <w:t xml:space="preserve"> </w:t>
            </w:r>
            <w:r w:rsidRPr="005E5438">
              <w:rPr>
                <w:rFonts w:hint="eastAsia"/>
                <w:sz w:val="22"/>
                <w:szCs w:val="22"/>
                <w:rtl/>
              </w:rPr>
              <w:t>אחריותה</w:t>
            </w:r>
            <w:r w:rsidRPr="005E5438">
              <w:rPr>
                <w:sz w:val="22"/>
                <w:szCs w:val="22"/>
                <w:rtl/>
              </w:rPr>
              <w:t xml:space="preserve"> </w:t>
            </w:r>
            <w:r w:rsidRPr="005E5438">
              <w:rPr>
                <w:rFonts w:hint="eastAsia"/>
                <w:sz w:val="22"/>
                <w:szCs w:val="22"/>
                <w:rtl/>
              </w:rPr>
              <w:t>של</w:t>
            </w:r>
            <w:r w:rsidRPr="005E5438">
              <w:rPr>
                <w:sz w:val="22"/>
                <w:szCs w:val="22"/>
                <w:rtl/>
              </w:rPr>
              <w:t xml:space="preserve"> </w:t>
            </w:r>
            <w:r w:rsidRPr="005E5438">
              <w:rPr>
                <w:rFonts w:hint="eastAsia"/>
                <w:sz w:val="22"/>
                <w:szCs w:val="22"/>
                <w:rtl/>
              </w:rPr>
              <w:t>החברה</w:t>
            </w:r>
            <w:r w:rsidRPr="005E5438">
              <w:rPr>
                <w:sz w:val="22"/>
                <w:szCs w:val="22"/>
                <w:rtl/>
              </w:rPr>
              <w:t xml:space="preserve"> </w:t>
            </w:r>
            <w:r w:rsidRPr="005E5438">
              <w:rPr>
                <w:rFonts w:hint="eastAsia"/>
                <w:sz w:val="22"/>
                <w:szCs w:val="22"/>
                <w:rtl/>
              </w:rPr>
              <w:t>המנהלת</w:t>
            </w:r>
            <w:r w:rsidRPr="005E5438">
              <w:rPr>
                <w:sz w:val="22"/>
                <w:szCs w:val="22"/>
                <w:rtl/>
              </w:rPr>
              <w:t xml:space="preserve"> , </w:t>
            </w:r>
            <w:r w:rsidRPr="005E5438">
              <w:rPr>
                <w:rFonts w:hint="eastAsia"/>
                <w:sz w:val="22"/>
                <w:szCs w:val="22"/>
                <w:rtl/>
              </w:rPr>
              <w:t>עפ</w:t>
            </w:r>
            <w:r w:rsidRPr="005E5438">
              <w:rPr>
                <w:sz w:val="22"/>
                <w:szCs w:val="22"/>
                <w:rtl/>
              </w:rPr>
              <w:t>"</w:t>
            </w:r>
            <w:r w:rsidRPr="005E5438">
              <w:rPr>
                <w:rFonts w:hint="eastAsia"/>
                <w:sz w:val="22"/>
                <w:szCs w:val="22"/>
                <w:rtl/>
              </w:rPr>
              <w:t>י</w:t>
            </w:r>
            <w:r w:rsidRPr="005E5438">
              <w:rPr>
                <w:sz w:val="22"/>
                <w:szCs w:val="22"/>
                <w:rtl/>
              </w:rPr>
              <w:t xml:space="preserve"> </w:t>
            </w:r>
            <w:r w:rsidRPr="005E5438">
              <w:rPr>
                <w:rFonts w:hint="eastAsia"/>
                <w:sz w:val="22"/>
                <w:szCs w:val="22"/>
                <w:rtl/>
              </w:rPr>
              <w:t>העניין</w:t>
            </w:r>
            <w:r w:rsidRPr="005E5438">
              <w:rPr>
                <w:sz w:val="22"/>
                <w:szCs w:val="22"/>
                <w:rtl/>
              </w:rPr>
              <w:t xml:space="preserve"> </w:t>
            </w:r>
            <w:r w:rsidRPr="005E5438">
              <w:rPr>
                <w:rFonts w:hint="eastAsia"/>
                <w:sz w:val="22"/>
                <w:szCs w:val="22"/>
                <w:rtl/>
              </w:rPr>
              <w:t>והתחום</w:t>
            </w:r>
            <w:r w:rsidRPr="005E5438">
              <w:rPr>
                <w:sz w:val="22"/>
                <w:szCs w:val="22"/>
                <w:rtl/>
              </w:rPr>
              <w:t xml:space="preserve">, </w:t>
            </w:r>
            <w:r w:rsidRPr="005E5438">
              <w:rPr>
                <w:rFonts w:hint="eastAsia"/>
                <w:sz w:val="22"/>
                <w:szCs w:val="22"/>
                <w:rtl/>
              </w:rPr>
              <w:t>במהלך</w:t>
            </w:r>
            <w:r w:rsidRPr="005E5438">
              <w:rPr>
                <w:sz w:val="22"/>
                <w:szCs w:val="22"/>
                <w:rtl/>
              </w:rPr>
              <w:t xml:space="preserve"> </w:t>
            </w:r>
            <w:r w:rsidRPr="005E5438">
              <w:rPr>
                <w:rFonts w:hint="eastAsia"/>
                <w:sz w:val="22"/>
                <w:szCs w:val="22"/>
                <w:rtl/>
              </w:rPr>
              <w:t>עבודת</w:t>
            </w:r>
            <w:r>
              <w:rPr>
                <w:rFonts w:hint="eastAsia"/>
                <w:sz w:val="22"/>
                <w:szCs w:val="22"/>
                <w:rtl/>
              </w:rPr>
              <w:t>ה</w:t>
            </w:r>
            <w:r>
              <w:rPr>
                <w:sz w:val="22"/>
                <w:szCs w:val="22"/>
                <w:rtl/>
              </w:rPr>
              <w:t xml:space="preserve"> </w:t>
            </w:r>
            <w:r w:rsidRPr="005E5438">
              <w:rPr>
                <w:rFonts w:hint="eastAsia"/>
                <w:sz w:val="22"/>
                <w:szCs w:val="22"/>
                <w:rtl/>
              </w:rPr>
              <w:t>בכל</w:t>
            </w:r>
            <w:r w:rsidRPr="005E5438">
              <w:rPr>
                <w:sz w:val="22"/>
                <w:szCs w:val="22"/>
                <w:rtl/>
              </w:rPr>
              <w:t xml:space="preserve"> </w:t>
            </w:r>
            <w:r w:rsidRPr="005E5438">
              <w:rPr>
                <w:rFonts w:hint="eastAsia"/>
                <w:sz w:val="22"/>
                <w:szCs w:val="22"/>
                <w:rtl/>
              </w:rPr>
              <w:t>פרויקט</w:t>
            </w:r>
            <w:r w:rsidRPr="005E5438">
              <w:rPr>
                <w:sz w:val="22"/>
                <w:szCs w:val="22"/>
                <w:rtl/>
              </w:rPr>
              <w:t xml:space="preserve"> </w:t>
            </w:r>
            <w:r w:rsidRPr="005E5438">
              <w:rPr>
                <w:rFonts w:hint="eastAsia"/>
                <w:sz w:val="22"/>
                <w:szCs w:val="22"/>
                <w:rtl/>
              </w:rPr>
              <w:t>ו</w:t>
            </w:r>
            <w:r w:rsidRPr="005E5438">
              <w:rPr>
                <w:sz w:val="22"/>
                <w:szCs w:val="22"/>
                <w:rtl/>
              </w:rPr>
              <w:t>/</w:t>
            </w:r>
            <w:r w:rsidRPr="005E5438">
              <w:rPr>
                <w:rFonts w:hint="eastAsia"/>
                <w:sz w:val="22"/>
                <w:szCs w:val="22"/>
                <w:rtl/>
              </w:rPr>
              <w:t>או</w:t>
            </w:r>
            <w:r w:rsidRPr="005E5438">
              <w:rPr>
                <w:sz w:val="22"/>
                <w:szCs w:val="22"/>
                <w:rtl/>
              </w:rPr>
              <w:t xml:space="preserve"> </w:t>
            </w:r>
            <w:r w:rsidRPr="005E5438">
              <w:rPr>
                <w:rFonts w:hint="eastAsia"/>
                <w:sz w:val="22"/>
                <w:szCs w:val="22"/>
                <w:rtl/>
              </w:rPr>
              <w:t>מטלה</w:t>
            </w:r>
            <w:r w:rsidRPr="005E5438">
              <w:rPr>
                <w:sz w:val="22"/>
                <w:szCs w:val="22"/>
                <w:rtl/>
              </w:rPr>
              <w:t xml:space="preserve"> </w:t>
            </w:r>
            <w:r w:rsidRPr="005E5438">
              <w:rPr>
                <w:rFonts w:hint="eastAsia"/>
                <w:sz w:val="22"/>
                <w:szCs w:val="22"/>
                <w:rtl/>
              </w:rPr>
              <w:t>מטעם</w:t>
            </w:r>
            <w:r w:rsidRPr="005E5438">
              <w:rPr>
                <w:sz w:val="22"/>
                <w:szCs w:val="22"/>
                <w:rtl/>
              </w:rPr>
              <w:t xml:space="preserve"> </w:t>
            </w:r>
            <w:r w:rsidRPr="005E5438">
              <w:rPr>
                <w:rFonts w:hint="eastAsia"/>
                <w:sz w:val="22"/>
                <w:szCs w:val="22"/>
                <w:rtl/>
              </w:rPr>
              <w:t>המזמין</w:t>
            </w:r>
            <w:r w:rsidRPr="005E5438">
              <w:rPr>
                <w:sz w:val="22"/>
                <w:szCs w:val="22"/>
                <w:rtl/>
              </w:rPr>
              <w:t>.</w:t>
            </w:r>
            <w:r>
              <w:rPr>
                <w:sz w:val="22"/>
                <w:szCs w:val="22"/>
                <w:rtl/>
              </w:rPr>
              <w:t xml:space="preserve"> </w:t>
            </w:r>
          </w:p>
          <w:p w:rsidR="00501BA4" w:rsidRPr="005E5438" w:rsidRDefault="00501BA4" w:rsidP="005E5438">
            <w:pPr>
              <w:spacing w:line="360" w:lineRule="auto"/>
              <w:rPr>
                <w:sz w:val="22"/>
                <w:rtl/>
              </w:rPr>
            </w:pPr>
            <w:r>
              <w:rPr>
                <w:rFonts w:hint="eastAsia"/>
                <w:sz w:val="22"/>
                <w:szCs w:val="22"/>
                <w:rtl/>
              </w:rPr>
              <w:t>החברה</w:t>
            </w:r>
            <w:r>
              <w:rPr>
                <w:sz w:val="22"/>
                <w:szCs w:val="22"/>
                <w:rtl/>
              </w:rPr>
              <w:t xml:space="preserve"> </w:t>
            </w:r>
            <w:r>
              <w:rPr>
                <w:rFonts w:hint="eastAsia"/>
                <w:sz w:val="22"/>
                <w:szCs w:val="22"/>
                <w:rtl/>
              </w:rPr>
              <w:t>הזוכה</w:t>
            </w:r>
            <w:r>
              <w:rPr>
                <w:sz w:val="22"/>
                <w:szCs w:val="22"/>
                <w:rtl/>
              </w:rPr>
              <w:t xml:space="preserve"> </w:t>
            </w:r>
            <w:r>
              <w:rPr>
                <w:rFonts w:hint="eastAsia"/>
                <w:sz w:val="22"/>
                <w:szCs w:val="22"/>
                <w:rtl/>
              </w:rPr>
              <w:t>תפעיל</w:t>
            </w:r>
            <w:r>
              <w:rPr>
                <w:sz w:val="22"/>
                <w:szCs w:val="22"/>
                <w:rtl/>
              </w:rPr>
              <w:t xml:space="preserve">  </w:t>
            </w:r>
            <w:r>
              <w:rPr>
                <w:rFonts w:hint="eastAsia"/>
                <w:sz w:val="22"/>
                <w:szCs w:val="22"/>
                <w:rtl/>
              </w:rPr>
              <w:t>סוקרים</w:t>
            </w:r>
            <w:r>
              <w:rPr>
                <w:sz w:val="22"/>
                <w:szCs w:val="22"/>
                <w:rtl/>
              </w:rPr>
              <w:t xml:space="preserve"> </w:t>
            </w:r>
            <w:r>
              <w:rPr>
                <w:rFonts w:hint="eastAsia"/>
                <w:sz w:val="22"/>
                <w:szCs w:val="22"/>
                <w:rtl/>
              </w:rPr>
              <w:t>מטעמה</w:t>
            </w:r>
            <w:r>
              <w:rPr>
                <w:sz w:val="22"/>
                <w:szCs w:val="22"/>
                <w:rtl/>
              </w:rPr>
              <w:t xml:space="preserve"> </w:t>
            </w:r>
            <w:r>
              <w:rPr>
                <w:rFonts w:hint="eastAsia"/>
                <w:sz w:val="22"/>
                <w:szCs w:val="22"/>
                <w:rtl/>
              </w:rPr>
              <w:t>אשר</w:t>
            </w:r>
            <w:r>
              <w:rPr>
                <w:sz w:val="22"/>
                <w:szCs w:val="22"/>
                <w:rtl/>
              </w:rPr>
              <w:t xml:space="preserve"> </w:t>
            </w:r>
            <w:r>
              <w:rPr>
                <w:rFonts w:hint="eastAsia"/>
                <w:sz w:val="22"/>
                <w:szCs w:val="22"/>
                <w:rtl/>
              </w:rPr>
              <w:t>יבצעו</w:t>
            </w:r>
            <w:r>
              <w:rPr>
                <w:sz w:val="22"/>
                <w:szCs w:val="22"/>
                <w:rtl/>
              </w:rPr>
              <w:t xml:space="preserve"> </w:t>
            </w:r>
            <w:r>
              <w:rPr>
                <w:rFonts w:hint="eastAsia"/>
                <w:sz w:val="22"/>
                <w:szCs w:val="22"/>
                <w:rtl/>
              </w:rPr>
              <w:t>את</w:t>
            </w:r>
            <w:r>
              <w:rPr>
                <w:sz w:val="22"/>
                <w:szCs w:val="22"/>
                <w:rtl/>
              </w:rPr>
              <w:t xml:space="preserve"> </w:t>
            </w:r>
            <w:r>
              <w:rPr>
                <w:rFonts w:hint="eastAsia"/>
                <w:sz w:val="22"/>
                <w:szCs w:val="22"/>
                <w:rtl/>
              </w:rPr>
              <w:t>כל</w:t>
            </w:r>
            <w:r>
              <w:rPr>
                <w:sz w:val="22"/>
                <w:szCs w:val="22"/>
                <w:rtl/>
              </w:rPr>
              <w:t xml:space="preserve"> </w:t>
            </w:r>
            <w:r>
              <w:rPr>
                <w:rFonts w:hint="eastAsia"/>
                <w:sz w:val="22"/>
                <w:szCs w:val="22"/>
                <w:rtl/>
              </w:rPr>
              <w:t>עבודת</w:t>
            </w:r>
            <w:r>
              <w:rPr>
                <w:sz w:val="22"/>
                <w:szCs w:val="22"/>
                <w:rtl/>
              </w:rPr>
              <w:t xml:space="preserve"> </w:t>
            </w:r>
            <w:r>
              <w:rPr>
                <w:rFonts w:hint="eastAsia"/>
                <w:sz w:val="22"/>
                <w:szCs w:val="22"/>
                <w:rtl/>
              </w:rPr>
              <w:t>איסוף</w:t>
            </w:r>
            <w:r>
              <w:rPr>
                <w:sz w:val="22"/>
                <w:szCs w:val="22"/>
                <w:rtl/>
              </w:rPr>
              <w:t xml:space="preserve"> </w:t>
            </w:r>
            <w:r>
              <w:rPr>
                <w:rFonts w:hint="eastAsia"/>
                <w:sz w:val="22"/>
                <w:szCs w:val="22"/>
                <w:rtl/>
              </w:rPr>
              <w:t>המידע</w:t>
            </w:r>
            <w:r>
              <w:rPr>
                <w:sz w:val="22"/>
                <w:szCs w:val="22"/>
                <w:rtl/>
              </w:rPr>
              <w:t xml:space="preserve"> </w:t>
            </w:r>
            <w:r>
              <w:rPr>
                <w:rFonts w:hint="eastAsia"/>
                <w:sz w:val="22"/>
                <w:szCs w:val="22"/>
                <w:rtl/>
              </w:rPr>
              <w:t>כמפורט</w:t>
            </w:r>
            <w:r>
              <w:rPr>
                <w:sz w:val="22"/>
                <w:szCs w:val="22"/>
                <w:rtl/>
              </w:rPr>
              <w:t xml:space="preserve"> </w:t>
            </w:r>
            <w:r>
              <w:rPr>
                <w:rFonts w:hint="eastAsia"/>
                <w:sz w:val="22"/>
                <w:szCs w:val="22"/>
                <w:rtl/>
              </w:rPr>
              <w:t>להלן</w:t>
            </w:r>
            <w:r>
              <w:rPr>
                <w:sz w:val="22"/>
                <w:szCs w:val="22"/>
                <w:rtl/>
              </w:rPr>
              <w:t>:</w:t>
            </w:r>
          </w:p>
          <w:p w:rsidR="00501BA4" w:rsidRPr="005E5438" w:rsidRDefault="00501BA4" w:rsidP="005E5438">
            <w:pPr>
              <w:spacing w:line="360" w:lineRule="auto"/>
              <w:rPr>
                <w:sz w:val="22"/>
                <w:rtl/>
              </w:rPr>
            </w:pPr>
            <w:r w:rsidRPr="005E5438">
              <w:rPr>
                <w:rFonts w:hint="eastAsia"/>
                <w:sz w:val="22"/>
                <w:szCs w:val="22"/>
                <w:rtl/>
              </w:rPr>
              <w:t>איסוף</w:t>
            </w:r>
            <w:r w:rsidRPr="005E5438">
              <w:rPr>
                <w:sz w:val="22"/>
                <w:szCs w:val="22"/>
                <w:rtl/>
              </w:rPr>
              <w:t xml:space="preserve"> </w:t>
            </w:r>
            <w:r w:rsidRPr="005E5438">
              <w:rPr>
                <w:rFonts w:hint="eastAsia"/>
                <w:sz w:val="22"/>
                <w:szCs w:val="22"/>
                <w:rtl/>
              </w:rPr>
              <w:t>המידע</w:t>
            </w:r>
            <w:r w:rsidRPr="005E5438">
              <w:rPr>
                <w:sz w:val="22"/>
                <w:szCs w:val="22"/>
                <w:rtl/>
              </w:rPr>
              <w:t xml:space="preserve"> </w:t>
            </w:r>
            <w:r w:rsidRPr="005E5438">
              <w:rPr>
                <w:rFonts w:hint="eastAsia"/>
                <w:sz w:val="22"/>
                <w:szCs w:val="22"/>
                <w:rtl/>
              </w:rPr>
              <w:t>יתבצע</w:t>
            </w:r>
            <w:r w:rsidRPr="005E5438">
              <w:rPr>
                <w:sz w:val="22"/>
                <w:szCs w:val="22"/>
                <w:rtl/>
              </w:rPr>
              <w:t xml:space="preserve"> </w:t>
            </w:r>
            <w:r w:rsidRPr="005E5438">
              <w:rPr>
                <w:rFonts w:hint="eastAsia"/>
                <w:sz w:val="22"/>
                <w:szCs w:val="22"/>
                <w:rtl/>
              </w:rPr>
              <w:t>ב</w:t>
            </w:r>
            <w:r w:rsidRPr="005E5438">
              <w:rPr>
                <w:sz w:val="22"/>
                <w:szCs w:val="22"/>
                <w:rtl/>
              </w:rPr>
              <w:t xml:space="preserve">-2 </w:t>
            </w:r>
            <w:r w:rsidRPr="005E5438">
              <w:rPr>
                <w:rFonts w:hint="eastAsia"/>
                <w:sz w:val="22"/>
                <w:szCs w:val="22"/>
                <w:rtl/>
              </w:rPr>
              <w:t>דרכים</w:t>
            </w:r>
            <w:r w:rsidRPr="005E5438">
              <w:rPr>
                <w:sz w:val="22"/>
                <w:szCs w:val="22"/>
                <w:rtl/>
              </w:rPr>
              <w:t xml:space="preserve"> </w:t>
            </w:r>
            <w:r w:rsidRPr="005E5438">
              <w:rPr>
                <w:rFonts w:hint="eastAsia"/>
                <w:sz w:val="22"/>
                <w:szCs w:val="22"/>
                <w:rtl/>
              </w:rPr>
              <w:t>עיקריות</w:t>
            </w:r>
            <w:r w:rsidRPr="005E5438">
              <w:rPr>
                <w:sz w:val="22"/>
                <w:szCs w:val="22"/>
                <w:rtl/>
              </w:rPr>
              <w:t xml:space="preserve">, </w:t>
            </w:r>
            <w:r w:rsidRPr="005E5438">
              <w:rPr>
                <w:rFonts w:hint="eastAsia"/>
                <w:sz w:val="22"/>
                <w:szCs w:val="22"/>
                <w:rtl/>
              </w:rPr>
              <w:t>ברמת</w:t>
            </w:r>
            <w:r w:rsidRPr="005E5438">
              <w:rPr>
                <w:sz w:val="22"/>
                <w:szCs w:val="22"/>
                <w:rtl/>
              </w:rPr>
              <w:t xml:space="preserve"> </w:t>
            </w:r>
            <w:r w:rsidRPr="005E5438">
              <w:rPr>
                <w:rFonts w:hint="eastAsia"/>
                <w:sz w:val="22"/>
                <w:szCs w:val="22"/>
                <w:rtl/>
              </w:rPr>
              <w:t>הישוב</w:t>
            </w:r>
            <w:r w:rsidRPr="005E5438">
              <w:rPr>
                <w:sz w:val="22"/>
                <w:szCs w:val="22"/>
                <w:rtl/>
              </w:rPr>
              <w:t xml:space="preserve"> </w:t>
            </w:r>
            <w:r w:rsidRPr="005E5438">
              <w:rPr>
                <w:rFonts w:hint="eastAsia"/>
                <w:sz w:val="22"/>
                <w:szCs w:val="22"/>
                <w:rtl/>
              </w:rPr>
              <w:t>וברמת</w:t>
            </w:r>
            <w:r w:rsidRPr="005E5438">
              <w:rPr>
                <w:sz w:val="22"/>
                <w:szCs w:val="22"/>
                <w:rtl/>
              </w:rPr>
              <w:t xml:space="preserve"> </w:t>
            </w:r>
            <w:r w:rsidRPr="005E5438">
              <w:rPr>
                <w:rFonts w:hint="eastAsia"/>
                <w:sz w:val="22"/>
                <w:szCs w:val="22"/>
                <w:rtl/>
              </w:rPr>
              <w:t>החקלאי</w:t>
            </w:r>
            <w:r w:rsidRPr="005E5438">
              <w:rPr>
                <w:sz w:val="22"/>
                <w:szCs w:val="22"/>
                <w:rtl/>
              </w:rPr>
              <w:t>/</w:t>
            </w:r>
            <w:r w:rsidRPr="005E5438">
              <w:rPr>
                <w:rFonts w:hint="eastAsia"/>
                <w:sz w:val="22"/>
                <w:szCs w:val="22"/>
                <w:rtl/>
              </w:rPr>
              <w:t>חברה</w:t>
            </w:r>
            <w:r w:rsidRPr="005E5438">
              <w:rPr>
                <w:sz w:val="22"/>
                <w:szCs w:val="22"/>
                <w:rtl/>
              </w:rPr>
              <w:t>.</w:t>
            </w:r>
          </w:p>
          <w:p w:rsidR="00501BA4" w:rsidRPr="005E5438" w:rsidRDefault="00501BA4" w:rsidP="005E5438">
            <w:pPr>
              <w:spacing w:line="360" w:lineRule="auto"/>
              <w:rPr>
                <w:sz w:val="22"/>
                <w:rtl/>
              </w:rPr>
            </w:pPr>
            <w:r w:rsidRPr="005E5438">
              <w:rPr>
                <w:rFonts w:hint="eastAsia"/>
                <w:sz w:val="22"/>
                <w:szCs w:val="22"/>
                <w:rtl/>
              </w:rPr>
              <w:t>בישובים</w:t>
            </w:r>
            <w:r w:rsidRPr="005E5438">
              <w:rPr>
                <w:sz w:val="22"/>
                <w:szCs w:val="22"/>
                <w:rtl/>
              </w:rPr>
              <w:t xml:space="preserve"> </w:t>
            </w:r>
            <w:r w:rsidRPr="005E5438">
              <w:rPr>
                <w:rFonts w:hint="eastAsia"/>
                <w:sz w:val="22"/>
                <w:szCs w:val="22"/>
                <w:rtl/>
              </w:rPr>
              <w:t>החקלאיים</w:t>
            </w:r>
            <w:r w:rsidRPr="005E5438">
              <w:rPr>
                <w:sz w:val="22"/>
                <w:szCs w:val="22"/>
                <w:rtl/>
              </w:rPr>
              <w:t xml:space="preserve"> </w:t>
            </w:r>
            <w:r w:rsidRPr="005E5438">
              <w:rPr>
                <w:rFonts w:hint="eastAsia"/>
                <w:sz w:val="22"/>
                <w:szCs w:val="22"/>
                <w:rtl/>
              </w:rPr>
              <w:t>איסוף</w:t>
            </w:r>
            <w:r w:rsidRPr="005E5438">
              <w:rPr>
                <w:sz w:val="22"/>
                <w:szCs w:val="22"/>
                <w:rtl/>
              </w:rPr>
              <w:t xml:space="preserve"> </w:t>
            </w:r>
            <w:r w:rsidRPr="005E5438">
              <w:rPr>
                <w:rFonts w:hint="eastAsia"/>
                <w:sz w:val="22"/>
                <w:szCs w:val="22"/>
                <w:rtl/>
              </w:rPr>
              <w:t>המידע</w:t>
            </w:r>
            <w:r w:rsidRPr="005E5438">
              <w:rPr>
                <w:sz w:val="22"/>
                <w:szCs w:val="22"/>
                <w:rtl/>
              </w:rPr>
              <w:t xml:space="preserve"> </w:t>
            </w:r>
            <w:r w:rsidRPr="005E5438">
              <w:rPr>
                <w:rFonts w:hint="eastAsia"/>
                <w:sz w:val="22"/>
                <w:szCs w:val="22"/>
                <w:rtl/>
              </w:rPr>
              <w:t>ייעשה</w:t>
            </w:r>
            <w:r w:rsidRPr="005E5438">
              <w:rPr>
                <w:sz w:val="22"/>
                <w:szCs w:val="22"/>
                <w:rtl/>
              </w:rPr>
              <w:t xml:space="preserve"> </w:t>
            </w:r>
            <w:r w:rsidRPr="005E5438">
              <w:rPr>
                <w:rFonts w:hint="eastAsia"/>
                <w:sz w:val="22"/>
                <w:szCs w:val="22"/>
                <w:rtl/>
              </w:rPr>
              <w:t>מול</w:t>
            </w:r>
            <w:r w:rsidRPr="005E5438">
              <w:rPr>
                <w:sz w:val="22"/>
                <w:szCs w:val="22"/>
                <w:rtl/>
              </w:rPr>
              <w:t xml:space="preserve"> </w:t>
            </w:r>
            <w:r w:rsidRPr="005E5438">
              <w:rPr>
                <w:rFonts w:hint="eastAsia"/>
                <w:sz w:val="22"/>
                <w:szCs w:val="22"/>
                <w:rtl/>
              </w:rPr>
              <w:t>מזכיר</w:t>
            </w:r>
            <w:r w:rsidRPr="005E5438">
              <w:rPr>
                <w:sz w:val="22"/>
                <w:szCs w:val="22"/>
                <w:rtl/>
              </w:rPr>
              <w:t>/</w:t>
            </w:r>
            <w:r w:rsidRPr="005E5438">
              <w:rPr>
                <w:rFonts w:hint="eastAsia"/>
                <w:sz w:val="22"/>
                <w:szCs w:val="22"/>
                <w:rtl/>
              </w:rPr>
              <w:t>מרכז</w:t>
            </w:r>
            <w:r w:rsidRPr="005E5438">
              <w:rPr>
                <w:sz w:val="22"/>
                <w:szCs w:val="22"/>
                <w:rtl/>
              </w:rPr>
              <w:t xml:space="preserve"> </w:t>
            </w:r>
            <w:r w:rsidRPr="005E5438">
              <w:rPr>
                <w:rFonts w:hint="eastAsia"/>
                <w:sz w:val="22"/>
                <w:szCs w:val="22"/>
                <w:rtl/>
              </w:rPr>
              <w:t>הישוב</w:t>
            </w:r>
            <w:r w:rsidRPr="005E5438">
              <w:rPr>
                <w:sz w:val="22"/>
                <w:szCs w:val="22"/>
                <w:rtl/>
              </w:rPr>
              <w:t xml:space="preserve"> </w:t>
            </w:r>
            <w:r w:rsidRPr="005E5438">
              <w:rPr>
                <w:rFonts w:hint="eastAsia"/>
                <w:sz w:val="22"/>
                <w:szCs w:val="22"/>
                <w:rtl/>
              </w:rPr>
              <w:t>ו</w:t>
            </w:r>
            <w:r w:rsidRPr="005E5438">
              <w:rPr>
                <w:sz w:val="22"/>
                <w:szCs w:val="22"/>
                <w:rtl/>
              </w:rPr>
              <w:t>/</w:t>
            </w:r>
            <w:r w:rsidRPr="005E5438">
              <w:rPr>
                <w:rFonts w:hint="eastAsia"/>
                <w:sz w:val="22"/>
                <w:szCs w:val="22"/>
                <w:rtl/>
              </w:rPr>
              <w:t>או</w:t>
            </w:r>
            <w:r w:rsidRPr="005E5438">
              <w:rPr>
                <w:sz w:val="22"/>
                <w:szCs w:val="22"/>
                <w:rtl/>
              </w:rPr>
              <w:t xml:space="preserve"> </w:t>
            </w:r>
            <w:r w:rsidRPr="005E5438">
              <w:rPr>
                <w:rFonts w:hint="eastAsia"/>
                <w:sz w:val="22"/>
                <w:szCs w:val="22"/>
                <w:rtl/>
              </w:rPr>
              <w:t>חקלאי</w:t>
            </w:r>
            <w:r w:rsidRPr="005E5438">
              <w:rPr>
                <w:sz w:val="22"/>
                <w:szCs w:val="22"/>
                <w:rtl/>
              </w:rPr>
              <w:t xml:space="preserve"> </w:t>
            </w:r>
            <w:r w:rsidRPr="005E5438">
              <w:rPr>
                <w:rFonts w:hint="eastAsia"/>
                <w:sz w:val="22"/>
                <w:szCs w:val="22"/>
                <w:rtl/>
              </w:rPr>
              <w:t>הישוב</w:t>
            </w:r>
            <w:r w:rsidRPr="005E5438">
              <w:rPr>
                <w:sz w:val="22"/>
                <w:szCs w:val="22"/>
                <w:rtl/>
              </w:rPr>
              <w:t xml:space="preserve"> </w:t>
            </w:r>
            <w:r w:rsidRPr="005E5438">
              <w:rPr>
                <w:rFonts w:hint="eastAsia"/>
                <w:sz w:val="22"/>
                <w:szCs w:val="22"/>
                <w:rtl/>
              </w:rPr>
              <w:t>ואיש</w:t>
            </w:r>
            <w:r w:rsidRPr="005E5438">
              <w:rPr>
                <w:sz w:val="22"/>
                <w:szCs w:val="22"/>
                <w:rtl/>
              </w:rPr>
              <w:t xml:space="preserve"> </w:t>
            </w:r>
            <w:r w:rsidRPr="005E5438">
              <w:rPr>
                <w:rFonts w:hint="eastAsia"/>
                <w:sz w:val="22"/>
                <w:szCs w:val="22"/>
                <w:rtl/>
              </w:rPr>
              <w:t>המים</w:t>
            </w:r>
            <w:r w:rsidRPr="005E5438">
              <w:rPr>
                <w:sz w:val="22"/>
                <w:szCs w:val="22"/>
                <w:rtl/>
              </w:rPr>
              <w:t xml:space="preserve"> </w:t>
            </w:r>
            <w:r w:rsidRPr="005E5438">
              <w:rPr>
                <w:rFonts w:hint="eastAsia"/>
                <w:sz w:val="22"/>
                <w:szCs w:val="22"/>
                <w:rtl/>
              </w:rPr>
              <w:t>של</w:t>
            </w:r>
            <w:r w:rsidRPr="005E5438">
              <w:rPr>
                <w:sz w:val="22"/>
                <w:szCs w:val="22"/>
                <w:rtl/>
              </w:rPr>
              <w:t xml:space="preserve"> </w:t>
            </w:r>
            <w:r w:rsidRPr="005E5438">
              <w:rPr>
                <w:rFonts w:hint="eastAsia"/>
                <w:sz w:val="22"/>
                <w:szCs w:val="22"/>
                <w:rtl/>
              </w:rPr>
              <w:t>הישוב</w:t>
            </w:r>
            <w:r w:rsidRPr="005E5438">
              <w:rPr>
                <w:sz w:val="22"/>
                <w:szCs w:val="22"/>
                <w:rtl/>
              </w:rPr>
              <w:t>.</w:t>
            </w:r>
          </w:p>
          <w:p w:rsidR="00501BA4" w:rsidRPr="005E5438" w:rsidRDefault="00501BA4" w:rsidP="005E5438">
            <w:pPr>
              <w:spacing w:line="360" w:lineRule="auto"/>
              <w:rPr>
                <w:sz w:val="22"/>
                <w:rtl/>
              </w:rPr>
            </w:pPr>
            <w:r w:rsidRPr="005E5438">
              <w:rPr>
                <w:rFonts w:hint="eastAsia"/>
                <w:sz w:val="22"/>
                <w:szCs w:val="22"/>
                <w:rtl/>
              </w:rPr>
              <w:t>בישובים</w:t>
            </w:r>
            <w:r w:rsidRPr="005E5438">
              <w:rPr>
                <w:sz w:val="22"/>
                <w:szCs w:val="22"/>
                <w:rtl/>
              </w:rPr>
              <w:t xml:space="preserve"> </w:t>
            </w:r>
            <w:r w:rsidRPr="005E5438">
              <w:rPr>
                <w:rFonts w:hint="eastAsia"/>
                <w:sz w:val="22"/>
                <w:szCs w:val="22"/>
                <w:rtl/>
              </w:rPr>
              <w:t>לא</w:t>
            </w:r>
            <w:r w:rsidRPr="005E5438">
              <w:rPr>
                <w:sz w:val="22"/>
                <w:szCs w:val="22"/>
                <w:rtl/>
              </w:rPr>
              <w:t xml:space="preserve"> </w:t>
            </w:r>
            <w:r w:rsidRPr="005E5438">
              <w:rPr>
                <w:rFonts w:hint="eastAsia"/>
                <w:sz w:val="22"/>
                <w:szCs w:val="22"/>
                <w:rtl/>
              </w:rPr>
              <w:t>חקלאיים</w:t>
            </w:r>
            <w:r w:rsidRPr="005E5438">
              <w:rPr>
                <w:sz w:val="22"/>
                <w:szCs w:val="22"/>
                <w:rtl/>
              </w:rPr>
              <w:t xml:space="preserve"> </w:t>
            </w:r>
            <w:r w:rsidRPr="005E5438">
              <w:rPr>
                <w:rFonts w:hint="eastAsia"/>
                <w:sz w:val="22"/>
                <w:szCs w:val="22"/>
                <w:rtl/>
              </w:rPr>
              <w:t>ובאדמות</w:t>
            </w:r>
            <w:r w:rsidRPr="005E5438">
              <w:rPr>
                <w:sz w:val="22"/>
                <w:szCs w:val="22"/>
                <w:rtl/>
              </w:rPr>
              <w:t xml:space="preserve"> </w:t>
            </w:r>
            <w:r w:rsidRPr="005E5438">
              <w:rPr>
                <w:rFonts w:hint="eastAsia"/>
                <w:sz w:val="22"/>
                <w:szCs w:val="22"/>
                <w:rtl/>
              </w:rPr>
              <w:t>פרטיות</w:t>
            </w:r>
            <w:r w:rsidRPr="005E5438">
              <w:rPr>
                <w:sz w:val="22"/>
                <w:szCs w:val="22"/>
                <w:rtl/>
              </w:rPr>
              <w:t xml:space="preserve"> </w:t>
            </w:r>
            <w:r w:rsidRPr="005E5438">
              <w:rPr>
                <w:rFonts w:hint="eastAsia"/>
                <w:sz w:val="22"/>
                <w:szCs w:val="22"/>
                <w:rtl/>
              </w:rPr>
              <w:t>איסוף</w:t>
            </w:r>
            <w:r w:rsidRPr="005E5438">
              <w:rPr>
                <w:sz w:val="22"/>
                <w:szCs w:val="22"/>
                <w:rtl/>
              </w:rPr>
              <w:t xml:space="preserve"> </w:t>
            </w:r>
            <w:r w:rsidRPr="005E5438">
              <w:rPr>
                <w:rFonts w:hint="eastAsia"/>
                <w:sz w:val="22"/>
                <w:szCs w:val="22"/>
                <w:rtl/>
              </w:rPr>
              <w:t>המידע</w:t>
            </w:r>
            <w:r w:rsidRPr="005E5438">
              <w:rPr>
                <w:sz w:val="22"/>
                <w:szCs w:val="22"/>
                <w:rtl/>
              </w:rPr>
              <w:t xml:space="preserve"> </w:t>
            </w:r>
            <w:r w:rsidRPr="005E5438">
              <w:rPr>
                <w:rFonts w:hint="eastAsia"/>
                <w:sz w:val="22"/>
                <w:szCs w:val="22"/>
                <w:rtl/>
              </w:rPr>
              <w:t>ייעשה</w:t>
            </w:r>
            <w:r w:rsidRPr="005E5438">
              <w:rPr>
                <w:sz w:val="22"/>
                <w:szCs w:val="22"/>
                <w:rtl/>
              </w:rPr>
              <w:t xml:space="preserve"> </w:t>
            </w:r>
            <w:r w:rsidRPr="005E5438">
              <w:rPr>
                <w:rFonts w:hint="eastAsia"/>
                <w:sz w:val="22"/>
                <w:szCs w:val="22"/>
                <w:rtl/>
              </w:rPr>
              <w:t>מול</w:t>
            </w:r>
            <w:r w:rsidRPr="005E5438">
              <w:rPr>
                <w:sz w:val="22"/>
                <w:szCs w:val="22"/>
                <w:rtl/>
              </w:rPr>
              <w:t xml:space="preserve"> </w:t>
            </w:r>
            <w:r w:rsidRPr="005E5438">
              <w:rPr>
                <w:rFonts w:hint="eastAsia"/>
                <w:sz w:val="22"/>
                <w:szCs w:val="22"/>
                <w:rtl/>
              </w:rPr>
              <w:t>הועדה</w:t>
            </w:r>
            <w:r w:rsidRPr="005E5438">
              <w:rPr>
                <w:sz w:val="22"/>
                <w:szCs w:val="22"/>
                <w:rtl/>
              </w:rPr>
              <w:t xml:space="preserve"> </w:t>
            </w:r>
            <w:r w:rsidRPr="005E5438">
              <w:rPr>
                <w:rFonts w:hint="eastAsia"/>
                <w:sz w:val="22"/>
                <w:szCs w:val="22"/>
                <w:rtl/>
              </w:rPr>
              <w:t>החקלאית</w:t>
            </w:r>
            <w:r w:rsidRPr="005E5438">
              <w:rPr>
                <w:sz w:val="22"/>
                <w:szCs w:val="22"/>
                <w:rtl/>
              </w:rPr>
              <w:t xml:space="preserve">, </w:t>
            </w:r>
            <w:r w:rsidRPr="005E5438">
              <w:rPr>
                <w:rFonts w:hint="eastAsia"/>
                <w:sz w:val="22"/>
                <w:szCs w:val="22"/>
                <w:rtl/>
              </w:rPr>
              <w:t>חברות</w:t>
            </w:r>
            <w:r w:rsidRPr="005E5438">
              <w:rPr>
                <w:sz w:val="22"/>
                <w:szCs w:val="22"/>
                <w:rtl/>
              </w:rPr>
              <w:t xml:space="preserve"> </w:t>
            </w:r>
            <w:r w:rsidRPr="005E5438">
              <w:rPr>
                <w:rFonts w:hint="eastAsia"/>
                <w:sz w:val="22"/>
                <w:szCs w:val="22"/>
                <w:rtl/>
              </w:rPr>
              <w:t>עיבוד</w:t>
            </w:r>
            <w:r w:rsidRPr="005E5438">
              <w:rPr>
                <w:sz w:val="22"/>
                <w:szCs w:val="22"/>
                <w:rtl/>
              </w:rPr>
              <w:t xml:space="preserve"> </w:t>
            </w:r>
            <w:r w:rsidRPr="005E5438">
              <w:rPr>
                <w:rFonts w:hint="eastAsia"/>
                <w:sz w:val="22"/>
                <w:szCs w:val="22"/>
                <w:rtl/>
              </w:rPr>
              <w:t>וחקלאים</w:t>
            </w:r>
            <w:r w:rsidRPr="005E5438">
              <w:rPr>
                <w:sz w:val="22"/>
                <w:szCs w:val="22"/>
                <w:rtl/>
              </w:rPr>
              <w:t xml:space="preserve"> </w:t>
            </w:r>
            <w:r w:rsidRPr="005E5438">
              <w:rPr>
                <w:rFonts w:hint="eastAsia"/>
                <w:sz w:val="22"/>
                <w:szCs w:val="22"/>
                <w:rtl/>
              </w:rPr>
              <w:t>המעבדים</w:t>
            </w:r>
            <w:r w:rsidRPr="005E5438">
              <w:rPr>
                <w:sz w:val="22"/>
                <w:szCs w:val="22"/>
                <w:rtl/>
              </w:rPr>
              <w:t xml:space="preserve"> </w:t>
            </w:r>
            <w:r w:rsidRPr="005E5438">
              <w:rPr>
                <w:rFonts w:hint="eastAsia"/>
                <w:sz w:val="22"/>
                <w:szCs w:val="22"/>
                <w:rtl/>
              </w:rPr>
              <w:t>שטחים</w:t>
            </w:r>
            <w:r w:rsidRPr="005E5438">
              <w:rPr>
                <w:sz w:val="22"/>
                <w:szCs w:val="22"/>
                <w:rtl/>
              </w:rPr>
              <w:t xml:space="preserve"> </w:t>
            </w:r>
            <w:r w:rsidRPr="005E5438">
              <w:rPr>
                <w:rFonts w:hint="eastAsia"/>
                <w:sz w:val="22"/>
                <w:szCs w:val="22"/>
                <w:rtl/>
              </w:rPr>
              <w:t>אלה</w:t>
            </w:r>
            <w:r w:rsidRPr="005E5438">
              <w:rPr>
                <w:sz w:val="22"/>
                <w:szCs w:val="22"/>
                <w:rtl/>
              </w:rPr>
              <w:t>.</w:t>
            </w:r>
          </w:p>
          <w:p w:rsidR="00501BA4" w:rsidRPr="005E5438" w:rsidRDefault="00501BA4" w:rsidP="005E5438">
            <w:pPr>
              <w:spacing w:line="360" w:lineRule="auto"/>
              <w:rPr>
                <w:sz w:val="22"/>
                <w:rtl/>
              </w:rPr>
            </w:pPr>
            <w:r w:rsidRPr="005E5438">
              <w:rPr>
                <w:rFonts w:hint="eastAsia"/>
                <w:sz w:val="22"/>
                <w:szCs w:val="22"/>
                <w:rtl/>
              </w:rPr>
              <w:t>באחריות</w:t>
            </w:r>
            <w:r w:rsidRPr="005E5438">
              <w:rPr>
                <w:sz w:val="22"/>
                <w:szCs w:val="22"/>
                <w:rtl/>
              </w:rPr>
              <w:t xml:space="preserve"> </w:t>
            </w:r>
            <w:r w:rsidRPr="005E5438">
              <w:rPr>
                <w:rFonts w:hint="eastAsia"/>
                <w:sz w:val="22"/>
                <w:szCs w:val="22"/>
                <w:rtl/>
              </w:rPr>
              <w:t>הסוקרים</w:t>
            </w:r>
            <w:r w:rsidRPr="005E5438">
              <w:rPr>
                <w:sz w:val="22"/>
                <w:szCs w:val="22"/>
                <w:rtl/>
              </w:rPr>
              <w:t xml:space="preserve"> </w:t>
            </w:r>
            <w:r w:rsidRPr="005E5438">
              <w:rPr>
                <w:rFonts w:hint="eastAsia"/>
                <w:sz w:val="22"/>
                <w:szCs w:val="22"/>
                <w:rtl/>
              </w:rPr>
              <w:t>ליצור</w:t>
            </w:r>
            <w:r w:rsidRPr="005E5438">
              <w:rPr>
                <w:sz w:val="22"/>
                <w:szCs w:val="22"/>
                <w:rtl/>
              </w:rPr>
              <w:t xml:space="preserve"> </w:t>
            </w:r>
            <w:r w:rsidRPr="005E5438">
              <w:rPr>
                <w:rFonts w:hint="eastAsia"/>
                <w:sz w:val="22"/>
                <w:szCs w:val="22"/>
                <w:rtl/>
              </w:rPr>
              <w:t>קשר</w:t>
            </w:r>
            <w:r w:rsidRPr="005E5438">
              <w:rPr>
                <w:sz w:val="22"/>
                <w:szCs w:val="22"/>
                <w:rtl/>
              </w:rPr>
              <w:t xml:space="preserve"> </w:t>
            </w:r>
            <w:r w:rsidRPr="005E5438">
              <w:rPr>
                <w:rFonts w:hint="eastAsia"/>
                <w:sz w:val="22"/>
                <w:szCs w:val="22"/>
                <w:rtl/>
              </w:rPr>
              <w:t>ולתאם</w:t>
            </w:r>
            <w:r w:rsidRPr="005E5438">
              <w:rPr>
                <w:sz w:val="22"/>
                <w:szCs w:val="22"/>
                <w:rtl/>
              </w:rPr>
              <w:t xml:space="preserve"> </w:t>
            </w:r>
            <w:r w:rsidRPr="005E5438">
              <w:rPr>
                <w:rFonts w:hint="eastAsia"/>
                <w:sz w:val="22"/>
                <w:szCs w:val="22"/>
                <w:rtl/>
              </w:rPr>
              <w:t>פגישה</w:t>
            </w:r>
            <w:r w:rsidRPr="005E5438">
              <w:rPr>
                <w:sz w:val="22"/>
                <w:szCs w:val="22"/>
                <w:rtl/>
              </w:rPr>
              <w:t xml:space="preserve"> </w:t>
            </w:r>
            <w:r w:rsidRPr="005E5438">
              <w:rPr>
                <w:rFonts w:hint="eastAsia"/>
                <w:sz w:val="22"/>
                <w:szCs w:val="22"/>
                <w:rtl/>
              </w:rPr>
              <w:t>עם</w:t>
            </w:r>
            <w:r w:rsidRPr="005E5438">
              <w:rPr>
                <w:sz w:val="22"/>
                <w:szCs w:val="22"/>
                <w:rtl/>
              </w:rPr>
              <w:t xml:space="preserve"> </w:t>
            </w:r>
            <w:r w:rsidRPr="005E5438">
              <w:rPr>
                <w:rFonts w:hint="eastAsia"/>
                <w:sz w:val="22"/>
                <w:szCs w:val="22"/>
                <w:rtl/>
              </w:rPr>
              <w:t>הגורמים</w:t>
            </w:r>
            <w:r w:rsidRPr="005E5438">
              <w:rPr>
                <w:sz w:val="22"/>
                <w:szCs w:val="22"/>
                <w:rtl/>
              </w:rPr>
              <w:t xml:space="preserve"> </w:t>
            </w:r>
            <w:r w:rsidRPr="005E5438">
              <w:rPr>
                <w:rFonts w:hint="eastAsia"/>
                <w:sz w:val="22"/>
                <w:szCs w:val="22"/>
                <w:rtl/>
              </w:rPr>
              <w:t>הרלוונטיים</w:t>
            </w:r>
            <w:r w:rsidRPr="005E5438">
              <w:rPr>
                <w:sz w:val="22"/>
                <w:szCs w:val="22"/>
                <w:rtl/>
              </w:rPr>
              <w:t xml:space="preserve"> </w:t>
            </w:r>
            <w:r w:rsidRPr="005E5438">
              <w:rPr>
                <w:rFonts w:hint="eastAsia"/>
                <w:sz w:val="22"/>
                <w:szCs w:val="22"/>
                <w:rtl/>
              </w:rPr>
              <w:t>לאיסוף</w:t>
            </w:r>
            <w:r w:rsidRPr="005E5438">
              <w:rPr>
                <w:sz w:val="22"/>
                <w:szCs w:val="22"/>
                <w:rtl/>
              </w:rPr>
              <w:t xml:space="preserve"> </w:t>
            </w:r>
            <w:r w:rsidRPr="005E5438">
              <w:rPr>
                <w:rFonts w:hint="eastAsia"/>
                <w:sz w:val="22"/>
                <w:szCs w:val="22"/>
                <w:rtl/>
              </w:rPr>
              <w:t>המידע</w:t>
            </w:r>
            <w:r w:rsidRPr="005E5438">
              <w:rPr>
                <w:sz w:val="22"/>
                <w:szCs w:val="22"/>
                <w:rtl/>
              </w:rPr>
              <w:t xml:space="preserve"> </w:t>
            </w:r>
            <w:r w:rsidRPr="005E5438">
              <w:rPr>
                <w:rFonts w:hint="eastAsia"/>
                <w:sz w:val="22"/>
                <w:szCs w:val="22"/>
                <w:rtl/>
              </w:rPr>
              <w:t>וללוות</w:t>
            </w:r>
            <w:r w:rsidRPr="005E5438">
              <w:rPr>
                <w:sz w:val="22"/>
                <w:szCs w:val="22"/>
                <w:rtl/>
              </w:rPr>
              <w:t xml:space="preserve"> </w:t>
            </w:r>
            <w:r w:rsidRPr="005E5438">
              <w:rPr>
                <w:rFonts w:hint="eastAsia"/>
                <w:sz w:val="22"/>
                <w:szCs w:val="22"/>
                <w:rtl/>
              </w:rPr>
              <w:t>את</w:t>
            </w:r>
            <w:r w:rsidRPr="005E5438">
              <w:rPr>
                <w:sz w:val="22"/>
                <w:szCs w:val="22"/>
                <w:rtl/>
              </w:rPr>
              <w:t xml:space="preserve"> </w:t>
            </w:r>
            <w:r w:rsidRPr="005E5438">
              <w:rPr>
                <w:rFonts w:hint="eastAsia"/>
                <w:sz w:val="22"/>
                <w:szCs w:val="22"/>
                <w:rtl/>
              </w:rPr>
              <w:t>התהליך</w:t>
            </w:r>
            <w:r w:rsidRPr="005E5438">
              <w:rPr>
                <w:sz w:val="22"/>
                <w:szCs w:val="22"/>
                <w:rtl/>
              </w:rPr>
              <w:t xml:space="preserve"> </w:t>
            </w:r>
            <w:r w:rsidRPr="005E5438">
              <w:rPr>
                <w:rFonts w:hint="eastAsia"/>
                <w:sz w:val="22"/>
                <w:szCs w:val="22"/>
                <w:rtl/>
              </w:rPr>
              <w:t>עד</w:t>
            </w:r>
            <w:r w:rsidRPr="005E5438">
              <w:rPr>
                <w:sz w:val="22"/>
                <w:szCs w:val="22"/>
                <w:rtl/>
              </w:rPr>
              <w:t xml:space="preserve"> </w:t>
            </w:r>
            <w:r w:rsidRPr="005E5438">
              <w:rPr>
                <w:rFonts w:hint="eastAsia"/>
                <w:sz w:val="22"/>
                <w:szCs w:val="22"/>
                <w:rtl/>
              </w:rPr>
              <w:t>לסיומו</w:t>
            </w:r>
            <w:r w:rsidRPr="005E5438">
              <w:rPr>
                <w:sz w:val="22"/>
                <w:szCs w:val="22"/>
                <w:rtl/>
              </w:rPr>
              <w:t>.</w:t>
            </w:r>
          </w:p>
          <w:p w:rsidR="00501BA4" w:rsidRPr="005E5438" w:rsidRDefault="00501BA4" w:rsidP="005E5438">
            <w:pPr>
              <w:spacing w:line="360" w:lineRule="auto"/>
              <w:rPr>
                <w:sz w:val="22"/>
                <w:rtl/>
              </w:rPr>
            </w:pPr>
            <w:r w:rsidRPr="005E5438">
              <w:rPr>
                <w:rFonts w:hint="eastAsia"/>
                <w:sz w:val="22"/>
                <w:szCs w:val="22"/>
                <w:rtl/>
              </w:rPr>
              <w:t>כל</w:t>
            </w:r>
            <w:r w:rsidRPr="005E5438">
              <w:rPr>
                <w:sz w:val="22"/>
                <w:szCs w:val="22"/>
                <w:rtl/>
              </w:rPr>
              <w:t xml:space="preserve"> </w:t>
            </w:r>
            <w:r w:rsidRPr="005E5438">
              <w:rPr>
                <w:rFonts w:hint="eastAsia"/>
                <w:sz w:val="22"/>
                <w:szCs w:val="22"/>
                <w:rtl/>
              </w:rPr>
              <w:t>סוקר</w:t>
            </w:r>
            <w:r w:rsidRPr="005E5438">
              <w:rPr>
                <w:sz w:val="22"/>
                <w:szCs w:val="22"/>
                <w:rtl/>
              </w:rPr>
              <w:t xml:space="preserve"> </w:t>
            </w:r>
            <w:r w:rsidRPr="005E5438">
              <w:rPr>
                <w:rFonts w:hint="eastAsia"/>
                <w:sz w:val="22"/>
                <w:szCs w:val="22"/>
                <w:rtl/>
              </w:rPr>
              <w:t>יקבל</w:t>
            </w:r>
            <w:r w:rsidRPr="005E5438">
              <w:rPr>
                <w:sz w:val="22"/>
                <w:szCs w:val="22"/>
                <w:rtl/>
              </w:rPr>
              <w:t xml:space="preserve"> </w:t>
            </w:r>
            <w:r w:rsidRPr="005E5438">
              <w:rPr>
                <w:rFonts w:hint="eastAsia"/>
                <w:sz w:val="22"/>
                <w:szCs w:val="22"/>
                <w:rtl/>
              </w:rPr>
              <w:t>מפה</w:t>
            </w:r>
            <w:r w:rsidRPr="005E5438">
              <w:rPr>
                <w:sz w:val="22"/>
                <w:szCs w:val="22"/>
                <w:rtl/>
              </w:rPr>
              <w:t xml:space="preserve"> </w:t>
            </w:r>
            <w:r w:rsidRPr="005E5438">
              <w:rPr>
                <w:rFonts w:hint="eastAsia"/>
                <w:sz w:val="22"/>
                <w:szCs w:val="22"/>
                <w:rtl/>
              </w:rPr>
              <w:t>בגודל</w:t>
            </w:r>
            <w:r w:rsidRPr="005E5438">
              <w:rPr>
                <w:sz w:val="22"/>
                <w:szCs w:val="22"/>
                <w:rtl/>
              </w:rPr>
              <w:t xml:space="preserve"> </w:t>
            </w:r>
            <w:r w:rsidRPr="005E5438">
              <w:rPr>
                <w:sz w:val="22"/>
                <w:szCs w:val="22"/>
              </w:rPr>
              <w:t>A0</w:t>
            </w:r>
            <w:r w:rsidRPr="005E5438">
              <w:rPr>
                <w:sz w:val="22"/>
                <w:szCs w:val="22"/>
                <w:rtl/>
              </w:rPr>
              <w:t xml:space="preserve"> </w:t>
            </w:r>
            <w:r w:rsidRPr="005E5438">
              <w:rPr>
                <w:rFonts w:hint="eastAsia"/>
                <w:sz w:val="22"/>
                <w:szCs w:val="22"/>
                <w:rtl/>
              </w:rPr>
              <w:t>של</w:t>
            </w:r>
            <w:r w:rsidRPr="005E5438">
              <w:rPr>
                <w:sz w:val="22"/>
                <w:szCs w:val="22"/>
                <w:rtl/>
              </w:rPr>
              <w:t xml:space="preserve"> </w:t>
            </w:r>
            <w:r w:rsidRPr="005E5438">
              <w:rPr>
                <w:rFonts w:hint="eastAsia"/>
                <w:sz w:val="22"/>
                <w:szCs w:val="22"/>
                <w:rtl/>
              </w:rPr>
              <w:t>הישוב</w:t>
            </w:r>
            <w:r w:rsidRPr="005E5438">
              <w:rPr>
                <w:sz w:val="22"/>
                <w:szCs w:val="22"/>
                <w:rtl/>
              </w:rPr>
              <w:t xml:space="preserve">/ </w:t>
            </w:r>
            <w:r w:rsidRPr="005E5438">
              <w:rPr>
                <w:rFonts w:hint="eastAsia"/>
                <w:sz w:val="22"/>
                <w:szCs w:val="22"/>
                <w:rtl/>
              </w:rPr>
              <w:t>האזור</w:t>
            </w:r>
            <w:r w:rsidRPr="005E5438">
              <w:rPr>
                <w:sz w:val="22"/>
                <w:szCs w:val="22"/>
                <w:rtl/>
              </w:rPr>
              <w:t xml:space="preserve"> </w:t>
            </w:r>
            <w:r w:rsidRPr="005E5438">
              <w:rPr>
                <w:rFonts w:hint="eastAsia"/>
                <w:sz w:val="22"/>
                <w:szCs w:val="22"/>
                <w:rtl/>
              </w:rPr>
              <w:t>הנסקר</w:t>
            </w:r>
            <w:r w:rsidRPr="005E5438">
              <w:rPr>
                <w:sz w:val="22"/>
                <w:szCs w:val="22"/>
                <w:rtl/>
              </w:rPr>
              <w:t xml:space="preserve">. </w:t>
            </w:r>
            <w:r w:rsidRPr="005E5438">
              <w:rPr>
                <w:rFonts w:hint="eastAsia"/>
                <w:sz w:val="22"/>
                <w:szCs w:val="22"/>
                <w:rtl/>
              </w:rPr>
              <w:t>המפה</w:t>
            </w:r>
            <w:r w:rsidRPr="005E5438">
              <w:rPr>
                <w:sz w:val="22"/>
                <w:szCs w:val="22"/>
                <w:rtl/>
              </w:rPr>
              <w:t xml:space="preserve"> </w:t>
            </w:r>
            <w:r w:rsidRPr="005E5438">
              <w:rPr>
                <w:rFonts w:hint="eastAsia"/>
                <w:sz w:val="22"/>
                <w:szCs w:val="22"/>
                <w:rtl/>
              </w:rPr>
              <w:t>תכלול</w:t>
            </w:r>
            <w:r w:rsidRPr="005E5438">
              <w:rPr>
                <w:sz w:val="22"/>
                <w:szCs w:val="22"/>
                <w:rtl/>
              </w:rPr>
              <w:t xml:space="preserve"> </w:t>
            </w:r>
            <w:r w:rsidRPr="005E5438">
              <w:rPr>
                <w:rFonts w:hint="eastAsia"/>
                <w:sz w:val="22"/>
                <w:szCs w:val="22"/>
                <w:rtl/>
              </w:rPr>
              <w:t>אורתופוטו</w:t>
            </w:r>
            <w:r w:rsidRPr="005E5438">
              <w:rPr>
                <w:sz w:val="22"/>
                <w:szCs w:val="22"/>
                <w:rtl/>
              </w:rPr>
              <w:t xml:space="preserve"> </w:t>
            </w:r>
            <w:r w:rsidRPr="005E5438">
              <w:rPr>
                <w:rFonts w:hint="eastAsia"/>
                <w:sz w:val="22"/>
                <w:szCs w:val="22"/>
                <w:rtl/>
              </w:rPr>
              <w:t>ושכבות</w:t>
            </w:r>
            <w:r w:rsidRPr="005E5438">
              <w:rPr>
                <w:sz w:val="22"/>
                <w:szCs w:val="22"/>
                <w:rtl/>
              </w:rPr>
              <w:t xml:space="preserve"> </w:t>
            </w:r>
            <w:r w:rsidRPr="005E5438">
              <w:rPr>
                <w:rFonts w:hint="eastAsia"/>
                <w:sz w:val="22"/>
                <w:szCs w:val="22"/>
                <w:rtl/>
              </w:rPr>
              <w:t>עזר</w:t>
            </w:r>
            <w:r w:rsidRPr="005E5438">
              <w:rPr>
                <w:sz w:val="22"/>
                <w:szCs w:val="22"/>
                <w:rtl/>
              </w:rPr>
              <w:t xml:space="preserve"> </w:t>
            </w:r>
            <w:r w:rsidRPr="005E5438">
              <w:rPr>
                <w:rFonts w:hint="eastAsia"/>
                <w:sz w:val="22"/>
                <w:szCs w:val="22"/>
                <w:rtl/>
              </w:rPr>
              <w:t>נוספות</w:t>
            </w:r>
            <w:r w:rsidRPr="005E5438">
              <w:rPr>
                <w:sz w:val="22"/>
                <w:szCs w:val="22"/>
                <w:rtl/>
              </w:rPr>
              <w:t xml:space="preserve"> </w:t>
            </w:r>
            <w:r w:rsidRPr="005E5438">
              <w:rPr>
                <w:rFonts w:hint="eastAsia"/>
                <w:sz w:val="22"/>
                <w:szCs w:val="22"/>
                <w:rtl/>
              </w:rPr>
              <w:t>כגון</w:t>
            </w:r>
            <w:r w:rsidRPr="005E5438">
              <w:rPr>
                <w:sz w:val="22"/>
                <w:szCs w:val="22"/>
                <w:rtl/>
              </w:rPr>
              <w:t xml:space="preserve"> </w:t>
            </w:r>
            <w:r w:rsidRPr="005E5438">
              <w:rPr>
                <w:rFonts w:hint="eastAsia"/>
                <w:sz w:val="22"/>
                <w:szCs w:val="22"/>
                <w:rtl/>
              </w:rPr>
              <w:t>גבולות</w:t>
            </w:r>
            <w:r w:rsidRPr="005E5438">
              <w:rPr>
                <w:sz w:val="22"/>
                <w:szCs w:val="22"/>
                <w:rtl/>
              </w:rPr>
              <w:t xml:space="preserve"> </w:t>
            </w:r>
            <w:r w:rsidRPr="005E5438">
              <w:rPr>
                <w:rFonts w:hint="eastAsia"/>
                <w:sz w:val="22"/>
                <w:szCs w:val="22"/>
                <w:rtl/>
              </w:rPr>
              <w:t>הישוב</w:t>
            </w:r>
            <w:r w:rsidRPr="005E5438">
              <w:rPr>
                <w:sz w:val="22"/>
                <w:szCs w:val="22"/>
                <w:rtl/>
              </w:rPr>
              <w:t xml:space="preserve"> </w:t>
            </w:r>
            <w:r w:rsidRPr="005E5438">
              <w:rPr>
                <w:rFonts w:hint="eastAsia"/>
                <w:sz w:val="22"/>
                <w:szCs w:val="22"/>
                <w:rtl/>
              </w:rPr>
              <w:t>והנחלות</w:t>
            </w:r>
            <w:r w:rsidRPr="005E5438">
              <w:rPr>
                <w:sz w:val="22"/>
                <w:szCs w:val="22"/>
                <w:rtl/>
              </w:rPr>
              <w:t xml:space="preserve">, </w:t>
            </w:r>
            <w:r w:rsidRPr="005E5438">
              <w:rPr>
                <w:rFonts w:hint="eastAsia"/>
                <w:sz w:val="22"/>
                <w:szCs w:val="22"/>
                <w:rtl/>
              </w:rPr>
              <w:t>גוש</w:t>
            </w:r>
            <w:r w:rsidRPr="005E5438">
              <w:rPr>
                <w:sz w:val="22"/>
                <w:szCs w:val="22"/>
                <w:rtl/>
              </w:rPr>
              <w:t>/</w:t>
            </w:r>
            <w:r w:rsidRPr="005E5438">
              <w:rPr>
                <w:rFonts w:hint="eastAsia"/>
                <w:sz w:val="22"/>
                <w:szCs w:val="22"/>
                <w:rtl/>
              </w:rPr>
              <w:t>חלקה</w:t>
            </w:r>
            <w:r w:rsidRPr="005E5438">
              <w:rPr>
                <w:sz w:val="22"/>
                <w:szCs w:val="22"/>
                <w:rtl/>
              </w:rPr>
              <w:t xml:space="preserve">, </w:t>
            </w:r>
            <w:r w:rsidRPr="005E5438">
              <w:rPr>
                <w:rFonts w:hint="eastAsia"/>
                <w:sz w:val="22"/>
                <w:szCs w:val="22"/>
                <w:rtl/>
              </w:rPr>
              <w:t>חלקות</w:t>
            </w:r>
            <w:r w:rsidRPr="005E5438">
              <w:rPr>
                <w:sz w:val="22"/>
                <w:szCs w:val="22"/>
                <w:rtl/>
              </w:rPr>
              <w:t xml:space="preserve"> </w:t>
            </w:r>
            <w:r w:rsidRPr="005E5438">
              <w:rPr>
                <w:rFonts w:hint="eastAsia"/>
                <w:sz w:val="22"/>
                <w:szCs w:val="22"/>
                <w:rtl/>
              </w:rPr>
              <w:t>שכבר</w:t>
            </w:r>
            <w:r w:rsidRPr="005E5438">
              <w:rPr>
                <w:sz w:val="22"/>
                <w:szCs w:val="22"/>
                <w:rtl/>
              </w:rPr>
              <w:t xml:space="preserve"> </w:t>
            </w:r>
            <w:r w:rsidRPr="005E5438">
              <w:rPr>
                <w:rFonts w:hint="eastAsia"/>
                <w:sz w:val="22"/>
                <w:szCs w:val="22"/>
                <w:rtl/>
              </w:rPr>
              <w:t>נקלטו</w:t>
            </w:r>
            <w:r w:rsidRPr="005E5438">
              <w:rPr>
                <w:sz w:val="22"/>
                <w:szCs w:val="22"/>
                <w:rtl/>
              </w:rPr>
              <w:t xml:space="preserve"> </w:t>
            </w:r>
            <w:r w:rsidRPr="005E5438">
              <w:rPr>
                <w:rFonts w:hint="eastAsia"/>
                <w:sz w:val="22"/>
                <w:szCs w:val="22"/>
                <w:rtl/>
              </w:rPr>
              <w:t>וכו</w:t>
            </w:r>
            <w:r w:rsidRPr="005E5438">
              <w:rPr>
                <w:sz w:val="22"/>
                <w:szCs w:val="22"/>
                <w:rtl/>
              </w:rPr>
              <w:t xml:space="preserve">'. </w:t>
            </w:r>
            <w:r w:rsidRPr="005E5438">
              <w:rPr>
                <w:rFonts w:hint="eastAsia"/>
                <w:sz w:val="22"/>
                <w:szCs w:val="22"/>
                <w:rtl/>
              </w:rPr>
              <w:t>בנוסף</w:t>
            </w:r>
            <w:r w:rsidRPr="005E5438">
              <w:rPr>
                <w:sz w:val="22"/>
                <w:szCs w:val="22"/>
                <w:rtl/>
              </w:rPr>
              <w:t xml:space="preserve">, </w:t>
            </w:r>
            <w:r w:rsidRPr="005E5438">
              <w:rPr>
                <w:rFonts w:hint="eastAsia"/>
                <w:sz w:val="22"/>
                <w:szCs w:val="22"/>
                <w:rtl/>
              </w:rPr>
              <w:t>טבלאות</w:t>
            </w:r>
            <w:r w:rsidRPr="005E5438">
              <w:rPr>
                <w:sz w:val="22"/>
                <w:szCs w:val="22"/>
                <w:rtl/>
              </w:rPr>
              <w:t xml:space="preserve"> </w:t>
            </w:r>
            <w:r w:rsidRPr="005E5438">
              <w:rPr>
                <w:rFonts w:hint="eastAsia"/>
                <w:sz w:val="22"/>
                <w:szCs w:val="22"/>
                <w:rtl/>
              </w:rPr>
              <w:t>למילוי</w:t>
            </w:r>
            <w:r w:rsidRPr="005E5438">
              <w:rPr>
                <w:sz w:val="22"/>
                <w:szCs w:val="22"/>
                <w:rtl/>
              </w:rPr>
              <w:t xml:space="preserve"> </w:t>
            </w:r>
            <w:r w:rsidRPr="005E5438">
              <w:rPr>
                <w:rFonts w:hint="eastAsia"/>
                <w:sz w:val="22"/>
                <w:szCs w:val="22"/>
                <w:rtl/>
              </w:rPr>
              <w:t>הנתונים</w:t>
            </w:r>
            <w:r w:rsidRPr="005E5438">
              <w:rPr>
                <w:sz w:val="22"/>
                <w:szCs w:val="22"/>
                <w:rtl/>
              </w:rPr>
              <w:t xml:space="preserve"> </w:t>
            </w:r>
            <w:r w:rsidRPr="005E5438">
              <w:rPr>
                <w:rFonts w:hint="eastAsia"/>
                <w:sz w:val="22"/>
                <w:szCs w:val="22"/>
                <w:rtl/>
              </w:rPr>
              <w:t>הרלוונטיים</w:t>
            </w:r>
            <w:r w:rsidRPr="005E5438">
              <w:rPr>
                <w:sz w:val="22"/>
                <w:szCs w:val="22"/>
                <w:rtl/>
              </w:rPr>
              <w:t xml:space="preserve"> </w:t>
            </w:r>
            <w:r w:rsidRPr="005E5438">
              <w:rPr>
                <w:rFonts w:hint="eastAsia"/>
                <w:sz w:val="22"/>
                <w:szCs w:val="22"/>
                <w:rtl/>
              </w:rPr>
              <w:t>לכל</w:t>
            </w:r>
            <w:r w:rsidRPr="005E5438">
              <w:rPr>
                <w:sz w:val="22"/>
                <w:szCs w:val="22"/>
                <w:rtl/>
              </w:rPr>
              <w:t xml:space="preserve"> </w:t>
            </w:r>
            <w:r w:rsidRPr="005E5438">
              <w:rPr>
                <w:rFonts w:hint="eastAsia"/>
                <w:sz w:val="22"/>
                <w:szCs w:val="22"/>
                <w:rtl/>
              </w:rPr>
              <w:t>חלקה</w:t>
            </w:r>
            <w:r w:rsidRPr="005E5438">
              <w:rPr>
                <w:sz w:val="22"/>
                <w:szCs w:val="22"/>
                <w:rtl/>
              </w:rPr>
              <w:t xml:space="preserve">. </w:t>
            </w:r>
            <w:r w:rsidRPr="005E5438">
              <w:rPr>
                <w:rFonts w:hint="eastAsia"/>
                <w:sz w:val="22"/>
                <w:szCs w:val="22"/>
                <w:rtl/>
              </w:rPr>
              <w:t>על</w:t>
            </w:r>
            <w:r w:rsidRPr="005E5438">
              <w:rPr>
                <w:sz w:val="22"/>
                <w:szCs w:val="22"/>
                <w:rtl/>
              </w:rPr>
              <w:t xml:space="preserve"> </w:t>
            </w:r>
            <w:r w:rsidRPr="005E5438">
              <w:rPr>
                <w:rFonts w:hint="eastAsia"/>
                <w:sz w:val="22"/>
                <w:szCs w:val="22"/>
                <w:rtl/>
              </w:rPr>
              <w:t>גבי</w:t>
            </w:r>
            <w:r w:rsidRPr="005E5438">
              <w:rPr>
                <w:sz w:val="22"/>
                <w:szCs w:val="22"/>
                <w:rtl/>
              </w:rPr>
              <w:t xml:space="preserve"> </w:t>
            </w:r>
            <w:r w:rsidRPr="005E5438">
              <w:rPr>
                <w:rFonts w:hint="eastAsia"/>
                <w:sz w:val="22"/>
                <w:szCs w:val="22"/>
                <w:rtl/>
              </w:rPr>
              <w:t>המפות</w:t>
            </w:r>
            <w:r w:rsidRPr="005E5438">
              <w:rPr>
                <w:sz w:val="22"/>
                <w:szCs w:val="22"/>
                <w:rtl/>
              </w:rPr>
              <w:t xml:space="preserve"> </w:t>
            </w:r>
            <w:r w:rsidRPr="005E5438">
              <w:rPr>
                <w:rFonts w:hint="eastAsia"/>
                <w:sz w:val="22"/>
                <w:szCs w:val="22"/>
                <w:rtl/>
              </w:rPr>
              <w:t>יש</w:t>
            </w:r>
            <w:r w:rsidRPr="005E5438">
              <w:rPr>
                <w:sz w:val="22"/>
                <w:szCs w:val="22"/>
                <w:rtl/>
              </w:rPr>
              <w:t xml:space="preserve"> </w:t>
            </w:r>
            <w:r w:rsidRPr="005E5438">
              <w:rPr>
                <w:rFonts w:hint="eastAsia"/>
                <w:sz w:val="22"/>
                <w:szCs w:val="22"/>
                <w:rtl/>
              </w:rPr>
              <w:t>לסמן</w:t>
            </w:r>
            <w:r w:rsidRPr="005E5438">
              <w:rPr>
                <w:sz w:val="22"/>
                <w:szCs w:val="22"/>
                <w:rtl/>
              </w:rPr>
              <w:t xml:space="preserve"> </w:t>
            </w:r>
            <w:r w:rsidRPr="005E5438">
              <w:rPr>
                <w:rFonts w:hint="eastAsia"/>
                <w:sz w:val="22"/>
                <w:szCs w:val="22"/>
                <w:rtl/>
              </w:rPr>
              <w:t>ולמספר</w:t>
            </w:r>
            <w:r w:rsidRPr="005E5438">
              <w:rPr>
                <w:sz w:val="22"/>
                <w:szCs w:val="22"/>
                <w:rtl/>
              </w:rPr>
              <w:t xml:space="preserve"> </w:t>
            </w:r>
            <w:r w:rsidRPr="005E5438">
              <w:rPr>
                <w:rFonts w:hint="eastAsia"/>
                <w:sz w:val="22"/>
                <w:szCs w:val="22"/>
                <w:rtl/>
              </w:rPr>
              <w:t>את</w:t>
            </w:r>
            <w:r w:rsidRPr="005E5438">
              <w:rPr>
                <w:sz w:val="22"/>
                <w:szCs w:val="22"/>
                <w:rtl/>
              </w:rPr>
              <w:t xml:space="preserve"> </w:t>
            </w:r>
            <w:r w:rsidRPr="005E5438">
              <w:rPr>
                <w:rFonts w:hint="eastAsia"/>
                <w:sz w:val="22"/>
                <w:szCs w:val="22"/>
                <w:rtl/>
              </w:rPr>
              <w:t>החלקות</w:t>
            </w:r>
            <w:r w:rsidRPr="005E5438">
              <w:rPr>
                <w:sz w:val="22"/>
                <w:szCs w:val="22"/>
                <w:rtl/>
              </w:rPr>
              <w:t xml:space="preserve"> </w:t>
            </w:r>
            <w:r w:rsidRPr="005E5438">
              <w:rPr>
                <w:rFonts w:hint="eastAsia"/>
                <w:sz w:val="22"/>
                <w:szCs w:val="22"/>
                <w:rtl/>
              </w:rPr>
              <w:t>הנסקרות</w:t>
            </w:r>
            <w:r w:rsidRPr="005E5438">
              <w:rPr>
                <w:sz w:val="22"/>
                <w:szCs w:val="22"/>
                <w:rtl/>
              </w:rPr>
              <w:t xml:space="preserve"> </w:t>
            </w:r>
            <w:r w:rsidRPr="005E5438">
              <w:rPr>
                <w:rFonts w:hint="eastAsia"/>
                <w:sz w:val="22"/>
                <w:szCs w:val="22"/>
                <w:rtl/>
              </w:rPr>
              <w:t>ולמלא</w:t>
            </w:r>
            <w:r w:rsidRPr="005E5438">
              <w:rPr>
                <w:sz w:val="22"/>
                <w:szCs w:val="22"/>
                <w:rtl/>
              </w:rPr>
              <w:t xml:space="preserve"> </w:t>
            </w:r>
            <w:r w:rsidRPr="005E5438">
              <w:rPr>
                <w:rFonts w:hint="eastAsia"/>
                <w:sz w:val="22"/>
                <w:szCs w:val="22"/>
                <w:rtl/>
              </w:rPr>
              <w:t>בטבלאות</w:t>
            </w:r>
            <w:r w:rsidRPr="005E5438">
              <w:rPr>
                <w:sz w:val="22"/>
                <w:szCs w:val="22"/>
                <w:rtl/>
              </w:rPr>
              <w:t xml:space="preserve"> </w:t>
            </w:r>
            <w:r w:rsidRPr="005E5438">
              <w:rPr>
                <w:rFonts w:hint="eastAsia"/>
                <w:sz w:val="22"/>
                <w:szCs w:val="22"/>
                <w:rtl/>
              </w:rPr>
              <w:t>את</w:t>
            </w:r>
            <w:r w:rsidRPr="005E5438">
              <w:rPr>
                <w:sz w:val="22"/>
                <w:szCs w:val="22"/>
                <w:rtl/>
              </w:rPr>
              <w:t xml:space="preserve"> </w:t>
            </w:r>
            <w:r w:rsidRPr="005E5438">
              <w:rPr>
                <w:rFonts w:hint="eastAsia"/>
                <w:sz w:val="22"/>
                <w:szCs w:val="22"/>
                <w:rtl/>
              </w:rPr>
              <w:t>המידע</w:t>
            </w:r>
            <w:r w:rsidRPr="005E5438">
              <w:rPr>
                <w:sz w:val="22"/>
                <w:szCs w:val="22"/>
                <w:rtl/>
              </w:rPr>
              <w:t xml:space="preserve"> </w:t>
            </w:r>
            <w:r w:rsidRPr="005E5438">
              <w:rPr>
                <w:rFonts w:hint="eastAsia"/>
                <w:sz w:val="22"/>
                <w:szCs w:val="22"/>
                <w:rtl/>
              </w:rPr>
              <w:t>המתאים</w:t>
            </w:r>
            <w:r w:rsidRPr="005E5438">
              <w:rPr>
                <w:sz w:val="22"/>
                <w:szCs w:val="22"/>
                <w:rtl/>
              </w:rPr>
              <w:t xml:space="preserve">.  </w:t>
            </w:r>
            <w:r>
              <w:rPr>
                <w:rFonts w:hint="eastAsia"/>
                <w:sz w:val="22"/>
                <w:szCs w:val="22"/>
                <w:rtl/>
              </w:rPr>
              <w:t>בנוסף</w:t>
            </w:r>
            <w:r>
              <w:rPr>
                <w:sz w:val="22"/>
                <w:szCs w:val="22"/>
                <w:rtl/>
              </w:rPr>
              <w:t xml:space="preserve">, </w:t>
            </w:r>
            <w:r>
              <w:rPr>
                <w:rFonts w:hint="eastAsia"/>
                <w:sz w:val="22"/>
                <w:szCs w:val="22"/>
                <w:rtl/>
              </w:rPr>
              <w:t>יש</w:t>
            </w:r>
            <w:r>
              <w:rPr>
                <w:sz w:val="22"/>
                <w:szCs w:val="22"/>
                <w:rtl/>
              </w:rPr>
              <w:t xml:space="preserve"> </w:t>
            </w:r>
            <w:r>
              <w:rPr>
                <w:rFonts w:hint="eastAsia"/>
                <w:sz w:val="22"/>
                <w:szCs w:val="22"/>
                <w:rtl/>
              </w:rPr>
              <w:t>לבדוק</w:t>
            </w:r>
            <w:r>
              <w:rPr>
                <w:sz w:val="22"/>
                <w:szCs w:val="22"/>
                <w:rtl/>
              </w:rPr>
              <w:t xml:space="preserve"> </w:t>
            </w:r>
            <w:r>
              <w:rPr>
                <w:rFonts w:hint="eastAsia"/>
                <w:sz w:val="22"/>
                <w:szCs w:val="22"/>
                <w:rtl/>
              </w:rPr>
              <w:t>את</w:t>
            </w:r>
            <w:r>
              <w:rPr>
                <w:sz w:val="22"/>
                <w:szCs w:val="22"/>
                <w:rtl/>
              </w:rPr>
              <w:t xml:space="preserve"> </w:t>
            </w:r>
            <w:r>
              <w:rPr>
                <w:rFonts w:hint="eastAsia"/>
                <w:sz w:val="22"/>
                <w:szCs w:val="22"/>
                <w:rtl/>
              </w:rPr>
              <w:t>נכונות</w:t>
            </w:r>
            <w:r>
              <w:rPr>
                <w:sz w:val="22"/>
                <w:szCs w:val="22"/>
                <w:rtl/>
              </w:rPr>
              <w:t xml:space="preserve"> </w:t>
            </w:r>
            <w:r>
              <w:rPr>
                <w:rFonts w:hint="eastAsia"/>
                <w:sz w:val="22"/>
                <w:szCs w:val="22"/>
                <w:rtl/>
              </w:rPr>
              <w:t>גבול</w:t>
            </w:r>
            <w:r>
              <w:rPr>
                <w:sz w:val="22"/>
                <w:szCs w:val="22"/>
                <w:rtl/>
              </w:rPr>
              <w:t xml:space="preserve"> </w:t>
            </w:r>
            <w:r>
              <w:rPr>
                <w:rFonts w:hint="eastAsia"/>
                <w:sz w:val="22"/>
                <w:szCs w:val="22"/>
                <w:rtl/>
              </w:rPr>
              <w:t>המשבצת</w:t>
            </w:r>
            <w:r>
              <w:rPr>
                <w:sz w:val="22"/>
                <w:szCs w:val="22"/>
                <w:rtl/>
              </w:rPr>
              <w:t xml:space="preserve"> </w:t>
            </w:r>
            <w:r>
              <w:rPr>
                <w:rFonts w:hint="eastAsia"/>
                <w:sz w:val="22"/>
                <w:szCs w:val="22"/>
                <w:rtl/>
              </w:rPr>
              <w:t>ולסמן</w:t>
            </w:r>
            <w:r>
              <w:rPr>
                <w:sz w:val="22"/>
                <w:szCs w:val="22"/>
                <w:rtl/>
              </w:rPr>
              <w:t xml:space="preserve"> </w:t>
            </w:r>
            <w:r>
              <w:rPr>
                <w:rFonts w:hint="eastAsia"/>
                <w:sz w:val="22"/>
                <w:szCs w:val="22"/>
                <w:rtl/>
              </w:rPr>
              <w:t>שינויים</w:t>
            </w:r>
            <w:r>
              <w:rPr>
                <w:sz w:val="22"/>
                <w:szCs w:val="22"/>
                <w:rtl/>
              </w:rPr>
              <w:t xml:space="preserve"> (</w:t>
            </w:r>
            <w:r>
              <w:rPr>
                <w:rFonts w:hint="eastAsia"/>
                <w:sz w:val="22"/>
                <w:szCs w:val="22"/>
                <w:rtl/>
              </w:rPr>
              <w:t>אם</w:t>
            </w:r>
            <w:r>
              <w:rPr>
                <w:sz w:val="22"/>
                <w:szCs w:val="22"/>
                <w:rtl/>
              </w:rPr>
              <w:t xml:space="preserve"> </w:t>
            </w:r>
            <w:r>
              <w:rPr>
                <w:rFonts w:hint="eastAsia"/>
                <w:sz w:val="22"/>
                <w:szCs w:val="22"/>
                <w:rtl/>
              </w:rPr>
              <w:t>יש</w:t>
            </w:r>
            <w:r>
              <w:rPr>
                <w:sz w:val="22"/>
                <w:szCs w:val="22"/>
                <w:rtl/>
              </w:rPr>
              <w:t>).</w:t>
            </w:r>
          </w:p>
          <w:p w:rsidR="00501BA4" w:rsidRPr="005E5438" w:rsidRDefault="00501BA4" w:rsidP="005E5438">
            <w:pPr>
              <w:spacing w:line="360" w:lineRule="auto"/>
              <w:rPr>
                <w:sz w:val="22"/>
                <w:rtl/>
              </w:rPr>
            </w:pPr>
            <w:r w:rsidRPr="005E5438">
              <w:rPr>
                <w:rFonts w:hint="eastAsia"/>
                <w:sz w:val="22"/>
                <w:szCs w:val="22"/>
                <w:rtl/>
              </w:rPr>
              <w:t>הערה</w:t>
            </w:r>
            <w:r w:rsidRPr="005E5438">
              <w:rPr>
                <w:sz w:val="22"/>
                <w:szCs w:val="22"/>
                <w:rtl/>
              </w:rPr>
              <w:t xml:space="preserve">: </w:t>
            </w:r>
            <w:r w:rsidRPr="005E5438">
              <w:rPr>
                <w:rFonts w:hint="eastAsia"/>
                <w:sz w:val="22"/>
                <w:szCs w:val="22"/>
                <w:rtl/>
              </w:rPr>
              <w:t>לא</w:t>
            </w:r>
            <w:r w:rsidRPr="005E5438">
              <w:rPr>
                <w:sz w:val="22"/>
                <w:szCs w:val="22"/>
                <w:rtl/>
              </w:rPr>
              <w:t xml:space="preserve"> </w:t>
            </w:r>
            <w:r w:rsidRPr="005E5438">
              <w:rPr>
                <w:rFonts w:hint="eastAsia"/>
                <w:sz w:val="22"/>
                <w:szCs w:val="22"/>
                <w:rtl/>
              </w:rPr>
              <w:t>ייתכנו</w:t>
            </w:r>
            <w:r w:rsidRPr="005E5438">
              <w:rPr>
                <w:sz w:val="22"/>
                <w:szCs w:val="22"/>
                <w:rtl/>
              </w:rPr>
              <w:t xml:space="preserve"> 2 </w:t>
            </w:r>
            <w:r w:rsidRPr="005E5438">
              <w:rPr>
                <w:rFonts w:hint="eastAsia"/>
                <w:sz w:val="22"/>
                <w:szCs w:val="22"/>
                <w:rtl/>
              </w:rPr>
              <w:t>חלקות</w:t>
            </w:r>
            <w:r w:rsidRPr="005E5438">
              <w:rPr>
                <w:sz w:val="22"/>
                <w:szCs w:val="22"/>
                <w:rtl/>
              </w:rPr>
              <w:t xml:space="preserve"> </w:t>
            </w:r>
            <w:r w:rsidRPr="005E5438">
              <w:rPr>
                <w:rFonts w:hint="eastAsia"/>
                <w:sz w:val="22"/>
                <w:szCs w:val="22"/>
                <w:rtl/>
              </w:rPr>
              <w:t>צמודות</w:t>
            </w:r>
            <w:r w:rsidRPr="005E5438">
              <w:rPr>
                <w:sz w:val="22"/>
                <w:szCs w:val="22"/>
                <w:rtl/>
              </w:rPr>
              <w:t xml:space="preserve"> </w:t>
            </w:r>
            <w:r w:rsidRPr="005E5438">
              <w:rPr>
                <w:rFonts w:hint="eastAsia"/>
                <w:sz w:val="22"/>
                <w:szCs w:val="22"/>
                <w:rtl/>
              </w:rPr>
              <w:t>שבהם</w:t>
            </w:r>
            <w:r w:rsidRPr="005E5438">
              <w:rPr>
                <w:sz w:val="22"/>
                <w:szCs w:val="22"/>
                <w:rtl/>
              </w:rPr>
              <w:t xml:space="preserve"> </w:t>
            </w:r>
            <w:r w:rsidRPr="005E5438">
              <w:rPr>
                <w:rFonts w:hint="eastAsia"/>
                <w:sz w:val="22"/>
                <w:szCs w:val="22"/>
                <w:rtl/>
              </w:rPr>
              <w:t>כל</w:t>
            </w:r>
            <w:r w:rsidRPr="005E5438">
              <w:rPr>
                <w:sz w:val="22"/>
                <w:szCs w:val="22"/>
                <w:rtl/>
              </w:rPr>
              <w:t xml:space="preserve"> </w:t>
            </w:r>
            <w:r w:rsidRPr="005E5438">
              <w:rPr>
                <w:rFonts w:hint="eastAsia"/>
                <w:sz w:val="22"/>
                <w:szCs w:val="22"/>
                <w:rtl/>
              </w:rPr>
              <w:t>הנתונים</w:t>
            </w:r>
            <w:r w:rsidRPr="005E5438">
              <w:rPr>
                <w:sz w:val="22"/>
                <w:szCs w:val="22"/>
                <w:rtl/>
              </w:rPr>
              <w:t xml:space="preserve"> </w:t>
            </w:r>
            <w:r w:rsidRPr="005E5438">
              <w:rPr>
                <w:rFonts w:hint="eastAsia"/>
                <w:sz w:val="22"/>
                <w:szCs w:val="22"/>
                <w:rtl/>
              </w:rPr>
              <w:t>המאפיינים</w:t>
            </w:r>
            <w:r w:rsidRPr="005E5438">
              <w:rPr>
                <w:sz w:val="22"/>
                <w:szCs w:val="22"/>
                <w:rtl/>
              </w:rPr>
              <w:t xml:space="preserve"> </w:t>
            </w:r>
            <w:r w:rsidRPr="005E5438">
              <w:rPr>
                <w:rFonts w:hint="eastAsia"/>
                <w:sz w:val="22"/>
                <w:szCs w:val="22"/>
                <w:rtl/>
              </w:rPr>
              <w:t>זהים</w:t>
            </w:r>
            <w:r w:rsidRPr="005E5438">
              <w:rPr>
                <w:sz w:val="22"/>
                <w:szCs w:val="22"/>
                <w:rtl/>
              </w:rPr>
              <w:t xml:space="preserve">. </w:t>
            </w:r>
            <w:r w:rsidRPr="005E5438">
              <w:rPr>
                <w:rFonts w:hint="eastAsia"/>
                <w:sz w:val="22"/>
                <w:szCs w:val="22"/>
                <w:rtl/>
              </w:rPr>
              <w:t>אין</w:t>
            </w:r>
            <w:r w:rsidRPr="005E5438">
              <w:rPr>
                <w:sz w:val="22"/>
                <w:szCs w:val="22"/>
                <w:rtl/>
              </w:rPr>
              <w:t xml:space="preserve"> </w:t>
            </w:r>
            <w:r w:rsidRPr="005E5438">
              <w:rPr>
                <w:rFonts w:hint="eastAsia"/>
                <w:sz w:val="22"/>
                <w:szCs w:val="22"/>
                <w:rtl/>
              </w:rPr>
              <w:t>להפריד</w:t>
            </w:r>
            <w:r w:rsidRPr="005E5438">
              <w:rPr>
                <w:sz w:val="22"/>
                <w:szCs w:val="22"/>
                <w:rtl/>
              </w:rPr>
              <w:t xml:space="preserve"> </w:t>
            </w:r>
            <w:r w:rsidRPr="005E5438">
              <w:rPr>
                <w:rFonts w:hint="eastAsia"/>
                <w:sz w:val="22"/>
                <w:szCs w:val="22"/>
                <w:rtl/>
              </w:rPr>
              <w:t>שטח</w:t>
            </w:r>
            <w:r w:rsidRPr="005E5438">
              <w:rPr>
                <w:sz w:val="22"/>
                <w:szCs w:val="22"/>
                <w:rtl/>
              </w:rPr>
              <w:t xml:space="preserve"> </w:t>
            </w:r>
            <w:r w:rsidRPr="005E5438">
              <w:rPr>
                <w:rFonts w:hint="eastAsia"/>
                <w:sz w:val="22"/>
                <w:szCs w:val="22"/>
                <w:rtl/>
              </w:rPr>
              <w:t>למספר</w:t>
            </w:r>
            <w:r w:rsidRPr="005E5438">
              <w:rPr>
                <w:sz w:val="22"/>
                <w:szCs w:val="22"/>
                <w:rtl/>
              </w:rPr>
              <w:t xml:space="preserve"> </w:t>
            </w:r>
            <w:r w:rsidRPr="005E5438">
              <w:rPr>
                <w:rFonts w:hint="eastAsia"/>
                <w:sz w:val="22"/>
                <w:szCs w:val="22"/>
                <w:rtl/>
              </w:rPr>
              <w:t>פוליגונים</w:t>
            </w:r>
            <w:r w:rsidRPr="005E5438">
              <w:rPr>
                <w:sz w:val="22"/>
                <w:szCs w:val="22"/>
                <w:rtl/>
              </w:rPr>
              <w:t xml:space="preserve"> </w:t>
            </w:r>
            <w:r w:rsidRPr="005E5438">
              <w:rPr>
                <w:rFonts w:hint="eastAsia"/>
                <w:sz w:val="22"/>
                <w:szCs w:val="22"/>
                <w:rtl/>
              </w:rPr>
              <w:t>אלא</w:t>
            </w:r>
            <w:r w:rsidRPr="005E5438">
              <w:rPr>
                <w:sz w:val="22"/>
                <w:szCs w:val="22"/>
                <w:rtl/>
              </w:rPr>
              <w:t xml:space="preserve"> </w:t>
            </w:r>
            <w:r w:rsidRPr="005E5438">
              <w:rPr>
                <w:rFonts w:hint="eastAsia"/>
                <w:sz w:val="22"/>
                <w:szCs w:val="22"/>
                <w:rtl/>
              </w:rPr>
              <w:t>אם</w:t>
            </w:r>
            <w:r w:rsidRPr="005E5438">
              <w:rPr>
                <w:sz w:val="22"/>
                <w:szCs w:val="22"/>
                <w:rtl/>
              </w:rPr>
              <w:t xml:space="preserve"> </w:t>
            </w:r>
            <w:r w:rsidRPr="005E5438">
              <w:rPr>
                <w:rFonts w:hint="eastAsia"/>
                <w:sz w:val="22"/>
                <w:szCs w:val="22"/>
                <w:rtl/>
              </w:rPr>
              <w:t>כן</w:t>
            </w:r>
            <w:r w:rsidRPr="005E5438">
              <w:rPr>
                <w:sz w:val="22"/>
                <w:szCs w:val="22"/>
                <w:rtl/>
              </w:rPr>
              <w:t xml:space="preserve"> </w:t>
            </w:r>
            <w:r w:rsidRPr="005E5438">
              <w:rPr>
                <w:rFonts w:hint="eastAsia"/>
                <w:sz w:val="22"/>
                <w:szCs w:val="22"/>
                <w:rtl/>
              </w:rPr>
              <w:t>הוא</w:t>
            </w:r>
            <w:r w:rsidRPr="005E5438">
              <w:rPr>
                <w:sz w:val="22"/>
                <w:szCs w:val="22"/>
                <w:rtl/>
              </w:rPr>
              <w:t xml:space="preserve"> </w:t>
            </w:r>
            <w:r w:rsidRPr="005E5438">
              <w:rPr>
                <w:rFonts w:hint="eastAsia"/>
                <w:sz w:val="22"/>
                <w:szCs w:val="22"/>
                <w:rtl/>
              </w:rPr>
              <w:t>מופרד</w:t>
            </w:r>
            <w:r w:rsidRPr="005E5438">
              <w:rPr>
                <w:sz w:val="22"/>
                <w:szCs w:val="22"/>
                <w:rtl/>
              </w:rPr>
              <w:t xml:space="preserve"> </w:t>
            </w:r>
            <w:r w:rsidRPr="005E5438">
              <w:rPr>
                <w:rFonts w:hint="eastAsia"/>
                <w:sz w:val="22"/>
                <w:szCs w:val="22"/>
                <w:rtl/>
              </w:rPr>
              <w:t>ע</w:t>
            </w:r>
            <w:r w:rsidRPr="005E5438">
              <w:rPr>
                <w:sz w:val="22"/>
                <w:szCs w:val="22"/>
                <w:rtl/>
              </w:rPr>
              <w:t>"</w:t>
            </w:r>
            <w:r w:rsidRPr="005E5438">
              <w:rPr>
                <w:rFonts w:hint="eastAsia"/>
                <w:sz w:val="22"/>
                <w:szCs w:val="22"/>
                <w:rtl/>
              </w:rPr>
              <w:t>י</w:t>
            </w:r>
            <w:r w:rsidRPr="005E5438">
              <w:rPr>
                <w:sz w:val="22"/>
                <w:szCs w:val="22"/>
                <w:rtl/>
              </w:rPr>
              <w:t xml:space="preserve"> </w:t>
            </w:r>
            <w:r w:rsidRPr="005E5438">
              <w:rPr>
                <w:rFonts w:hint="eastAsia"/>
                <w:sz w:val="22"/>
                <w:szCs w:val="22"/>
                <w:rtl/>
              </w:rPr>
              <w:t>כביש</w:t>
            </w:r>
            <w:r w:rsidRPr="005E5438">
              <w:rPr>
                <w:sz w:val="22"/>
                <w:szCs w:val="22"/>
                <w:rtl/>
              </w:rPr>
              <w:t>.</w:t>
            </w:r>
          </w:p>
          <w:p w:rsidR="00501BA4" w:rsidRPr="005E5438" w:rsidRDefault="00501BA4" w:rsidP="005E5438">
            <w:pPr>
              <w:spacing w:line="360" w:lineRule="auto"/>
              <w:rPr>
                <w:sz w:val="22"/>
                <w:rtl/>
              </w:rPr>
            </w:pPr>
            <w:r w:rsidRPr="005E5438">
              <w:rPr>
                <w:rFonts w:hint="eastAsia"/>
                <w:sz w:val="22"/>
                <w:szCs w:val="22"/>
                <w:rtl/>
              </w:rPr>
              <w:t>במושבים</w:t>
            </w:r>
            <w:r w:rsidRPr="005E5438">
              <w:rPr>
                <w:sz w:val="22"/>
                <w:szCs w:val="22"/>
                <w:rtl/>
              </w:rPr>
              <w:t xml:space="preserve"> </w:t>
            </w:r>
            <w:r w:rsidRPr="005E5438">
              <w:rPr>
                <w:rFonts w:hint="eastAsia"/>
                <w:sz w:val="22"/>
                <w:szCs w:val="22"/>
                <w:rtl/>
              </w:rPr>
              <w:t>יש</w:t>
            </w:r>
            <w:r w:rsidRPr="005E5438">
              <w:rPr>
                <w:sz w:val="22"/>
                <w:szCs w:val="22"/>
                <w:rtl/>
              </w:rPr>
              <w:t xml:space="preserve"> </w:t>
            </w:r>
            <w:r w:rsidRPr="005E5438">
              <w:rPr>
                <w:rFonts w:hint="eastAsia"/>
                <w:sz w:val="22"/>
                <w:szCs w:val="22"/>
                <w:rtl/>
              </w:rPr>
              <w:t>לבקש</w:t>
            </w:r>
            <w:r w:rsidRPr="005E5438">
              <w:rPr>
                <w:sz w:val="22"/>
                <w:szCs w:val="22"/>
                <w:rtl/>
              </w:rPr>
              <w:t xml:space="preserve"> </w:t>
            </w:r>
            <w:r w:rsidRPr="005E5438">
              <w:rPr>
                <w:rFonts w:hint="eastAsia"/>
                <w:sz w:val="22"/>
                <w:szCs w:val="22"/>
                <w:rtl/>
              </w:rPr>
              <w:t>מהישוב</w:t>
            </w:r>
            <w:r w:rsidRPr="005E5438">
              <w:rPr>
                <w:sz w:val="22"/>
                <w:szCs w:val="22"/>
                <w:rtl/>
              </w:rPr>
              <w:t xml:space="preserve"> </w:t>
            </w:r>
            <w:r w:rsidRPr="005E5438">
              <w:rPr>
                <w:rFonts w:hint="eastAsia"/>
                <w:sz w:val="22"/>
                <w:szCs w:val="22"/>
                <w:rtl/>
              </w:rPr>
              <w:t>טבלה</w:t>
            </w:r>
            <w:r w:rsidRPr="005E5438">
              <w:rPr>
                <w:sz w:val="22"/>
                <w:szCs w:val="22"/>
                <w:rtl/>
              </w:rPr>
              <w:t>/</w:t>
            </w:r>
            <w:r w:rsidRPr="005E5438">
              <w:rPr>
                <w:rFonts w:hint="eastAsia"/>
                <w:sz w:val="22"/>
                <w:szCs w:val="22"/>
                <w:rtl/>
              </w:rPr>
              <w:t>קובץ</w:t>
            </w:r>
            <w:r w:rsidRPr="005E5438">
              <w:rPr>
                <w:sz w:val="22"/>
                <w:szCs w:val="22"/>
                <w:rtl/>
              </w:rPr>
              <w:t xml:space="preserve"> </w:t>
            </w:r>
            <w:r w:rsidRPr="005E5438">
              <w:rPr>
                <w:rFonts w:hint="eastAsia"/>
                <w:sz w:val="22"/>
                <w:szCs w:val="22"/>
                <w:rtl/>
              </w:rPr>
              <w:t>של</w:t>
            </w:r>
            <w:r w:rsidRPr="005E5438">
              <w:rPr>
                <w:sz w:val="22"/>
                <w:szCs w:val="22"/>
                <w:rtl/>
              </w:rPr>
              <w:t xml:space="preserve"> </w:t>
            </w:r>
            <w:r w:rsidRPr="005E5438">
              <w:rPr>
                <w:rFonts w:hint="eastAsia"/>
                <w:sz w:val="22"/>
                <w:szCs w:val="22"/>
                <w:rtl/>
              </w:rPr>
              <w:t>בעלי</w:t>
            </w:r>
            <w:r w:rsidRPr="005E5438">
              <w:rPr>
                <w:sz w:val="22"/>
                <w:szCs w:val="22"/>
                <w:rtl/>
              </w:rPr>
              <w:t xml:space="preserve"> </w:t>
            </w:r>
            <w:r w:rsidRPr="005E5438">
              <w:rPr>
                <w:rFonts w:hint="eastAsia"/>
                <w:sz w:val="22"/>
                <w:szCs w:val="22"/>
                <w:rtl/>
              </w:rPr>
              <w:t>נחלות</w:t>
            </w:r>
            <w:r w:rsidRPr="005E5438">
              <w:rPr>
                <w:sz w:val="22"/>
                <w:szCs w:val="22"/>
                <w:rtl/>
              </w:rPr>
              <w:t xml:space="preserve"> </w:t>
            </w:r>
            <w:r w:rsidRPr="005E5438">
              <w:rPr>
                <w:rFonts w:hint="eastAsia"/>
                <w:sz w:val="22"/>
                <w:szCs w:val="22"/>
                <w:rtl/>
              </w:rPr>
              <w:t>ומספריהן</w:t>
            </w:r>
            <w:r w:rsidRPr="005E5438">
              <w:rPr>
                <w:sz w:val="22"/>
                <w:szCs w:val="22"/>
                <w:rtl/>
              </w:rPr>
              <w:t>.</w:t>
            </w:r>
          </w:p>
          <w:p w:rsidR="00501BA4" w:rsidRPr="005E5438" w:rsidRDefault="00501BA4" w:rsidP="005E5438">
            <w:pPr>
              <w:spacing w:line="360" w:lineRule="auto"/>
              <w:rPr>
                <w:sz w:val="22"/>
                <w:u w:val="single"/>
                <w:rtl/>
              </w:rPr>
            </w:pPr>
            <w:r w:rsidRPr="005E5438">
              <w:rPr>
                <w:rFonts w:hint="eastAsia"/>
                <w:sz w:val="22"/>
                <w:szCs w:val="22"/>
                <w:u w:val="single"/>
                <w:rtl/>
              </w:rPr>
              <w:t>המידע</w:t>
            </w:r>
            <w:r w:rsidRPr="005E5438">
              <w:rPr>
                <w:sz w:val="22"/>
                <w:szCs w:val="22"/>
                <w:u w:val="single"/>
                <w:rtl/>
              </w:rPr>
              <w:t xml:space="preserve"> </w:t>
            </w:r>
            <w:r w:rsidRPr="005E5438">
              <w:rPr>
                <w:rFonts w:hint="eastAsia"/>
                <w:sz w:val="22"/>
                <w:szCs w:val="22"/>
                <w:u w:val="single"/>
                <w:rtl/>
              </w:rPr>
              <w:t>שייאסף</w:t>
            </w:r>
            <w:r w:rsidRPr="005E5438">
              <w:rPr>
                <w:sz w:val="22"/>
                <w:szCs w:val="22"/>
                <w:u w:val="single"/>
                <w:rtl/>
              </w:rPr>
              <w:t xml:space="preserve">: </w:t>
            </w:r>
          </w:p>
          <w:p w:rsidR="00501BA4" w:rsidRPr="005E5438" w:rsidRDefault="00501BA4" w:rsidP="000D1F5F">
            <w:pPr>
              <w:spacing w:line="360" w:lineRule="auto"/>
              <w:rPr>
                <w:sz w:val="22"/>
                <w:rtl/>
              </w:rPr>
            </w:pPr>
            <w:r w:rsidRPr="005E5438">
              <w:rPr>
                <w:sz w:val="22"/>
                <w:szCs w:val="22"/>
                <w:rtl/>
              </w:rPr>
              <w:t>1.</w:t>
            </w:r>
            <w:r>
              <w:rPr>
                <w:sz w:val="22"/>
                <w:szCs w:val="22"/>
                <w:rtl/>
              </w:rPr>
              <w:t xml:space="preserve"> </w:t>
            </w:r>
            <w:r w:rsidRPr="005E5438">
              <w:rPr>
                <w:rFonts w:hint="eastAsia"/>
                <w:sz w:val="22"/>
                <w:szCs w:val="22"/>
                <w:rtl/>
              </w:rPr>
              <w:t>לגבי</w:t>
            </w:r>
            <w:r w:rsidRPr="005E5438">
              <w:rPr>
                <w:sz w:val="22"/>
                <w:szCs w:val="22"/>
                <w:rtl/>
              </w:rPr>
              <w:t xml:space="preserve"> </w:t>
            </w:r>
            <w:r w:rsidRPr="005E5438">
              <w:rPr>
                <w:rFonts w:hint="eastAsia"/>
                <w:sz w:val="22"/>
                <w:szCs w:val="22"/>
                <w:rtl/>
              </w:rPr>
              <w:t>כל</w:t>
            </w:r>
            <w:r w:rsidRPr="005E5438">
              <w:rPr>
                <w:sz w:val="22"/>
                <w:szCs w:val="22"/>
                <w:rtl/>
              </w:rPr>
              <w:t xml:space="preserve"> </w:t>
            </w:r>
            <w:r w:rsidRPr="005E5438">
              <w:rPr>
                <w:rFonts w:hint="eastAsia"/>
                <w:sz w:val="22"/>
                <w:szCs w:val="22"/>
                <w:rtl/>
              </w:rPr>
              <w:t>חלקה</w:t>
            </w:r>
            <w:r w:rsidRPr="005E5438">
              <w:rPr>
                <w:sz w:val="22"/>
                <w:szCs w:val="22"/>
                <w:rtl/>
              </w:rPr>
              <w:t xml:space="preserve"> </w:t>
            </w:r>
            <w:r w:rsidRPr="005E5438">
              <w:rPr>
                <w:rFonts w:hint="eastAsia"/>
                <w:sz w:val="22"/>
                <w:szCs w:val="22"/>
                <w:rtl/>
              </w:rPr>
              <w:t>ייאספו</w:t>
            </w:r>
            <w:r w:rsidRPr="005E5438">
              <w:rPr>
                <w:sz w:val="22"/>
                <w:szCs w:val="22"/>
                <w:rtl/>
              </w:rPr>
              <w:t xml:space="preserve"> </w:t>
            </w:r>
            <w:r w:rsidRPr="005E5438">
              <w:rPr>
                <w:rFonts w:hint="eastAsia"/>
                <w:sz w:val="22"/>
                <w:szCs w:val="22"/>
                <w:rtl/>
              </w:rPr>
              <w:t>נתונים</w:t>
            </w:r>
            <w:r w:rsidRPr="005E5438">
              <w:rPr>
                <w:sz w:val="22"/>
                <w:szCs w:val="22"/>
                <w:rtl/>
              </w:rPr>
              <w:t xml:space="preserve"> </w:t>
            </w:r>
            <w:r w:rsidRPr="005E5438">
              <w:rPr>
                <w:rFonts w:hint="eastAsia"/>
                <w:sz w:val="22"/>
                <w:szCs w:val="22"/>
                <w:rtl/>
              </w:rPr>
              <w:t>הנוגעים</w:t>
            </w:r>
            <w:r w:rsidRPr="005E5438">
              <w:rPr>
                <w:sz w:val="22"/>
                <w:szCs w:val="22"/>
                <w:rtl/>
              </w:rPr>
              <w:t xml:space="preserve"> </w:t>
            </w:r>
            <w:r w:rsidRPr="005E5438">
              <w:rPr>
                <w:rFonts w:hint="eastAsia"/>
                <w:sz w:val="22"/>
                <w:szCs w:val="22"/>
                <w:rtl/>
              </w:rPr>
              <w:t>לזיהוי</w:t>
            </w:r>
            <w:r w:rsidRPr="005E5438">
              <w:rPr>
                <w:sz w:val="22"/>
                <w:szCs w:val="22"/>
                <w:rtl/>
              </w:rPr>
              <w:t xml:space="preserve"> </w:t>
            </w:r>
            <w:r w:rsidRPr="005E5438">
              <w:rPr>
                <w:rFonts w:hint="eastAsia"/>
                <w:sz w:val="22"/>
                <w:szCs w:val="22"/>
                <w:rtl/>
              </w:rPr>
              <w:t>החלקה</w:t>
            </w:r>
            <w:r w:rsidRPr="005E5438">
              <w:rPr>
                <w:sz w:val="22"/>
                <w:szCs w:val="22"/>
                <w:rtl/>
              </w:rPr>
              <w:t xml:space="preserve">, </w:t>
            </w:r>
            <w:r w:rsidRPr="005E5438">
              <w:rPr>
                <w:rFonts w:hint="eastAsia"/>
                <w:sz w:val="22"/>
                <w:szCs w:val="22"/>
                <w:rtl/>
              </w:rPr>
              <w:t>הגידול</w:t>
            </w:r>
            <w:r w:rsidRPr="005E5438">
              <w:rPr>
                <w:sz w:val="22"/>
                <w:szCs w:val="22"/>
                <w:rtl/>
              </w:rPr>
              <w:t xml:space="preserve"> </w:t>
            </w:r>
            <w:r w:rsidRPr="005E5438">
              <w:rPr>
                <w:rFonts w:hint="eastAsia"/>
                <w:sz w:val="22"/>
                <w:szCs w:val="22"/>
                <w:rtl/>
              </w:rPr>
              <w:t>ונתוני</w:t>
            </w:r>
            <w:r w:rsidRPr="005E5438">
              <w:rPr>
                <w:sz w:val="22"/>
                <w:szCs w:val="22"/>
                <w:rtl/>
              </w:rPr>
              <w:t xml:space="preserve"> </w:t>
            </w:r>
            <w:r w:rsidRPr="005E5438">
              <w:rPr>
                <w:rFonts w:hint="eastAsia"/>
                <w:sz w:val="22"/>
                <w:szCs w:val="22"/>
                <w:rtl/>
              </w:rPr>
              <w:t>מים</w:t>
            </w:r>
            <w:r w:rsidRPr="005E5438">
              <w:rPr>
                <w:sz w:val="22"/>
                <w:szCs w:val="22"/>
                <w:rtl/>
              </w:rPr>
              <w:t xml:space="preserve">. </w:t>
            </w:r>
            <w:r w:rsidRPr="005E5438">
              <w:rPr>
                <w:rFonts w:hint="eastAsia"/>
                <w:sz w:val="22"/>
                <w:szCs w:val="22"/>
                <w:rtl/>
              </w:rPr>
              <w:t>ראה</w:t>
            </w:r>
            <w:r w:rsidRPr="005E5438">
              <w:rPr>
                <w:sz w:val="22"/>
                <w:szCs w:val="22"/>
                <w:rtl/>
              </w:rPr>
              <w:t xml:space="preserve"> </w:t>
            </w:r>
            <w:r w:rsidRPr="005E5438">
              <w:rPr>
                <w:rFonts w:hint="eastAsia"/>
                <w:sz w:val="22"/>
                <w:szCs w:val="22"/>
                <w:rtl/>
              </w:rPr>
              <w:t>נספח</w:t>
            </w:r>
            <w:r>
              <w:rPr>
                <w:sz w:val="22"/>
                <w:szCs w:val="22"/>
                <w:rtl/>
              </w:rPr>
              <w:t xml:space="preserve"> 14.</w:t>
            </w:r>
          </w:p>
          <w:p w:rsidR="00501BA4" w:rsidRPr="005E5438" w:rsidRDefault="00501BA4" w:rsidP="000D1F5F">
            <w:pPr>
              <w:spacing w:line="360" w:lineRule="auto"/>
              <w:rPr>
                <w:sz w:val="22"/>
                <w:rtl/>
              </w:rPr>
            </w:pPr>
            <w:r w:rsidRPr="005E5438">
              <w:rPr>
                <w:sz w:val="22"/>
                <w:szCs w:val="22"/>
                <w:rtl/>
              </w:rPr>
              <w:t>2.</w:t>
            </w:r>
            <w:r>
              <w:rPr>
                <w:sz w:val="22"/>
                <w:szCs w:val="22"/>
                <w:rtl/>
              </w:rPr>
              <w:t xml:space="preserve"> </w:t>
            </w:r>
            <w:r w:rsidRPr="005E5438">
              <w:rPr>
                <w:rFonts w:hint="eastAsia"/>
                <w:sz w:val="22"/>
                <w:szCs w:val="22"/>
                <w:rtl/>
              </w:rPr>
              <w:t>במושבים</w:t>
            </w:r>
            <w:r w:rsidRPr="005E5438">
              <w:rPr>
                <w:sz w:val="22"/>
                <w:szCs w:val="22"/>
                <w:rtl/>
              </w:rPr>
              <w:t xml:space="preserve"> – </w:t>
            </w:r>
            <w:r w:rsidRPr="005E5438">
              <w:rPr>
                <w:rFonts w:hint="eastAsia"/>
                <w:sz w:val="22"/>
                <w:szCs w:val="22"/>
                <w:rtl/>
              </w:rPr>
              <w:t>מידע</w:t>
            </w:r>
            <w:r w:rsidRPr="005E5438">
              <w:rPr>
                <w:sz w:val="22"/>
                <w:szCs w:val="22"/>
                <w:rtl/>
              </w:rPr>
              <w:t xml:space="preserve"> </w:t>
            </w:r>
            <w:r w:rsidRPr="005E5438">
              <w:rPr>
                <w:rFonts w:hint="eastAsia"/>
                <w:sz w:val="22"/>
                <w:szCs w:val="22"/>
                <w:rtl/>
              </w:rPr>
              <w:t>על</w:t>
            </w:r>
            <w:r w:rsidRPr="005E5438">
              <w:rPr>
                <w:sz w:val="22"/>
                <w:szCs w:val="22"/>
                <w:rtl/>
              </w:rPr>
              <w:t xml:space="preserve"> </w:t>
            </w:r>
            <w:r w:rsidRPr="005E5438">
              <w:rPr>
                <w:rFonts w:hint="eastAsia"/>
                <w:sz w:val="22"/>
                <w:szCs w:val="22"/>
                <w:rtl/>
              </w:rPr>
              <w:t>משבצת</w:t>
            </w:r>
            <w:r w:rsidRPr="005E5438">
              <w:rPr>
                <w:sz w:val="22"/>
                <w:szCs w:val="22"/>
                <w:rtl/>
              </w:rPr>
              <w:t xml:space="preserve"> </w:t>
            </w:r>
            <w:r w:rsidRPr="005E5438">
              <w:rPr>
                <w:rFonts w:hint="eastAsia"/>
                <w:sz w:val="22"/>
                <w:szCs w:val="22"/>
                <w:rtl/>
              </w:rPr>
              <w:t>הישוב</w:t>
            </w:r>
            <w:r w:rsidRPr="005E5438">
              <w:rPr>
                <w:sz w:val="22"/>
                <w:szCs w:val="22"/>
                <w:rtl/>
              </w:rPr>
              <w:t xml:space="preserve"> </w:t>
            </w:r>
            <w:r w:rsidRPr="005E5438">
              <w:rPr>
                <w:rFonts w:hint="eastAsia"/>
                <w:sz w:val="22"/>
                <w:szCs w:val="22"/>
                <w:rtl/>
              </w:rPr>
              <w:t>והנחלות</w:t>
            </w:r>
            <w:r w:rsidRPr="005E5438">
              <w:rPr>
                <w:sz w:val="22"/>
                <w:szCs w:val="22"/>
                <w:rtl/>
              </w:rPr>
              <w:t xml:space="preserve">. </w:t>
            </w:r>
            <w:r w:rsidRPr="005E5438">
              <w:rPr>
                <w:rFonts w:hint="eastAsia"/>
                <w:sz w:val="22"/>
                <w:szCs w:val="22"/>
                <w:rtl/>
              </w:rPr>
              <w:t>ראה</w:t>
            </w:r>
            <w:r w:rsidRPr="005E5438">
              <w:rPr>
                <w:sz w:val="22"/>
                <w:szCs w:val="22"/>
                <w:rtl/>
              </w:rPr>
              <w:t xml:space="preserve"> </w:t>
            </w:r>
            <w:r w:rsidRPr="005E5438">
              <w:rPr>
                <w:rFonts w:hint="eastAsia"/>
                <w:sz w:val="22"/>
                <w:szCs w:val="22"/>
                <w:rtl/>
              </w:rPr>
              <w:t>נספח</w:t>
            </w:r>
            <w:r w:rsidRPr="005E5438">
              <w:rPr>
                <w:sz w:val="22"/>
                <w:szCs w:val="22"/>
                <w:rtl/>
              </w:rPr>
              <w:t xml:space="preserve"> </w:t>
            </w:r>
            <w:r>
              <w:rPr>
                <w:sz w:val="22"/>
                <w:szCs w:val="22"/>
                <w:rtl/>
              </w:rPr>
              <w:t>15</w:t>
            </w:r>
            <w:r w:rsidRPr="005E5438">
              <w:rPr>
                <w:sz w:val="22"/>
                <w:szCs w:val="22"/>
                <w:rtl/>
              </w:rPr>
              <w:t>.</w:t>
            </w:r>
          </w:p>
          <w:p w:rsidR="00501BA4" w:rsidRPr="005E5438" w:rsidRDefault="00501BA4" w:rsidP="005E5438">
            <w:pPr>
              <w:spacing w:line="360" w:lineRule="auto"/>
              <w:rPr>
                <w:sz w:val="22"/>
                <w:u w:val="single"/>
                <w:rtl/>
              </w:rPr>
            </w:pPr>
            <w:r w:rsidRPr="005E5438">
              <w:rPr>
                <w:rFonts w:hint="eastAsia"/>
                <w:sz w:val="22"/>
                <w:szCs w:val="22"/>
                <w:u w:val="single"/>
                <w:rtl/>
              </w:rPr>
              <w:t>נתוני</w:t>
            </w:r>
            <w:r w:rsidRPr="005E5438">
              <w:rPr>
                <w:sz w:val="22"/>
                <w:szCs w:val="22"/>
                <w:u w:val="single"/>
                <w:rtl/>
              </w:rPr>
              <w:t xml:space="preserve"> </w:t>
            </w:r>
            <w:r w:rsidRPr="005E5438">
              <w:rPr>
                <w:rFonts w:hint="eastAsia"/>
                <w:sz w:val="22"/>
                <w:szCs w:val="22"/>
                <w:u w:val="single"/>
                <w:rtl/>
              </w:rPr>
              <w:t>חובה</w:t>
            </w:r>
            <w:r w:rsidRPr="005E5438">
              <w:rPr>
                <w:sz w:val="22"/>
                <w:szCs w:val="22"/>
                <w:u w:val="single"/>
                <w:rtl/>
              </w:rPr>
              <w:t xml:space="preserve">: </w:t>
            </w:r>
          </w:p>
          <w:p w:rsidR="00501BA4" w:rsidRPr="005E5438" w:rsidRDefault="00501BA4" w:rsidP="005E5438">
            <w:pPr>
              <w:spacing w:line="360" w:lineRule="auto"/>
              <w:rPr>
                <w:sz w:val="22"/>
                <w:rtl/>
              </w:rPr>
            </w:pPr>
            <w:r w:rsidRPr="005E5438">
              <w:rPr>
                <w:sz w:val="22"/>
                <w:szCs w:val="22"/>
                <w:rtl/>
              </w:rPr>
              <w:t>1.</w:t>
            </w:r>
            <w:r>
              <w:rPr>
                <w:sz w:val="22"/>
                <w:szCs w:val="22"/>
                <w:rtl/>
              </w:rPr>
              <w:t xml:space="preserve"> </w:t>
            </w:r>
            <w:r w:rsidRPr="005E5438">
              <w:rPr>
                <w:rFonts w:hint="eastAsia"/>
                <w:sz w:val="22"/>
                <w:szCs w:val="22"/>
                <w:rtl/>
              </w:rPr>
              <w:t>מידע</w:t>
            </w:r>
            <w:r w:rsidRPr="005E5438">
              <w:rPr>
                <w:sz w:val="22"/>
                <w:szCs w:val="22"/>
                <w:rtl/>
              </w:rPr>
              <w:t xml:space="preserve"> </w:t>
            </w:r>
            <w:r w:rsidRPr="005E5438">
              <w:rPr>
                <w:rFonts w:hint="eastAsia"/>
                <w:sz w:val="22"/>
                <w:szCs w:val="22"/>
                <w:rtl/>
              </w:rPr>
              <w:t>על</w:t>
            </w:r>
            <w:r w:rsidRPr="005E5438">
              <w:rPr>
                <w:sz w:val="22"/>
                <w:szCs w:val="22"/>
                <w:rtl/>
              </w:rPr>
              <w:t xml:space="preserve"> </w:t>
            </w:r>
            <w:r w:rsidRPr="005E5438">
              <w:rPr>
                <w:rFonts w:hint="eastAsia"/>
                <w:sz w:val="22"/>
                <w:szCs w:val="22"/>
                <w:rtl/>
              </w:rPr>
              <w:t>מספר</w:t>
            </w:r>
            <w:r w:rsidRPr="005E5438">
              <w:rPr>
                <w:sz w:val="22"/>
                <w:szCs w:val="22"/>
                <w:rtl/>
              </w:rPr>
              <w:t xml:space="preserve"> </w:t>
            </w:r>
            <w:r w:rsidRPr="005E5438">
              <w:rPr>
                <w:rFonts w:hint="eastAsia"/>
                <w:sz w:val="22"/>
                <w:szCs w:val="22"/>
                <w:rtl/>
              </w:rPr>
              <w:t>הנחלות</w:t>
            </w:r>
            <w:r w:rsidRPr="005E5438">
              <w:rPr>
                <w:sz w:val="22"/>
                <w:szCs w:val="22"/>
                <w:rtl/>
              </w:rPr>
              <w:t xml:space="preserve"> </w:t>
            </w:r>
            <w:r w:rsidRPr="005E5438">
              <w:rPr>
                <w:rFonts w:hint="eastAsia"/>
                <w:sz w:val="22"/>
                <w:szCs w:val="22"/>
                <w:rtl/>
              </w:rPr>
              <w:t>המאוישות</w:t>
            </w:r>
            <w:r w:rsidRPr="005E5438">
              <w:rPr>
                <w:sz w:val="22"/>
                <w:szCs w:val="22"/>
                <w:rtl/>
              </w:rPr>
              <w:t xml:space="preserve"> </w:t>
            </w:r>
            <w:r w:rsidRPr="005E5438">
              <w:rPr>
                <w:rFonts w:hint="eastAsia"/>
                <w:sz w:val="22"/>
                <w:szCs w:val="22"/>
                <w:rtl/>
              </w:rPr>
              <w:t>במושבים</w:t>
            </w:r>
            <w:r>
              <w:rPr>
                <w:sz w:val="22"/>
                <w:szCs w:val="22"/>
                <w:rtl/>
              </w:rPr>
              <w:t xml:space="preserve"> (</w:t>
            </w:r>
            <w:r>
              <w:rPr>
                <w:rFonts w:hint="eastAsia"/>
                <w:sz w:val="22"/>
                <w:szCs w:val="22"/>
                <w:rtl/>
              </w:rPr>
              <w:t>שאלון</w:t>
            </w:r>
            <w:r>
              <w:rPr>
                <w:sz w:val="22"/>
                <w:szCs w:val="22"/>
                <w:rtl/>
              </w:rPr>
              <w:t xml:space="preserve"> </w:t>
            </w:r>
            <w:r>
              <w:rPr>
                <w:rFonts w:hint="eastAsia"/>
                <w:sz w:val="22"/>
                <w:szCs w:val="22"/>
                <w:rtl/>
              </w:rPr>
              <w:t>סטטיסטי</w:t>
            </w:r>
            <w:r>
              <w:rPr>
                <w:sz w:val="22"/>
                <w:szCs w:val="22"/>
                <w:rtl/>
              </w:rPr>
              <w:t>)</w:t>
            </w:r>
            <w:r w:rsidRPr="005E5438">
              <w:rPr>
                <w:sz w:val="22"/>
                <w:szCs w:val="22"/>
                <w:rtl/>
              </w:rPr>
              <w:t>.</w:t>
            </w:r>
          </w:p>
          <w:p w:rsidR="00501BA4" w:rsidRPr="004F0666" w:rsidRDefault="00501BA4" w:rsidP="005E5438">
            <w:pPr>
              <w:spacing w:line="360" w:lineRule="auto"/>
              <w:jc w:val="both"/>
              <w:rPr>
                <w:sz w:val="22"/>
                <w:u w:val="single"/>
                <w:rtl/>
              </w:rPr>
            </w:pPr>
            <w:r w:rsidRPr="005E5438">
              <w:rPr>
                <w:sz w:val="22"/>
                <w:szCs w:val="22"/>
                <w:rtl/>
              </w:rPr>
              <w:t>2.</w:t>
            </w:r>
            <w:r>
              <w:rPr>
                <w:sz w:val="22"/>
                <w:szCs w:val="22"/>
                <w:rtl/>
              </w:rPr>
              <w:t xml:space="preserve"> </w:t>
            </w:r>
            <w:r w:rsidRPr="005E5438">
              <w:rPr>
                <w:rFonts w:hint="eastAsia"/>
                <w:sz w:val="22"/>
                <w:szCs w:val="22"/>
                <w:rtl/>
              </w:rPr>
              <w:t>מידע</w:t>
            </w:r>
            <w:r w:rsidRPr="005E5438">
              <w:rPr>
                <w:sz w:val="22"/>
                <w:szCs w:val="22"/>
                <w:rtl/>
              </w:rPr>
              <w:t xml:space="preserve"> </w:t>
            </w:r>
            <w:r w:rsidRPr="005E5438">
              <w:rPr>
                <w:rFonts w:hint="eastAsia"/>
                <w:sz w:val="22"/>
                <w:szCs w:val="22"/>
                <w:rtl/>
              </w:rPr>
              <w:t>מינימלי</w:t>
            </w:r>
            <w:r w:rsidRPr="005E5438">
              <w:rPr>
                <w:sz w:val="22"/>
                <w:szCs w:val="22"/>
                <w:rtl/>
              </w:rPr>
              <w:t xml:space="preserve"> </w:t>
            </w:r>
            <w:r w:rsidRPr="005E5438">
              <w:rPr>
                <w:rFonts w:hint="eastAsia"/>
                <w:sz w:val="22"/>
                <w:szCs w:val="22"/>
                <w:rtl/>
              </w:rPr>
              <w:t>לחלקה</w:t>
            </w:r>
            <w:r>
              <w:rPr>
                <w:sz w:val="22"/>
                <w:szCs w:val="22"/>
                <w:rtl/>
              </w:rPr>
              <w:t xml:space="preserve"> (</w:t>
            </w:r>
            <w:r>
              <w:rPr>
                <w:rFonts w:hint="eastAsia"/>
                <w:sz w:val="22"/>
                <w:szCs w:val="22"/>
                <w:rtl/>
              </w:rPr>
              <w:t>פוליגון</w:t>
            </w:r>
            <w:r>
              <w:rPr>
                <w:sz w:val="22"/>
                <w:szCs w:val="22"/>
                <w:rtl/>
              </w:rPr>
              <w:t>)</w:t>
            </w:r>
            <w:r w:rsidRPr="005E5438">
              <w:rPr>
                <w:sz w:val="22"/>
                <w:szCs w:val="22"/>
                <w:rtl/>
              </w:rPr>
              <w:t xml:space="preserve"> – </w:t>
            </w:r>
            <w:r w:rsidRPr="005E5438">
              <w:rPr>
                <w:rFonts w:hint="eastAsia"/>
                <w:sz w:val="22"/>
                <w:szCs w:val="22"/>
                <w:rtl/>
              </w:rPr>
              <w:t>מעבד</w:t>
            </w:r>
            <w:r w:rsidRPr="005E5438">
              <w:rPr>
                <w:sz w:val="22"/>
                <w:szCs w:val="22"/>
                <w:rtl/>
              </w:rPr>
              <w:t xml:space="preserve"> </w:t>
            </w:r>
            <w:r w:rsidRPr="005E5438">
              <w:rPr>
                <w:rFonts w:hint="eastAsia"/>
                <w:sz w:val="22"/>
                <w:szCs w:val="22"/>
                <w:rtl/>
              </w:rPr>
              <w:t>וגידול</w:t>
            </w:r>
            <w:r w:rsidRPr="005E5438">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sz w:val="22"/>
                <w:rtl/>
              </w:rPr>
            </w:pP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sz w:val="22"/>
                <w:rtl/>
              </w:rPr>
            </w:pP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r>
              <w:rPr>
                <w:b/>
                <w:bCs/>
                <w:sz w:val="22"/>
                <w:szCs w:val="22"/>
                <w:rtl/>
              </w:rPr>
              <w:t>9</w:t>
            </w:r>
          </w:p>
        </w:tc>
        <w:tc>
          <w:tcPr>
            <w:tcW w:w="1260" w:type="dxa"/>
          </w:tcPr>
          <w:p w:rsidR="00501BA4" w:rsidRPr="004F0666" w:rsidRDefault="00501BA4" w:rsidP="004F0666">
            <w:pPr>
              <w:spacing w:line="360" w:lineRule="auto"/>
              <w:rPr>
                <w:b/>
                <w:bCs/>
                <w:sz w:val="22"/>
                <w:rtl/>
              </w:rPr>
            </w:pPr>
            <w:r w:rsidRPr="004F0666">
              <w:rPr>
                <w:rFonts w:hint="eastAsia"/>
                <w:b/>
                <w:bCs/>
                <w:sz w:val="22"/>
                <w:szCs w:val="22"/>
                <w:rtl/>
              </w:rPr>
              <w:t>הצעת</w:t>
            </w:r>
            <w:r w:rsidRPr="004F0666">
              <w:rPr>
                <w:b/>
                <w:bCs/>
                <w:sz w:val="22"/>
                <w:szCs w:val="22"/>
                <w:rtl/>
              </w:rPr>
              <w:t xml:space="preserve"> </w:t>
            </w:r>
            <w:r w:rsidRPr="004F0666">
              <w:rPr>
                <w:rFonts w:hint="eastAsia"/>
                <w:b/>
                <w:bCs/>
                <w:sz w:val="22"/>
                <w:szCs w:val="22"/>
                <w:rtl/>
              </w:rPr>
              <w:t>המחיר</w:t>
            </w: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r w:rsidRPr="004F0666">
              <w:rPr>
                <w:b/>
                <w:bCs/>
                <w:sz w:val="22"/>
                <w:szCs w:val="22"/>
                <w:rtl/>
              </w:rPr>
              <w:t>1</w:t>
            </w:r>
          </w:p>
        </w:tc>
        <w:tc>
          <w:tcPr>
            <w:tcW w:w="7988" w:type="dxa"/>
          </w:tcPr>
          <w:p w:rsidR="00501BA4" w:rsidRPr="004F0666" w:rsidRDefault="00501BA4" w:rsidP="0020393E">
            <w:pPr>
              <w:spacing w:line="360" w:lineRule="auto"/>
              <w:jc w:val="both"/>
              <w:rPr>
                <w:sz w:val="22"/>
                <w:rtl/>
              </w:rPr>
            </w:pPr>
            <w:r w:rsidRPr="004F0666">
              <w:rPr>
                <w:rFonts w:hint="eastAsia"/>
                <w:sz w:val="22"/>
                <w:szCs w:val="22"/>
                <w:rtl/>
              </w:rPr>
              <w:t>הצעת</w:t>
            </w:r>
            <w:r w:rsidRPr="004F0666">
              <w:rPr>
                <w:sz w:val="22"/>
                <w:szCs w:val="22"/>
                <w:rtl/>
              </w:rPr>
              <w:t xml:space="preserve"> </w:t>
            </w:r>
            <w:r w:rsidRPr="004F0666">
              <w:rPr>
                <w:rFonts w:hint="eastAsia"/>
                <w:sz w:val="22"/>
                <w:szCs w:val="22"/>
                <w:rtl/>
              </w:rPr>
              <w:t>המחיר</w:t>
            </w:r>
            <w:r w:rsidRPr="004F0666">
              <w:rPr>
                <w:sz w:val="22"/>
                <w:szCs w:val="22"/>
                <w:rtl/>
              </w:rPr>
              <w:t xml:space="preserve"> </w:t>
            </w:r>
            <w:r w:rsidRPr="004F0666">
              <w:rPr>
                <w:rFonts w:hint="eastAsia"/>
                <w:bCs/>
                <w:sz w:val="22"/>
                <w:szCs w:val="22"/>
                <w:u w:val="single"/>
                <w:rtl/>
              </w:rPr>
              <w:t>תוגש</w:t>
            </w:r>
            <w:r w:rsidRPr="004F0666">
              <w:rPr>
                <w:bCs/>
                <w:sz w:val="22"/>
                <w:szCs w:val="22"/>
                <w:u w:val="single"/>
                <w:rtl/>
              </w:rPr>
              <w:t xml:space="preserve"> </w:t>
            </w:r>
            <w:r w:rsidRPr="004F0666">
              <w:rPr>
                <w:rFonts w:hint="eastAsia"/>
                <w:bCs/>
                <w:sz w:val="22"/>
                <w:szCs w:val="22"/>
                <w:u w:val="single"/>
                <w:rtl/>
              </w:rPr>
              <w:t>בשקלים</w:t>
            </w:r>
            <w:r w:rsidRPr="004F0666">
              <w:rPr>
                <w:bCs/>
                <w:sz w:val="22"/>
                <w:szCs w:val="22"/>
                <w:u w:val="single"/>
                <w:rtl/>
              </w:rPr>
              <w:t xml:space="preserve"> </w:t>
            </w:r>
            <w:r w:rsidRPr="004F0666">
              <w:rPr>
                <w:rFonts w:hint="eastAsia"/>
                <w:bCs/>
                <w:sz w:val="22"/>
                <w:szCs w:val="22"/>
                <w:u w:val="single"/>
                <w:rtl/>
              </w:rPr>
              <w:t>חדשים</w:t>
            </w:r>
            <w:r w:rsidRPr="004F0666">
              <w:rPr>
                <w:bCs/>
                <w:sz w:val="22"/>
                <w:szCs w:val="22"/>
                <w:u w:val="single"/>
                <w:rtl/>
              </w:rPr>
              <w:t xml:space="preserve"> </w:t>
            </w:r>
            <w:r w:rsidRPr="004F0666">
              <w:rPr>
                <w:rFonts w:hint="eastAsia"/>
                <w:bCs/>
                <w:sz w:val="22"/>
                <w:szCs w:val="22"/>
                <w:u w:val="single"/>
                <w:rtl/>
              </w:rPr>
              <w:t>בלבד</w:t>
            </w:r>
            <w:r w:rsidRPr="004F0666">
              <w:rPr>
                <w:bCs/>
                <w:sz w:val="22"/>
                <w:szCs w:val="22"/>
                <w:u w:val="single"/>
                <w:rtl/>
              </w:rPr>
              <w:t xml:space="preserve"> </w:t>
            </w:r>
            <w:r>
              <w:rPr>
                <w:bCs/>
                <w:sz w:val="22"/>
                <w:szCs w:val="22"/>
                <w:u w:val="single"/>
                <w:rtl/>
              </w:rPr>
              <w:t xml:space="preserve"> (</w:t>
            </w:r>
            <w:r>
              <w:rPr>
                <w:rFonts w:hint="eastAsia"/>
                <w:bCs/>
                <w:sz w:val="22"/>
                <w:szCs w:val="22"/>
                <w:u w:val="single"/>
                <w:rtl/>
              </w:rPr>
              <w:t>לפרטים</w:t>
            </w:r>
            <w:r>
              <w:rPr>
                <w:bCs/>
                <w:sz w:val="22"/>
                <w:szCs w:val="22"/>
                <w:u w:val="single"/>
                <w:rtl/>
              </w:rPr>
              <w:t xml:space="preserve"> </w:t>
            </w:r>
            <w:r>
              <w:rPr>
                <w:rFonts w:hint="eastAsia"/>
                <w:bCs/>
                <w:sz w:val="22"/>
                <w:szCs w:val="22"/>
                <w:u w:val="single"/>
                <w:rtl/>
              </w:rPr>
              <w:t>נוספים</w:t>
            </w:r>
            <w:r>
              <w:rPr>
                <w:bCs/>
                <w:sz w:val="22"/>
                <w:szCs w:val="22"/>
                <w:u w:val="single"/>
                <w:rtl/>
              </w:rPr>
              <w:t xml:space="preserve"> </w:t>
            </w:r>
            <w:r>
              <w:rPr>
                <w:rFonts w:hint="eastAsia"/>
                <w:bCs/>
                <w:sz w:val="22"/>
                <w:szCs w:val="22"/>
                <w:u w:val="single"/>
                <w:rtl/>
              </w:rPr>
              <w:t>ראה</w:t>
            </w:r>
            <w:r>
              <w:rPr>
                <w:bCs/>
                <w:sz w:val="22"/>
                <w:szCs w:val="22"/>
                <w:u w:val="single"/>
                <w:rtl/>
              </w:rPr>
              <w:t xml:space="preserve"> </w:t>
            </w:r>
            <w:r>
              <w:rPr>
                <w:rFonts w:hint="eastAsia"/>
                <w:bCs/>
                <w:sz w:val="22"/>
                <w:szCs w:val="22"/>
                <w:u w:val="single"/>
                <w:rtl/>
              </w:rPr>
              <w:t>סעיף</w:t>
            </w:r>
            <w:r>
              <w:rPr>
                <w:bCs/>
                <w:sz w:val="22"/>
                <w:szCs w:val="22"/>
                <w:u w:val="single"/>
                <w:rtl/>
              </w:rPr>
              <w:t xml:space="preserve"> 20 </w:t>
            </w:r>
            <w:r>
              <w:rPr>
                <w:rFonts w:hint="eastAsia"/>
                <w:bCs/>
                <w:sz w:val="22"/>
                <w:szCs w:val="22"/>
                <w:u w:val="single"/>
                <w:rtl/>
              </w:rPr>
              <w:t>להלן</w:t>
            </w:r>
            <w:r>
              <w:rPr>
                <w:bCs/>
                <w:sz w:val="22"/>
                <w:szCs w:val="22"/>
                <w:u w:val="single"/>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center"/>
              <w:rPr>
                <w:b/>
                <w:bCs/>
                <w:sz w:val="22"/>
                <w:highlight w:val="yellow"/>
                <w:rtl/>
              </w:rPr>
            </w:pP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r>
              <w:rPr>
                <w:b/>
                <w:bCs/>
                <w:sz w:val="22"/>
                <w:szCs w:val="22"/>
                <w:rtl/>
              </w:rPr>
              <w:t>2</w:t>
            </w:r>
          </w:p>
        </w:tc>
        <w:tc>
          <w:tcPr>
            <w:tcW w:w="7988" w:type="dxa"/>
          </w:tcPr>
          <w:p w:rsidR="00501BA4" w:rsidRPr="004F0666" w:rsidRDefault="00501BA4" w:rsidP="00465000">
            <w:pPr>
              <w:spacing w:line="360" w:lineRule="auto"/>
              <w:rPr>
                <w:sz w:val="22"/>
                <w:rtl/>
              </w:rPr>
            </w:pPr>
            <w:r w:rsidRPr="004F0666">
              <w:rPr>
                <w:rFonts w:hint="eastAsia"/>
                <w:sz w:val="22"/>
                <w:szCs w:val="22"/>
                <w:rtl/>
              </w:rPr>
              <w:t>הצעת</w:t>
            </w:r>
            <w:r w:rsidRPr="004F0666">
              <w:rPr>
                <w:sz w:val="22"/>
                <w:szCs w:val="22"/>
                <w:rtl/>
              </w:rPr>
              <w:t xml:space="preserve"> </w:t>
            </w:r>
            <w:r w:rsidRPr="004F0666">
              <w:rPr>
                <w:rFonts w:hint="eastAsia"/>
                <w:sz w:val="22"/>
                <w:szCs w:val="22"/>
                <w:rtl/>
              </w:rPr>
              <w:t>המחיר</w:t>
            </w:r>
            <w:r w:rsidRPr="004F0666">
              <w:rPr>
                <w:sz w:val="22"/>
                <w:szCs w:val="22"/>
                <w:rtl/>
              </w:rPr>
              <w:t xml:space="preserve"> </w:t>
            </w:r>
            <w:r>
              <w:rPr>
                <w:rFonts w:hint="eastAsia"/>
                <w:sz w:val="22"/>
                <w:szCs w:val="22"/>
                <w:rtl/>
              </w:rPr>
              <w:t>תכלול</w:t>
            </w:r>
            <w:r w:rsidRPr="004F0666">
              <w:rPr>
                <w:sz w:val="22"/>
                <w:szCs w:val="22"/>
                <w:rtl/>
              </w:rPr>
              <w:t xml:space="preserve"> </w:t>
            </w:r>
            <w:r w:rsidRPr="004F0666">
              <w:rPr>
                <w:rFonts w:hint="eastAsia"/>
                <w:sz w:val="22"/>
                <w:szCs w:val="22"/>
                <w:rtl/>
              </w:rPr>
              <w:t>מע</w:t>
            </w:r>
            <w:r w:rsidRPr="004F0666">
              <w:rPr>
                <w:sz w:val="22"/>
                <w:szCs w:val="22"/>
                <w:rtl/>
              </w:rPr>
              <w:t>"</w:t>
            </w:r>
            <w:r w:rsidRPr="004F0666">
              <w:rPr>
                <w:rFonts w:hint="eastAsia"/>
                <w:sz w:val="22"/>
                <w:szCs w:val="22"/>
                <w:rtl/>
              </w:rPr>
              <w:t>מ</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ישולם</w:t>
            </w:r>
            <w:r w:rsidRPr="004F0666">
              <w:rPr>
                <w:sz w:val="22"/>
                <w:szCs w:val="22"/>
                <w:rtl/>
              </w:rPr>
              <w:t xml:space="preserve"> </w:t>
            </w:r>
            <w:r w:rsidRPr="004F0666">
              <w:rPr>
                <w:rFonts w:hint="eastAsia"/>
                <w:sz w:val="22"/>
                <w:szCs w:val="22"/>
                <w:rtl/>
              </w:rPr>
              <w:t>לזוכה</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לשיעורו</w:t>
            </w:r>
            <w:r w:rsidRPr="004F0666">
              <w:rPr>
                <w:sz w:val="22"/>
                <w:szCs w:val="22"/>
                <w:rtl/>
              </w:rPr>
              <w:t xml:space="preserve"> </w:t>
            </w:r>
            <w:r w:rsidRPr="004F0666">
              <w:rPr>
                <w:rFonts w:hint="eastAsia"/>
                <w:sz w:val="22"/>
                <w:szCs w:val="22"/>
                <w:rtl/>
              </w:rPr>
              <w:t>ביום</w:t>
            </w:r>
            <w:r w:rsidRPr="004F0666">
              <w:rPr>
                <w:sz w:val="22"/>
                <w:szCs w:val="22"/>
                <w:rtl/>
              </w:rPr>
              <w:t xml:space="preserve"> </w:t>
            </w:r>
            <w:r w:rsidRPr="004F0666">
              <w:rPr>
                <w:rFonts w:hint="eastAsia"/>
                <w:sz w:val="22"/>
                <w:szCs w:val="22"/>
                <w:rtl/>
              </w:rPr>
              <w:t>האספקה</w:t>
            </w:r>
            <w:r w:rsidRPr="004F0666">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b/>
                <w:bCs/>
                <w:sz w:val="22"/>
                <w:highlight w:val="yellow"/>
                <w:rtl/>
              </w:rPr>
            </w:pP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9407FE">
            <w:pPr>
              <w:spacing w:line="360" w:lineRule="auto"/>
              <w:rPr>
                <w:b/>
                <w:bCs/>
                <w:sz w:val="22"/>
                <w:rtl/>
              </w:rPr>
            </w:pPr>
            <w:r>
              <w:rPr>
                <w:b/>
                <w:bCs/>
                <w:sz w:val="22"/>
                <w:szCs w:val="22"/>
                <w:rtl/>
              </w:rPr>
              <w:t>10</w:t>
            </w:r>
          </w:p>
        </w:tc>
        <w:tc>
          <w:tcPr>
            <w:tcW w:w="1260" w:type="dxa"/>
          </w:tcPr>
          <w:p w:rsidR="00501BA4" w:rsidRPr="004F0666" w:rsidRDefault="00501BA4" w:rsidP="004F0666">
            <w:pPr>
              <w:spacing w:line="360" w:lineRule="auto"/>
              <w:rPr>
                <w:b/>
                <w:bCs/>
                <w:sz w:val="22"/>
                <w:rtl/>
              </w:rPr>
            </w:pPr>
            <w:r w:rsidRPr="004F0666">
              <w:rPr>
                <w:rFonts w:hint="eastAsia"/>
                <w:b/>
                <w:bCs/>
                <w:sz w:val="22"/>
                <w:szCs w:val="22"/>
                <w:rtl/>
              </w:rPr>
              <w:t>מינהלה</w:t>
            </w:r>
            <w:r w:rsidRPr="004F0666">
              <w:rPr>
                <w:b/>
                <w:bCs/>
                <w:sz w:val="22"/>
                <w:szCs w:val="22"/>
                <w:rtl/>
              </w:rPr>
              <w:t xml:space="preserve"> </w:t>
            </w:r>
          </w:p>
        </w:tc>
        <w:tc>
          <w:tcPr>
            <w:tcW w:w="369" w:type="dxa"/>
          </w:tcPr>
          <w:p w:rsidR="00501BA4" w:rsidRPr="004F0666" w:rsidRDefault="00501BA4" w:rsidP="004F0666">
            <w:pPr>
              <w:spacing w:line="360" w:lineRule="auto"/>
              <w:jc w:val="both"/>
              <w:rPr>
                <w:b/>
                <w:bCs/>
                <w:sz w:val="22"/>
                <w:rtl/>
              </w:rPr>
            </w:pPr>
            <w:r w:rsidRPr="004F0666">
              <w:rPr>
                <w:rFonts w:hint="eastAsia"/>
                <w:b/>
                <w:bCs/>
                <w:sz w:val="22"/>
                <w:szCs w:val="22"/>
                <w:rtl/>
              </w:rPr>
              <w:t>א</w:t>
            </w: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sz w:val="22"/>
                <w:rtl/>
              </w:rPr>
            </w:pPr>
            <w:r w:rsidRPr="004F0666">
              <w:rPr>
                <w:rFonts w:hint="eastAsia"/>
                <w:b/>
                <w:bCs/>
                <w:sz w:val="22"/>
                <w:szCs w:val="22"/>
                <w:u w:val="single"/>
                <w:rtl/>
              </w:rPr>
              <w:t>איש</w:t>
            </w:r>
            <w:r w:rsidRPr="004F0666">
              <w:rPr>
                <w:b/>
                <w:bCs/>
                <w:sz w:val="22"/>
                <w:szCs w:val="22"/>
                <w:u w:val="single"/>
                <w:rtl/>
              </w:rPr>
              <w:t xml:space="preserve"> </w:t>
            </w:r>
            <w:r w:rsidRPr="004F0666">
              <w:rPr>
                <w:rFonts w:hint="eastAsia"/>
                <w:b/>
                <w:bCs/>
                <w:sz w:val="22"/>
                <w:szCs w:val="22"/>
                <w:u w:val="single"/>
                <w:rtl/>
              </w:rPr>
              <w:t>הקשר</w:t>
            </w:r>
            <w:r w:rsidRPr="004F0666">
              <w:rPr>
                <w:b/>
                <w:bCs/>
                <w:sz w:val="22"/>
                <w:szCs w:val="22"/>
                <w:u w:val="single"/>
                <w:rtl/>
              </w:rPr>
              <w:t xml:space="preserve"> </w:t>
            </w:r>
            <w:r w:rsidRPr="004F0666">
              <w:rPr>
                <w:rFonts w:hint="eastAsia"/>
                <w:b/>
                <w:bCs/>
                <w:sz w:val="22"/>
                <w:szCs w:val="22"/>
                <w:u w:val="single"/>
                <w:rtl/>
              </w:rPr>
              <w:t>ונוהל</w:t>
            </w:r>
            <w:r w:rsidRPr="004F0666">
              <w:rPr>
                <w:b/>
                <w:bCs/>
                <w:sz w:val="22"/>
                <w:szCs w:val="22"/>
                <w:u w:val="single"/>
                <w:rtl/>
              </w:rPr>
              <w:t xml:space="preserve"> </w:t>
            </w:r>
            <w:r w:rsidRPr="004F0666">
              <w:rPr>
                <w:rFonts w:hint="eastAsia"/>
                <w:b/>
                <w:bCs/>
                <w:sz w:val="22"/>
                <w:szCs w:val="22"/>
                <w:u w:val="single"/>
                <w:rtl/>
              </w:rPr>
              <w:t>העברת</w:t>
            </w:r>
            <w:r w:rsidRPr="004F0666">
              <w:rPr>
                <w:b/>
                <w:bCs/>
                <w:sz w:val="22"/>
                <w:szCs w:val="22"/>
                <w:u w:val="single"/>
                <w:rtl/>
              </w:rPr>
              <w:t xml:space="preserve"> </w:t>
            </w:r>
            <w:r w:rsidRPr="004F0666">
              <w:rPr>
                <w:rFonts w:hint="eastAsia"/>
                <w:b/>
                <w:bCs/>
                <w:sz w:val="22"/>
                <w:szCs w:val="22"/>
                <w:u w:val="single"/>
                <w:rtl/>
              </w:rPr>
              <w:t>שאלות</w:t>
            </w:r>
            <w:r w:rsidRPr="004F0666">
              <w:rPr>
                <w:b/>
                <w:bCs/>
                <w:sz w:val="22"/>
                <w:szCs w:val="22"/>
                <w:u w:val="single"/>
                <w:rtl/>
              </w:rPr>
              <w:t xml:space="preserve"> </w:t>
            </w:r>
            <w:r w:rsidRPr="004F0666">
              <w:rPr>
                <w:rFonts w:hint="eastAsia"/>
                <w:b/>
                <w:bCs/>
                <w:sz w:val="22"/>
                <w:szCs w:val="22"/>
                <w:u w:val="single"/>
                <w:rtl/>
              </w:rPr>
              <w:t>ובירורים</w:t>
            </w:r>
            <w:r w:rsidRPr="004F0666">
              <w:rPr>
                <w:b/>
                <w:bCs/>
                <w:sz w:val="22"/>
                <w:szCs w:val="22"/>
                <w:u w:val="single"/>
                <w:rtl/>
              </w:rPr>
              <w:t xml:space="preserve"> </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sz w:val="22"/>
                <w:rtl/>
              </w:rPr>
            </w:pPr>
            <w:r w:rsidRPr="004F0666">
              <w:rPr>
                <w:rFonts w:ascii="Times New Roman" w:hAnsi="Times New Roman"/>
                <w:sz w:val="22"/>
                <w:szCs w:val="22"/>
                <w:rtl/>
              </w:rPr>
              <w:t xml:space="preserve">שאלות מקבלי מסמכי המכרז תוגשנה אל מחלקת המכרזים </w:t>
            </w:r>
            <w:r w:rsidRPr="004F0666">
              <w:rPr>
                <w:rFonts w:ascii="Times New Roman" w:hAnsi="Times New Roman"/>
                <w:sz w:val="22"/>
                <w:szCs w:val="22"/>
                <w:u w:val="single"/>
                <w:rtl/>
              </w:rPr>
              <w:t>בכתב בלבד</w:t>
            </w:r>
            <w:r w:rsidRPr="004F0666">
              <w:rPr>
                <w:rFonts w:ascii="Times New Roman" w:hAnsi="Times New Roman"/>
                <w:sz w:val="22"/>
                <w:szCs w:val="22"/>
                <w:rtl/>
              </w:rPr>
              <w:t xml:space="preserve"> באמצעות דואר אלקטרוני שכתובתו :</w:t>
            </w:r>
            <w:r w:rsidRPr="004F0666">
              <w:rPr>
                <w:rFonts w:ascii="Times New Roman" w:hAnsi="Times New Roman"/>
                <w:sz w:val="22"/>
                <w:szCs w:val="22"/>
              </w:rPr>
              <w:t xml:space="preserve"> </w:t>
            </w:r>
            <w:hyperlink r:id="rId13" w:history="1">
              <w:r w:rsidRPr="004F0666">
                <w:rPr>
                  <w:rStyle w:val="Hyperlink"/>
                  <w:rFonts w:ascii="Times New Roman" w:hAnsi="Times New Roman" w:cs="David"/>
                  <w:color w:val="auto"/>
                  <w:sz w:val="22"/>
                  <w:szCs w:val="22"/>
                </w:rPr>
                <w:t>tenders@moag.gov.il</w:t>
              </w:r>
            </w:hyperlink>
            <w:r w:rsidRPr="004F0666">
              <w:rPr>
                <w:rFonts w:ascii="Times New Roman" w:hAnsi="Times New Roman"/>
                <w:sz w:val="22"/>
                <w:szCs w:val="22"/>
                <w:rtl/>
              </w:rPr>
              <w:t xml:space="preserve">  או באמצעות פקס:  03-9485849.</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sz w:val="22"/>
                <w:rtl/>
              </w:rPr>
            </w:pPr>
            <w:r w:rsidRPr="004F0666">
              <w:rPr>
                <w:rFonts w:ascii="Times New Roman" w:hAnsi="Times New Roman"/>
                <w:sz w:val="22"/>
                <w:szCs w:val="22"/>
                <w:rtl/>
              </w:rPr>
              <w:t>מועד אחרון להגשת שאלות מציעים מפורט בטבלת ריכוז תאריכים (בעמוד 4).</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rFonts w:ascii="Times New Roman" w:hAnsi="Times New Roman"/>
                <w:sz w:val="22"/>
                <w:rtl/>
              </w:rPr>
            </w:pPr>
            <w:r w:rsidRPr="004F0666">
              <w:rPr>
                <w:rFonts w:ascii="Times New Roman" w:hAnsi="Times New Roman"/>
                <w:sz w:val="22"/>
                <w:szCs w:val="22"/>
                <w:rtl/>
              </w:rPr>
              <w:t xml:space="preserve">האחריות להעברת השאלות חלה על השואל. </w:t>
            </w:r>
            <w:r w:rsidRPr="004F0666">
              <w:rPr>
                <w:rFonts w:ascii="Times New Roman" w:hAnsi="Times New Roman"/>
                <w:smallCaps/>
                <w:sz w:val="22"/>
                <w:szCs w:val="22"/>
                <w:rtl/>
              </w:rPr>
              <w:t>שאלות מסמכי המכרז תוגשנה במבנה הבא:</w:t>
            </w:r>
          </w:p>
          <w:tbl>
            <w:tblPr>
              <w:tblW w:w="0" w:type="auto"/>
              <w:tblInd w:w="449" w:type="dxa"/>
              <w:tblLayout w:type="fixed"/>
              <w:tblCellMar>
                <w:left w:w="0" w:type="dxa"/>
                <w:right w:w="0" w:type="dxa"/>
              </w:tblCellMar>
              <w:tblLook w:val="00A0"/>
            </w:tblPr>
            <w:tblGrid>
              <w:gridCol w:w="64"/>
              <w:gridCol w:w="4020"/>
              <w:gridCol w:w="1440"/>
              <w:gridCol w:w="1440"/>
            </w:tblGrid>
            <w:tr w:rsidR="00501BA4" w:rsidRPr="00CB2C73" w:rsidTr="009A7EE0">
              <w:tc>
                <w:tcPr>
                  <w:tcW w:w="4084" w:type="dxa"/>
                  <w:gridSpan w:val="2"/>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501BA4" w:rsidRPr="00CB2C73" w:rsidRDefault="00501BA4" w:rsidP="009A7EE0">
                  <w:pPr>
                    <w:pStyle w:val="ronnybase0"/>
                    <w:keepNext/>
                    <w:spacing w:line="360" w:lineRule="auto"/>
                    <w:jc w:val="center"/>
                    <w:rPr>
                      <w:rFonts w:cs="David"/>
                    </w:rPr>
                  </w:pPr>
                  <w:r w:rsidRPr="00CB2C73">
                    <w:rPr>
                      <w:rFonts w:cs="David"/>
                      <w:rtl/>
                    </w:rPr>
                    <w:t>פירוט השאלה</w:t>
                  </w:r>
                </w:p>
              </w:tc>
              <w:tc>
                <w:tcPr>
                  <w:tcW w:w="1440" w:type="dxa"/>
                  <w:tcBorders>
                    <w:top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501BA4" w:rsidRPr="00CB2C73" w:rsidRDefault="00501BA4" w:rsidP="009A7EE0">
                  <w:pPr>
                    <w:pStyle w:val="ronnybase0"/>
                    <w:keepNext/>
                    <w:spacing w:line="360" w:lineRule="auto"/>
                    <w:jc w:val="center"/>
                    <w:rPr>
                      <w:rFonts w:cs="David"/>
                    </w:rPr>
                  </w:pPr>
                  <w:r w:rsidRPr="00CB2C73">
                    <w:rPr>
                      <w:rFonts w:cs="David"/>
                      <w:rtl/>
                    </w:rPr>
                    <w:t>הסעיף</w:t>
                  </w:r>
                </w:p>
              </w:tc>
              <w:tc>
                <w:tcPr>
                  <w:tcW w:w="1440" w:type="dxa"/>
                  <w:tcBorders>
                    <w:top w:val="single" w:sz="8" w:space="0" w:color="auto"/>
                    <w:bottom w:val="single" w:sz="8" w:space="0" w:color="auto"/>
                    <w:right w:val="single" w:sz="8" w:space="0" w:color="auto"/>
                  </w:tcBorders>
                  <w:shd w:val="clear" w:color="auto" w:fill="E5E5E5"/>
                </w:tcPr>
                <w:p w:rsidR="00501BA4" w:rsidRPr="00CB2C73" w:rsidRDefault="00501BA4" w:rsidP="009A7EE0">
                  <w:pPr>
                    <w:pStyle w:val="ronnybase0"/>
                    <w:keepNext/>
                    <w:spacing w:line="360" w:lineRule="auto"/>
                    <w:jc w:val="center"/>
                    <w:rPr>
                      <w:rFonts w:cs="David"/>
                    </w:rPr>
                  </w:pPr>
                  <w:r w:rsidRPr="00CB2C73">
                    <w:rPr>
                      <w:rFonts w:cs="David"/>
                      <w:rtl/>
                    </w:rPr>
                    <w:t>מכרז מס'</w:t>
                  </w:r>
                </w:p>
              </w:tc>
            </w:tr>
            <w:tr w:rsidR="00501BA4" w:rsidRPr="00CB2C73" w:rsidTr="009A7EE0">
              <w:trPr>
                <w:trHeight w:val="108"/>
              </w:trPr>
              <w:tc>
                <w:tcPr>
                  <w:tcW w:w="64" w:type="dxa"/>
                  <w:tcBorders>
                    <w:top w:val="nil"/>
                    <w:left w:val="nil"/>
                    <w:bottom w:val="nil"/>
                    <w:right w:val="nil"/>
                  </w:tcBorders>
                  <w:vAlign w:val="center"/>
                </w:tcPr>
                <w:p w:rsidR="00501BA4" w:rsidRPr="00CB2C73" w:rsidRDefault="00501BA4" w:rsidP="009A7EE0">
                  <w:pPr>
                    <w:bidi w:val="0"/>
                    <w:rPr>
                      <w:rFonts w:ascii="Calibri" w:hAnsi="Calibri"/>
                      <w:sz w:val="22"/>
                    </w:rPr>
                  </w:pPr>
                </w:p>
              </w:tc>
              <w:tc>
                <w:tcPr>
                  <w:tcW w:w="4020" w:type="dxa"/>
                  <w:tcBorders>
                    <w:top w:val="nil"/>
                    <w:left w:val="nil"/>
                    <w:bottom w:val="nil"/>
                    <w:right w:val="nil"/>
                  </w:tcBorders>
                  <w:vAlign w:val="center"/>
                </w:tcPr>
                <w:p w:rsidR="00501BA4" w:rsidRPr="00CB2C73" w:rsidRDefault="00501BA4" w:rsidP="009A7EE0">
                  <w:pPr>
                    <w:bidi w:val="0"/>
                    <w:rPr>
                      <w:rFonts w:ascii="Calibri" w:hAnsi="Calibri"/>
                      <w:sz w:val="22"/>
                    </w:rPr>
                  </w:pPr>
                </w:p>
              </w:tc>
              <w:tc>
                <w:tcPr>
                  <w:tcW w:w="1440" w:type="dxa"/>
                  <w:tcBorders>
                    <w:top w:val="nil"/>
                    <w:left w:val="nil"/>
                    <w:bottom w:val="nil"/>
                    <w:right w:val="nil"/>
                  </w:tcBorders>
                  <w:vAlign w:val="center"/>
                </w:tcPr>
                <w:p w:rsidR="00501BA4" w:rsidRPr="00CB2C73" w:rsidRDefault="00501BA4" w:rsidP="009A7EE0">
                  <w:pPr>
                    <w:bidi w:val="0"/>
                    <w:rPr>
                      <w:rFonts w:ascii="Calibri" w:hAnsi="Calibri"/>
                      <w:sz w:val="22"/>
                    </w:rPr>
                  </w:pPr>
                </w:p>
              </w:tc>
              <w:tc>
                <w:tcPr>
                  <w:tcW w:w="1440" w:type="dxa"/>
                  <w:tcBorders>
                    <w:top w:val="nil"/>
                    <w:left w:val="nil"/>
                    <w:bottom w:val="nil"/>
                    <w:right w:val="nil"/>
                  </w:tcBorders>
                </w:tcPr>
                <w:p w:rsidR="00501BA4" w:rsidRPr="00CB2C73" w:rsidRDefault="00501BA4" w:rsidP="009A7EE0">
                  <w:pPr>
                    <w:bidi w:val="0"/>
                    <w:rPr>
                      <w:rFonts w:ascii="Calibri" w:hAnsi="Calibri"/>
                      <w:sz w:val="22"/>
                    </w:rPr>
                  </w:pPr>
                </w:p>
              </w:tc>
            </w:tr>
          </w:tbl>
          <w:p w:rsidR="00501BA4" w:rsidRPr="004F0666" w:rsidRDefault="00501BA4" w:rsidP="004F0666">
            <w:pPr>
              <w:spacing w:line="360" w:lineRule="auto"/>
              <w:jc w:val="both"/>
              <w:rPr>
                <w:sz w:val="22"/>
                <w:rtl/>
              </w:rPr>
            </w:pP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20393E">
            <w:pPr>
              <w:spacing w:line="360" w:lineRule="auto"/>
              <w:jc w:val="both"/>
              <w:rPr>
                <w:sz w:val="22"/>
                <w:rtl/>
              </w:rPr>
            </w:pPr>
            <w:r w:rsidRPr="004F0666">
              <w:rPr>
                <w:rFonts w:ascii="Times New Roman" w:hAnsi="Times New Roman"/>
                <w:sz w:val="22"/>
                <w:szCs w:val="22"/>
                <w:rtl/>
              </w:rPr>
              <w:t xml:space="preserve">תשובות עורך המכרז לשאלות שתתקבלנה,  ישלחו לפונים לפי הפרטים שנמסרו במעמד קבלת מסמכי המכרז ו/או בהתאם להודעה שנמסרה על ידו כנדרש בעמוד 4 במסמך זה. כמו כן יפורסמו באתר האינטרנט של מינהל הרכש הממשלתי באגף החשב הכללי שכתובתו:    </w:t>
            </w:r>
            <w:r w:rsidRPr="004F0666">
              <w:rPr>
                <w:rFonts w:ascii="Times New Roman" w:hAnsi="Times New Roman"/>
                <w:sz w:val="22"/>
                <w:szCs w:val="22"/>
              </w:rPr>
              <w:t xml:space="preserve">   </w:t>
            </w:r>
            <w:hyperlink r:id="rId14" w:history="1">
              <w:r w:rsidRPr="00193B11">
                <w:rPr>
                  <w:rStyle w:val="Hyperlink"/>
                  <w:rFonts w:ascii="Times New Roman" w:hAnsi="Times New Roman" w:cs="David"/>
                  <w:sz w:val="22"/>
                  <w:szCs w:val="22"/>
                </w:rPr>
                <w:t>http://www.mr.gov.il/purchasing</w:t>
              </w:r>
            </w:hyperlink>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sz w:val="22"/>
                <w:rtl/>
              </w:rPr>
            </w:pPr>
            <w:r w:rsidRPr="004F0666">
              <w:rPr>
                <w:rFonts w:hint="eastAsia"/>
                <w:sz w:val="22"/>
                <w:szCs w:val="22"/>
                <w:rtl/>
              </w:rPr>
              <w:t>מובהר</w:t>
            </w:r>
            <w:r w:rsidRPr="004F0666">
              <w:rPr>
                <w:sz w:val="22"/>
                <w:szCs w:val="22"/>
                <w:rtl/>
              </w:rPr>
              <w:t xml:space="preserve"> </w:t>
            </w:r>
            <w:r w:rsidRPr="004F0666">
              <w:rPr>
                <w:rFonts w:hint="eastAsia"/>
                <w:sz w:val="22"/>
                <w:szCs w:val="22"/>
                <w:rtl/>
              </w:rPr>
              <w:t>בזאת</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האחריות</w:t>
            </w:r>
            <w:r w:rsidRPr="004F0666">
              <w:rPr>
                <w:sz w:val="22"/>
                <w:szCs w:val="22"/>
                <w:rtl/>
              </w:rPr>
              <w:t xml:space="preserve"> </w:t>
            </w:r>
            <w:r w:rsidRPr="004F0666">
              <w:rPr>
                <w:rFonts w:hint="eastAsia"/>
                <w:sz w:val="22"/>
                <w:szCs w:val="22"/>
                <w:rtl/>
              </w:rPr>
              <w:t>להשארת</w:t>
            </w:r>
            <w:r w:rsidRPr="004F0666">
              <w:rPr>
                <w:sz w:val="22"/>
                <w:szCs w:val="22"/>
                <w:rtl/>
              </w:rPr>
              <w:t xml:space="preserve"> </w:t>
            </w:r>
            <w:r w:rsidRPr="004F0666">
              <w:rPr>
                <w:rFonts w:hint="eastAsia"/>
                <w:sz w:val="22"/>
                <w:szCs w:val="22"/>
                <w:rtl/>
              </w:rPr>
              <w:t>פרטי</w:t>
            </w:r>
            <w:r w:rsidRPr="004F0666">
              <w:rPr>
                <w:sz w:val="22"/>
                <w:szCs w:val="22"/>
                <w:rtl/>
              </w:rPr>
              <w:t xml:space="preserve"> </w:t>
            </w:r>
            <w:r w:rsidRPr="004F0666">
              <w:rPr>
                <w:rFonts w:hint="eastAsia"/>
                <w:sz w:val="22"/>
                <w:szCs w:val="22"/>
                <w:rtl/>
              </w:rPr>
              <w:t>הפונה</w:t>
            </w:r>
            <w:r w:rsidRPr="004F0666">
              <w:rPr>
                <w:sz w:val="22"/>
                <w:szCs w:val="22"/>
                <w:rtl/>
              </w:rPr>
              <w:t xml:space="preserve"> </w:t>
            </w:r>
            <w:r w:rsidRPr="004F0666">
              <w:rPr>
                <w:rFonts w:hint="eastAsia"/>
                <w:sz w:val="22"/>
                <w:szCs w:val="22"/>
                <w:rtl/>
              </w:rPr>
              <w:t>חלה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הפונה</w:t>
            </w:r>
            <w:r w:rsidRPr="004F0666">
              <w:rPr>
                <w:sz w:val="22"/>
                <w:szCs w:val="22"/>
                <w:rtl/>
              </w:rPr>
              <w:t>/</w:t>
            </w:r>
            <w:r w:rsidRPr="004F0666">
              <w:rPr>
                <w:rFonts w:hint="eastAsia"/>
                <w:sz w:val="22"/>
                <w:szCs w:val="22"/>
                <w:rtl/>
              </w:rPr>
              <w:t>המציע</w:t>
            </w:r>
            <w:r w:rsidRPr="004F0666">
              <w:rPr>
                <w:sz w:val="22"/>
                <w:szCs w:val="22"/>
                <w:rtl/>
              </w:rPr>
              <w:t xml:space="preserve"> </w:t>
            </w:r>
            <w:r w:rsidRPr="004F0666">
              <w:rPr>
                <w:rFonts w:hint="eastAsia"/>
                <w:sz w:val="22"/>
                <w:szCs w:val="22"/>
                <w:rtl/>
              </w:rPr>
              <w:t>בלבד</w:t>
            </w:r>
            <w:r w:rsidRPr="004F0666">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r w:rsidRPr="004F0666">
              <w:rPr>
                <w:rFonts w:hint="eastAsia"/>
                <w:b/>
                <w:bCs/>
                <w:sz w:val="22"/>
                <w:szCs w:val="22"/>
                <w:rtl/>
              </w:rPr>
              <w:t>ב</w:t>
            </w: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sz w:val="22"/>
                <w:rtl/>
              </w:rPr>
            </w:pPr>
            <w:r w:rsidRPr="004F0666">
              <w:rPr>
                <w:rFonts w:hint="eastAsia"/>
                <w:b/>
                <w:bCs/>
                <w:sz w:val="22"/>
                <w:szCs w:val="22"/>
                <w:u w:val="single"/>
                <w:rtl/>
              </w:rPr>
              <w:t>קבלת</w:t>
            </w:r>
            <w:r w:rsidRPr="004F0666">
              <w:rPr>
                <w:b/>
                <w:bCs/>
                <w:sz w:val="22"/>
                <w:szCs w:val="22"/>
                <w:u w:val="single"/>
                <w:rtl/>
              </w:rPr>
              <w:t xml:space="preserve"> </w:t>
            </w:r>
            <w:r w:rsidRPr="004F0666">
              <w:rPr>
                <w:rFonts w:hint="eastAsia"/>
                <w:b/>
                <w:bCs/>
                <w:sz w:val="22"/>
                <w:szCs w:val="22"/>
                <w:u w:val="single"/>
                <w:rtl/>
              </w:rPr>
              <w:t>מסמכי</w:t>
            </w:r>
            <w:r w:rsidRPr="004F0666">
              <w:rPr>
                <w:b/>
                <w:bCs/>
                <w:sz w:val="22"/>
                <w:szCs w:val="22"/>
                <w:u w:val="single"/>
                <w:rtl/>
              </w:rPr>
              <w:t xml:space="preserve"> </w:t>
            </w:r>
            <w:r w:rsidRPr="004F0666">
              <w:rPr>
                <w:rFonts w:hint="eastAsia"/>
                <w:b/>
                <w:bCs/>
                <w:sz w:val="22"/>
                <w:szCs w:val="22"/>
                <w:u w:val="single"/>
                <w:rtl/>
              </w:rPr>
              <w:t>המכרז</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rFonts w:ascii="Times New Roman" w:hAnsi="Times New Roman"/>
                <w:sz w:val="22"/>
                <w:rtl/>
              </w:rPr>
            </w:pPr>
            <w:r w:rsidRPr="004F0666">
              <w:rPr>
                <w:rFonts w:hint="eastAsia"/>
                <w:sz w:val="22"/>
                <w:szCs w:val="22"/>
                <w:rtl/>
              </w:rPr>
              <w:t>יש</w:t>
            </w:r>
            <w:r w:rsidRPr="004F0666">
              <w:rPr>
                <w:sz w:val="22"/>
                <w:szCs w:val="22"/>
                <w:rtl/>
              </w:rPr>
              <w:t xml:space="preserve"> </w:t>
            </w:r>
            <w:r w:rsidRPr="004F0666">
              <w:rPr>
                <w:rFonts w:hint="eastAsia"/>
                <w:sz w:val="22"/>
                <w:szCs w:val="22"/>
                <w:rtl/>
              </w:rPr>
              <w:t>לפנות</w:t>
            </w:r>
            <w:r w:rsidRPr="004F0666">
              <w:rPr>
                <w:sz w:val="22"/>
                <w:szCs w:val="22"/>
                <w:rtl/>
              </w:rPr>
              <w:t xml:space="preserve"> </w:t>
            </w:r>
            <w:r w:rsidRPr="004F0666">
              <w:rPr>
                <w:rFonts w:hint="eastAsia"/>
                <w:sz w:val="22"/>
                <w:szCs w:val="22"/>
                <w:rtl/>
              </w:rPr>
              <w:t>אל</w:t>
            </w:r>
            <w:r w:rsidRPr="004F0666">
              <w:rPr>
                <w:sz w:val="22"/>
                <w:szCs w:val="22"/>
                <w:rtl/>
              </w:rPr>
              <w:t xml:space="preserve"> </w:t>
            </w:r>
            <w:r w:rsidRPr="004F0666">
              <w:rPr>
                <w:rFonts w:hint="eastAsia"/>
                <w:sz w:val="22"/>
                <w:szCs w:val="22"/>
                <w:rtl/>
              </w:rPr>
              <w:t>מחלקת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באגף</w:t>
            </w:r>
            <w:r w:rsidRPr="004F0666">
              <w:rPr>
                <w:sz w:val="22"/>
                <w:szCs w:val="22"/>
                <w:rtl/>
              </w:rPr>
              <w:t xml:space="preserve"> </w:t>
            </w:r>
            <w:r w:rsidRPr="004F0666">
              <w:rPr>
                <w:rFonts w:hint="eastAsia"/>
                <w:sz w:val="22"/>
                <w:szCs w:val="22"/>
                <w:rtl/>
              </w:rPr>
              <w:t>רכש</w:t>
            </w:r>
            <w:r w:rsidRPr="004F0666">
              <w:rPr>
                <w:sz w:val="22"/>
                <w:szCs w:val="22"/>
                <w:rtl/>
              </w:rPr>
              <w:t xml:space="preserve"> </w:t>
            </w:r>
            <w:r w:rsidRPr="004F0666">
              <w:rPr>
                <w:rFonts w:hint="eastAsia"/>
                <w:sz w:val="22"/>
                <w:szCs w:val="22"/>
                <w:rtl/>
              </w:rPr>
              <w:t>נכסים</w:t>
            </w:r>
            <w:r w:rsidRPr="004F0666">
              <w:rPr>
                <w:sz w:val="22"/>
                <w:szCs w:val="22"/>
                <w:rtl/>
              </w:rPr>
              <w:t xml:space="preserve"> </w:t>
            </w:r>
            <w:r w:rsidRPr="004F0666">
              <w:rPr>
                <w:rFonts w:hint="eastAsia"/>
                <w:sz w:val="22"/>
                <w:szCs w:val="22"/>
                <w:rtl/>
              </w:rPr>
              <w:t>ולוגיסטיקה</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 xml:space="preserve"> </w:t>
            </w:r>
            <w:r w:rsidRPr="004F0666">
              <w:rPr>
                <w:rFonts w:hint="eastAsia"/>
                <w:sz w:val="22"/>
                <w:szCs w:val="22"/>
                <w:rtl/>
              </w:rPr>
              <w:t>דרך</w:t>
            </w:r>
            <w:r w:rsidRPr="004F0666">
              <w:rPr>
                <w:sz w:val="22"/>
                <w:szCs w:val="22"/>
                <w:rtl/>
              </w:rPr>
              <w:t xml:space="preserve"> </w:t>
            </w:r>
            <w:r w:rsidRPr="004F0666">
              <w:rPr>
                <w:rFonts w:hint="eastAsia"/>
                <w:sz w:val="22"/>
                <w:szCs w:val="22"/>
                <w:rtl/>
              </w:rPr>
              <w:t>המכבים</w:t>
            </w:r>
            <w:r w:rsidRPr="004F0666">
              <w:rPr>
                <w:sz w:val="22"/>
                <w:szCs w:val="22"/>
                <w:rtl/>
              </w:rPr>
              <w:t xml:space="preserve"> </w:t>
            </w:r>
            <w:r w:rsidRPr="004F0666">
              <w:rPr>
                <w:rFonts w:hint="eastAsia"/>
                <w:sz w:val="22"/>
                <w:szCs w:val="22"/>
                <w:rtl/>
              </w:rPr>
              <w:t>ראשל</w:t>
            </w:r>
            <w:r w:rsidRPr="004F0666">
              <w:rPr>
                <w:sz w:val="22"/>
                <w:szCs w:val="22"/>
                <w:rtl/>
              </w:rPr>
              <w:t>"</w:t>
            </w:r>
            <w:r w:rsidRPr="004F0666">
              <w:rPr>
                <w:rFonts w:hint="eastAsia"/>
                <w:sz w:val="22"/>
                <w:szCs w:val="22"/>
                <w:rtl/>
              </w:rPr>
              <w:t>צ</w:t>
            </w:r>
            <w:r w:rsidRPr="004F0666">
              <w:rPr>
                <w:sz w:val="22"/>
                <w:szCs w:val="22"/>
                <w:rtl/>
              </w:rPr>
              <w:t xml:space="preserve"> (</w:t>
            </w:r>
            <w:r w:rsidRPr="004F0666">
              <w:rPr>
                <w:rFonts w:hint="eastAsia"/>
                <w:sz w:val="22"/>
                <w:szCs w:val="22"/>
                <w:rtl/>
              </w:rPr>
              <w:t>כביש</w:t>
            </w:r>
            <w:r w:rsidRPr="004F0666">
              <w:rPr>
                <w:sz w:val="22"/>
                <w:szCs w:val="22"/>
                <w:rtl/>
              </w:rPr>
              <w:t xml:space="preserve"> </w:t>
            </w:r>
            <w:r w:rsidRPr="004F0666">
              <w:rPr>
                <w:rFonts w:hint="eastAsia"/>
                <w:sz w:val="22"/>
                <w:szCs w:val="22"/>
                <w:rtl/>
              </w:rPr>
              <w:t>בית</w:t>
            </w:r>
            <w:r w:rsidRPr="004F0666">
              <w:rPr>
                <w:sz w:val="22"/>
                <w:szCs w:val="22"/>
                <w:rtl/>
              </w:rPr>
              <w:t xml:space="preserve"> </w:t>
            </w:r>
            <w:r w:rsidRPr="004F0666">
              <w:rPr>
                <w:rFonts w:hint="eastAsia"/>
                <w:sz w:val="22"/>
                <w:szCs w:val="22"/>
                <w:rtl/>
              </w:rPr>
              <w:t>דגן</w:t>
            </w:r>
            <w:r w:rsidRPr="004F0666">
              <w:rPr>
                <w:sz w:val="22"/>
                <w:szCs w:val="22"/>
                <w:rtl/>
              </w:rPr>
              <w:t xml:space="preserve">), </w:t>
            </w:r>
            <w:r w:rsidRPr="004F0666">
              <w:rPr>
                <w:rFonts w:hint="eastAsia"/>
                <w:sz w:val="22"/>
                <w:szCs w:val="22"/>
                <w:rtl/>
              </w:rPr>
              <w:t>בימים</w:t>
            </w:r>
            <w:r w:rsidRPr="004F0666">
              <w:rPr>
                <w:sz w:val="22"/>
                <w:szCs w:val="22"/>
                <w:rtl/>
              </w:rPr>
              <w:t xml:space="preserve"> </w:t>
            </w:r>
            <w:r w:rsidRPr="004F0666">
              <w:rPr>
                <w:rFonts w:hint="eastAsia"/>
                <w:sz w:val="22"/>
                <w:szCs w:val="22"/>
                <w:rtl/>
              </w:rPr>
              <w:t>א</w:t>
            </w:r>
            <w:r w:rsidRPr="004F0666">
              <w:rPr>
                <w:sz w:val="22"/>
                <w:szCs w:val="22"/>
                <w:rtl/>
              </w:rPr>
              <w:t xml:space="preserve">' - </w:t>
            </w:r>
            <w:r w:rsidRPr="004F0666">
              <w:rPr>
                <w:rFonts w:hint="eastAsia"/>
                <w:sz w:val="22"/>
                <w:szCs w:val="22"/>
                <w:rtl/>
              </w:rPr>
              <w:t>ה</w:t>
            </w:r>
            <w:r w:rsidRPr="004F0666">
              <w:rPr>
                <w:sz w:val="22"/>
                <w:szCs w:val="22"/>
                <w:rtl/>
              </w:rPr>
              <w:t xml:space="preserve">' </w:t>
            </w:r>
            <w:r w:rsidRPr="004F0666">
              <w:rPr>
                <w:rFonts w:hint="eastAsia"/>
                <w:sz w:val="22"/>
                <w:szCs w:val="22"/>
                <w:rtl/>
              </w:rPr>
              <w:t>בין</w:t>
            </w:r>
            <w:r w:rsidRPr="004F0666">
              <w:rPr>
                <w:sz w:val="22"/>
                <w:szCs w:val="22"/>
                <w:rtl/>
              </w:rPr>
              <w:t xml:space="preserve"> </w:t>
            </w:r>
            <w:r w:rsidRPr="004F0666">
              <w:rPr>
                <w:rFonts w:hint="eastAsia"/>
                <w:sz w:val="22"/>
                <w:szCs w:val="22"/>
                <w:rtl/>
              </w:rPr>
              <w:t>השעות</w:t>
            </w:r>
            <w:r w:rsidRPr="004F0666">
              <w:rPr>
                <w:sz w:val="22"/>
                <w:szCs w:val="22"/>
                <w:rtl/>
              </w:rPr>
              <w:t xml:space="preserve"> 8:30 – 15:30, </w:t>
            </w:r>
            <w:r w:rsidRPr="004F0666">
              <w:rPr>
                <w:rFonts w:hint="eastAsia"/>
                <w:sz w:val="22"/>
                <w:szCs w:val="22"/>
                <w:rtl/>
              </w:rPr>
              <w:t>לצורך</w:t>
            </w:r>
            <w:r w:rsidRPr="004F0666">
              <w:rPr>
                <w:sz w:val="22"/>
                <w:szCs w:val="22"/>
                <w:rtl/>
              </w:rPr>
              <w:t xml:space="preserve"> </w:t>
            </w:r>
            <w:r w:rsidRPr="004F0666">
              <w:rPr>
                <w:rFonts w:hint="eastAsia"/>
                <w:sz w:val="22"/>
                <w:szCs w:val="22"/>
                <w:rtl/>
              </w:rPr>
              <w:t>קבלת</w:t>
            </w:r>
            <w:r w:rsidRPr="004F0666">
              <w:rPr>
                <w:sz w:val="22"/>
                <w:szCs w:val="22"/>
                <w:rtl/>
              </w:rPr>
              <w:t xml:space="preserve"> </w:t>
            </w:r>
            <w:r w:rsidRPr="004F0666">
              <w:rPr>
                <w:rFonts w:hint="eastAsia"/>
                <w:sz w:val="22"/>
                <w:szCs w:val="22"/>
                <w:rtl/>
              </w:rPr>
              <w:t>מסמכי</w:t>
            </w:r>
            <w:r w:rsidRPr="004F0666">
              <w:rPr>
                <w:sz w:val="22"/>
                <w:szCs w:val="22"/>
                <w:rtl/>
              </w:rPr>
              <w:t xml:space="preserve"> </w:t>
            </w:r>
            <w:r w:rsidRPr="004F0666">
              <w:rPr>
                <w:rFonts w:hint="eastAsia"/>
                <w:sz w:val="22"/>
                <w:szCs w:val="22"/>
                <w:rtl/>
              </w:rPr>
              <w:t>המכרז</w:t>
            </w:r>
            <w:r w:rsidRPr="004F0666">
              <w:rPr>
                <w:sz w:val="22"/>
                <w:szCs w:val="22"/>
                <w:rtl/>
              </w:rPr>
              <w:t xml:space="preserve"> .</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20393E">
            <w:pPr>
              <w:spacing w:line="360" w:lineRule="auto"/>
              <w:jc w:val="both"/>
              <w:rPr>
                <w:rFonts w:ascii="Times New Roman" w:hAnsi="Times New Roman"/>
                <w:sz w:val="22"/>
                <w:rtl/>
              </w:rPr>
            </w:pPr>
            <w:r w:rsidRPr="004F0666">
              <w:rPr>
                <w:rFonts w:hint="eastAsia"/>
                <w:sz w:val="22"/>
                <w:szCs w:val="22"/>
                <w:rtl/>
              </w:rPr>
              <w:t>מקבל</w:t>
            </w:r>
            <w:r w:rsidRPr="004F0666">
              <w:rPr>
                <w:sz w:val="22"/>
                <w:szCs w:val="22"/>
                <w:rtl/>
              </w:rPr>
              <w:t xml:space="preserve"> </w:t>
            </w:r>
            <w:r w:rsidRPr="004F0666">
              <w:rPr>
                <w:rFonts w:hint="eastAsia"/>
                <w:sz w:val="22"/>
                <w:szCs w:val="22"/>
                <w:rtl/>
              </w:rPr>
              <w:t>מסמכי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ימסור</w:t>
            </w:r>
            <w:r w:rsidRPr="004F0666">
              <w:rPr>
                <w:sz w:val="22"/>
                <w:szCs w:val="22"/>
                <w:rtl/>
              </w:rPr>
              <w:t xml:space="preserve"> </w:t>
            </w:r>
            <w:r w:rsidRPr="004F0666">
              <w:rPr>
                <w:rFonts w:hint="eastAsia"/>
                <w:sz w:val="22"/>
                <w:szCs w:val="22"/>
                <w:rtl/>
              </w:rPr>
              <w:t>במעמד</w:t>
            </w:r>
            <w:r w:rsidRPr="004F0666">
              <w:rPr>
                <w:sz w:val="22"/>
                <w:szCs w:val="22"/>
                <w:rtl/>
              </w:rPr>
              <w:t xml:space="preserve"> </w:t>
            </w:r>
            <w:r w:rsidRPr="004F0666">
              <w:rPr>
                <w:rFonts w:hint="eastAsia"/>
                <w:sz w:val="22"/>
                <w:szCs w:val="22"/>
                <w:rtl/>
              </w:rPr>
              <w:t>קבלת</w:t>
            </w:r>
            <w:r w:rsidRPr="004F0666">
              <w:rPr>
                <w:sz w:val="22"/>
                <w:szCs w:val="22"/>
                <w:rtl/>
              </w:rPr>
              <w:t xml:space="preserve"> </w:t>
            </w:r>
            <w:r w:rsidRPr="004F0666">
              <w:rPr>
                <w:rFonts w:hint="eastAsia"/>
                <w:sz w:val="22"/>
                <w:szCs w:val="22"/>
                <w:rtl/>
              </w:rPr>
              <w:t>המסמכים</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שמו</w:t>
            </w:r>
            <w:r w:rsidRPr="004F0666">
              <w:rPr>
                <w:sz w:val="22"/>
                <w:szCs w:val="22"/>
                <w:rtl/>
              </w:rPr>
              <w:t xml:space="preserve">, </w:t>
            </w:r>
            <w:r w:rsidRPr="004F0666">
              <w:rPr>
                <w:rFonts w:hint="eastAsia"/>
                <w:sz w:val="22"/>
                <w:szCs w:val="22"/>
                <w:rtl/>
              </w:rPr>
              <w:t>כתובתו</w:t>
            </w:r>
            <w:r w:rsidRPr="004F0666">
              <w:rPr>
                <w:sz w:val="22"/>
                <w:szCs w:val="22"/>
                <w:rtl/>
              </w:rPr>
              <w:t xml:space="preserve">, </w:t>
            </w:r>
            <w:r w:rsidRPr="004F0666">
              <w:rPr>
                <w:rFonts w:hint="eastAsia"/>
                <w:sz w:val="22"/>
                <w:szCs w:val="22"/>
                <w:rtl/>
              </w:rPr>
              <w:t>שם</w:t>
            </w:r>
            <w:r w:rsidRPr="004F0666">
              <w:rPr>
                <w:sz w:val="22"/>
                <w:szCs w:val="22"/>
                <w:rtl/>
              </w:rPr>
              <w:t xml:space="preserve"> </w:t>
            </w:r>
            <w:r w:rsidRPr="004F0666">
              <w:rPr>
                <w:rFonts w:hint="eastAsia"/>
                <w:sz w:val="22"/>
                <w:szCs w:val="22"/>
                <w:rtl/>
              </w:rPr>
              <w:t>התאגיד</w:t>
            </w:r>
            <w:r w:rsidRPr="004F0666">
              <w:rPr>
                <w:sz w:val="22"/>
                <w:szCs w:val="22"/>
                <w:rtl/>
              </w:rPr>
              <w:t xml:space="preserve">, </w:t>
            </w:r>
            <w:r w:rsidRPr="004F0666">
              <w:rPr>
                <w:rFonts w:hint="eastAsia"/>
                <w:sz w:val="22"/>
                <w:szCs w:val="22"/>
                <w:rtl/>
              </w:rPr>
              <w:t>שם</w:t>
            </w:r>
            <w:r w:rsidRPr="004F0666">
              <w:rPr>
                <w:sz w:val="22"/>
                <w:szCs w:val="22"/>
                <w:rtl/>
              </w:rPr>
              <w:t xml:space="preserve"> </w:t>
            </w:r>
            <w:r w:rsidRPr="004F0666">
              <w:rPr>
                <w:rFonts w:hint="eastAsia"/>
                <w:sz w:val="22"/>
                <w:szCs w:val="22"/>
                <w:rtl/>
              </w:rPr>
              <w:t>איש</w:t>
            </w:r>
            <w:r w:rsidRPr="004F0666">
              <w:rPr>
                <w:sz w:val="22"/>
                <w:szCs w:val="22"/>
                <w:rtl/>
              </w:rPr>
              <w:t xml:space="preserve"> </w:t>
            </w:r>
            <w:r w:rsidRPr="004F0666">
              <w:rPr>
                <w:rFonts w:hint="eastAsia"/>
                <w:sz w:val="22"/>
                <w:szCs w:val="22"/>
                <w:rtl/>
              </w:rPr>
              <w:t>הקשר</w:t>
            </w:r>
            <w:r w:rsidRPr="004F0666">
              <w:rPr>
                <w:sz w:val="22"/>
                <w:szCs w:val="22"/>
                <w:rtl/>
              </w:rPr>
              <w:t xml:space="preserve"> </w:t>
            </w:r>
            <w:r w:rsidRPr="004F0666">
              <w:rPr>
                <w:rFonts w:hint="eastAsia"/>
                <w:sz w:val="22"/>
                <w:szCs w:val="22"/>
                <w:rtl/>
              </w:rPr>
              <w:t>מטעם</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הטלפון</w:t>
            </w:r>
            <w:r w:rsidRPr="004F0666">
              <w:rPr>
                <w:sz w:val="22"/>
                <w:szCs w:val="22"/>
                <w:rtl/>
              </w:rPr>
              <w:t xml:space="preserve"> </w:t>
            </w:r>
            <w:r w:rsidRPr="004F0666">
              <w:rPr>
                <w:rFonts w:hint="eastAsia"/>
                <w:sz w:val="22"/>
                <w:szCs w:val="22"/>
                <w:rtl/>
              </w:rPr>
              <w:t>וטלפון</w:t>
            </w:r>
            <w:r w:rsidRPr="004F0666">
              <w:rPr>
                <w:sz w:val="22"/>
                <w:szCs w:val="22"/>
                <w:rtl/>
              </w:rPr>
              <w:t xml:space="preserve"> </w:t>
            </w:r>
            <w:r w:rsidRPr="004F0666">
              <w:rPr>
                <w:rFonts w:hint="eastAsia"/>
                <w:sz w:val="22"/>
                <w:szCs w:val="22"/>
                <w:rtl/>
              </w:rPr>
              <w:t>נייד</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פקס</w:t>
            </w:r>
            <w:r w:rsidRPr="004F0666">
              <w:rPr>
                <w:sz w:val="22"/>
                <w:szCs w:val="22"/>
                <w:rtl/>
              </w:rPr>
              <w:t xml:space="preserve"> </w:t>
            </w:r>
            <w:r w:rsidRPr="004F0666">
              <w:rPr>
                <w:rFonts w:hint="eastAsia"/>
                <w:sz w:val="22"/>
                <w:szCs w:val="22"/>
                <w:rtl/>
              </w:rPr>
              <w:t>וכתובת</w:t>
            </w:r>
            <w:r w:rsidRPr="004F0666">
              <w:rPr>
                <w:sz w:val="22"/>
                <w:szCs w:val="22"/>
                <w:rtl/>
              </w:rPr>
              <w:t xml:space="preserve"> </w:t>
            </w:r>
            <w:r w:rsidRPr="004F0666">
              <w:rPr>
                <w:rFonts w:hint="eastAsia"/>
                <w:sz w:val="22"/>
                <w:szCs w:val="22"/>
                <w:rtl/>
              </w:rPr>
              <w:t>דואר</w:t>
            </w:r>
            <w:r w:rsidRPr="004F0666">
              <w:rPr>
                <w:sz w:val="22"/>
                <w:szCs w:val="22"/>
                <w:rtl/>
              </w:rPr>
              <w:t xml:space="preserve"> </w:t>
            </w:r>
            <w:r w:rsidRPr="004F0666">
              <w:rPr>
                <w:rFonts w:hint="eastAsia"/>
                <w:sz w:val="22"/>
                <w:szCs w:val="22"/>
                <w:rtl/>
              </w:rPr>
              <w:t>אלקטרוני</w:t>
            </w:r>
            <w:r w:rsidRPr="004F0666">
              <w:rPr>
                <w:sz w:val="22"/>
                <w:szCs w:val="22"/>
                <w:rtl/>
              </w:rPr>
              <w:t xml:space="preserve">, </w:t>
            </w:r>
            <w:r w:rsidRPr="004F0666">
              <w:rPr>
                <w:rFonts w:hint="eastAsia"/>
                <w:sz w:val="22"/>
                <w:szCs w:val="22"/>
                <w:rtl/>
              </w:rPr>
              <w:t>וזאת</w:t>
            </w:r>
            <w:r w:rsidRPr="004F0666">
              <w:rPr>
                <w:sz w:val="22"/>
                <w:szCs w:val="22"/>
                <w:rtl/>
              </w:rPr>
              <w:t xml:space="preserve"> </w:t>
            </w:r>
            <w:r w:rsidRPr="004F0666">
              <w:rPr>
                <w:rFonts w:hint="eastAsia"/>
                <w:sz w:val="22"/>
                <w:szCs w:val="22"/>
                <w:rtl/>
              </w:rPr>
              <w:t>לצורך</w:t>
            </w:r>
            <w:r w:rsidRPr="004F0666">
              <w:rPr>
                <w:sz w:val="22"/>
                <w:szCs w:val="22"/>
                <w:rtl/>
              </w:rPr>
              <w:t xml:space="preserve"> </w:t>
            </w:r>
            <w:r w:rsidRPr="004F0666">
              <w:rPr>
                <w:rFonts w:hint="eastAsia"/>
                <w:sz w:val="22"/>
                <w:szCs w:val="22"/>
                <w:rtl/>
              </w:rPr>
              <w:t>יצירת</w:t>
            </w:r>
            <w:r w:rsidRPr="004F0666">
              <w:rPr>
                <w:sz w:val="22"/>
                <w:szCs w:val="22"/>
                <w:rtl/>
              </w:rPr>
              <w:t xml:space="preserve"> </w:t>
            </w:r>
            <w:r w:rsidRPr="004F0666">
              <w:rPr>
                <w:rFonts w:hint="eastAsia"/>
                <w:sz w:val="22"/>
                <w:szCs w:val="22"/>
                <w:rtl/>
              </w:rPr>
              <w:t>קשר</w:t>
            </w:r>
            <w:r w:rsidRPr="004F0666">
              <w:rPr>
                <w:sz w:val="22"/>
                <w:szCs w:val="22"/>
                <w:rtl/>
              </w:rPr>
              <w:t xml:space="preserve"> </w:t>
            </w:r>
            <w:r w:rsidRPr="004F0666">
              <w:rPr>
                <w:rFonts w:hint="eastAsia"/>
                <w:sz w:val="22"/>
                <w:szCs w:val="22"/>
                <w:rtl/>
              </w:rPr>
              <w:t>ומשלוח</w:t>
            </w:r>
            <w:r w:rsidRPr="004F0666">
              <w:rPr>
                <w:sz w:val="22"/>
                <w:szCs w:val="22"/>
                <w:rtl/>
              </w:rPr>
              <w:t xml:space="preserve"> </w:t>
            </w:r>
            <w:r w:rsidRPr="004F0666">
              <w:rPr>
                <w:rFonts w:hint="eastAsia"/>
                <w:sz w:val="22"/>
                <w:szCs w:val="22"/>
                <w:rtl/>
              </w:rPr>
              <w:t>הודעות</w:t>
            </w:r>
            <w:r w:rsidRPr="004F0666">
              <w:rPr>
                <w:sz w:val="22"/>
                <w:szCs w:val="22"/>
                <w:rtl/>
              </w:rPr>
              <w:t xml:space="preserve"> </w:t>
            </w:r>
            <w:r w:rsidRPr="004F0666">
              <w:rPr>
                <w:rFonts w:hint="eastAsia"/>
                <w:sz w:val="22"/>
                <w:szCs w:val="22"/>
                <w:rtl/>
              </w:rPr>
              <w:t>ותשובות</w:t>
            </w:r>
            <w:r w:rsidRPr="004F0666">
              <w:rPr>
                <w:sz w:val="22"/>
                <w:szCs w:val="22"/>
                <w:rtl/>
              </w:rPr>
              <w:t xml:space="preserve"> </w:t>
            </w:r>
            <w:r w:rsidRPr="004F0666">
              <w:rPr>
                <w:rFonts w:hint="eastAsia"/>
                <w:sz w:val="22"/>
                <w:szCs w:val="22"/>
                <w:rtl/>
              </w:rPr>
              <w:t>לשאלות</w:t>
            </w:r>
            <w:r w:rsidRPr="004F0666">
              <w:rPr>
                <w:sz w:val="22"/>
                <w:szCs w:val="22"/>
                <w:rtl/>
              </w:rPr>
              <w:t xml:space="preserve"> </w:t>
            </w:r>
            <w:r w:rsidRPr="004F0666">
              <w:rPr>
                <w:rFonts w:hint="eastAsia"/>
                <w:sz w:val="22"/>
                <w:szCs w:val="22"/>
                <w:rtl/>
              </w:rPr>
              <w:t>הבהרה</w:t>
            </w:r>
            <w:r w:rsidRPr="004F0666">
              <w:rPr>
                <w:sz w:val="22"/>
                <w:szCs w:val="22"/>
                <w:rtl/>
              </w:rPr>
              <w:t xml:space="preserve">. </w:t>
            </w:r>
            <w:r w:rsidRPr="004F0666">
              <w:rPr>
                <w:rFonts w:hint="eastAsia"/>
                <w:sz w:val="22"/>
                <w:szCs w:val="22"/>
                <w:rtl/>
              </w:rPr>
              <w:t>באם</w:t>
            </w:r>
            <w:r w:rsidRPr="004F0666">
              <w:rPr>
                <w:sz w:val="22"/>
                <w:szCs w:val="22"/>
                <w:rtl/>
              </w:rPr>
              <w:t xml:space="preserve"> </w:t>
            </w:r>
            <w:r w:rsidRPr="004F0666">
              <w:rPr>
                <w:rFonts w:hint="eastAsia"/>
                <w:sz w:val="22"/>
                <w:szCs w:val="22"/>
                <w:rtl/>
              </w:rPr>
              <w:t>הפונה</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קיבל</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מסמכי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אלא</w:t>
            </w:r>
            <w:r w:rsidRPr="004F0666">
              <w:rPr>
                <w:sz w:val="22"/>
                <w:szCs w:val="22"/>
                <w:rtl/>
              </w:rPr>
              <w:t xml:space="preserve"> </w:t>
            </w:r>
            <w:r w:rsidRPr="004F0666">
              <w:rPr>
                <w:rFonts w:hint="eastAsia"/>
                <w:sz w:val="22"/>
                <w:szCs w:val="22"/>
                <w:rtl/>
              </w:rPr>
              <w:t>ראה</w:t>
            </w:r>
            <w:r w:rsidRPr="004F0666">
              <w:rPr>
                <w:sz w:val="22"/>
                <w:szCs w:val="22"/>
                <w:rtl/>
              </w:rPr>
              <w:t xml:space="preserve"> </w:t>
            </w:r>
            <w:r w:rsidRPr="004F0666">
              <w:rPr>
                <w:rFonts w:hint="eastAsia"/>
                <w:sz w:val="22"/>
                <w:szCs w:val="22"/>
                <w:rtl/>
              </w:rPr>
              <w:t>אותם</w:t>
            </w:r>
            <w:r w:rsidRPr="004F0666">
              <w:rPr>
                <w:sz w:val="22"/>
                <w:szCs w:val="22"/>
                <w:rtl/>
              </w:rPr>
              <w:t xml:space="preserve"> </w:t>
            </w:r>
            <w:r w:rsidRPr="004F0666">
              <w:rPr>
                <w:rFonts w:hint="eastAsia"/>
                <w:sz w:val="22"/>
                <w:szCs w:val="22"/>
                <w:rtl/>
              </w:rPr>
              <w:t>ב</w:t>
            </w:r>
            <w:r w:rsidRPr="004F0666">
              <w:rPr>
                <w:rFonts w:ascii="Times New Roman" w:hAnsi="Times New Roman"/>
                <w:sz w:val="22"/>
                <w:szCs w:val="22"/>
                <w:rtl/>
              </w:rPr>
              <w:t>אתר האינטרנט של מינהל הרכש הממשלתי באגף החשב הכללי</w:t>
            </w:r>
            <w:r w:rsidRPr="004F0666">
              <w:rPr>
                <w:sz w:val="22"/>
                <w:szCs w:val="22"/>
                <w:rtl/>
              </w:rPr>
              <w:t xml:space="preserve"> </w:t>
            </w:r>
            <w:r w:rsidRPr="004F0666">
              <w:rPr>
                <w:rFonts w:hint="eastAsia"/>
                <w:sz w:val="22"/>
                <w:szCs w:val="22"/>
                <w:rtl/>
              </w:rPr>
              <w:t>בלבד</w:t>
            </w:r>
            <w:r w:rsidRPr="004F0666">
              <w:rPr>
                <w:sz w:val="22"/>
                <w:szCs w:val="22"/>
                <w:rtl/>
              </w:rPr>
              <w:t xml:space="preserve"> </w:t>
            </w:r>
            <w:r w:rsidRPr="004F0666">
              <w:rPr>
                <w:rFonts w:hint="eastAsia"/>
                <w:sz w:val="22"/>
                <w:szCs w:val="22"/>
                <w:rtl/>
              </w:rPr>
              <w:t>ומעוניין</w:t>
            </w:r>
            <w:r w:rsidRPr="004F0666">
              <w:rPr>
                <w:sz w:val="22"/>
                <w:szCs w:val="22"/>
                <w:rtl/>
              </w:rPr>
              <w:t xml:space="preserve"> </w:t>
            </w:r>
            <w:r w:rsidRPr="004F0666">
              <w:rPr>
                <w:rFonts w:hint="eastAsia"/>
                <w:sz w:val="22"/>
                <w:szCs w:val="22"/>
                <w:rtl/>
              </w:rPr>
              <w:t>להשתתף</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חלה</w:t>
            </w:r>
            <w:r w:rsidRPr="004F0666">
              <w:rPr>
                <w:sz w:val="22"/>
                <w:szCs w:val="22"/>
                <w:rtl/>
              </w:rPr>
              <w:t xml:space="preserve"> </w:t>
            </w:r>
            <w:r w:rsidRPr="004F0666">
              <w:rPr>
                <w:rFonts w:hint="eastAsia"/>
                <w:sz w:val="22"/>
                <w:szCs w:val="22"/>
                <w:rtl/>
              </w:rPr>
              <w:t>עליו</w:t>
            </w:r>
            <w:r w:rsidRPr="004F0666">
              <w:rPr>
                <w:sz w:val="22"/>
                <w:szCs w:val="22"/>
                <w:rtl/>
              </w:rPr>
              <w:t xml:space="preserve"> </w:t>
            </w:r>
            <w:r w:rsidRPr="004F0666">
              <w:rPr>
                <w:rFonts w:hint="eastAsia"/>
                <w:sz w:val="22"/>
                <w:szCs w:val="22"/>
                <w:rtl/>
              </w:rPr>
              <w:t>אחריות</w:t>
            </w:r>
            <w:r w:rsidRPr="004F0666">
              <w:rPr>
                <w:sz w:val="22"/>
                <w:szCs w:val="22"/>
                <w:rtl/>
              </w:rPr>
              <w:t xml:space="preserve"> </w:t>
            </w:r>
            <w:r w:rsidRPr="004F0666">
              <w:rPr>
                <w:rFonts w:hint="eastAsia"/>
                <w:sz w:val="22"/>
                <w:szCs w:val="22"/>
                <w:rtl/>
              </w:rPr>
              <w:t>לפנות</w:t>
            </w:r>
            <w:r w:rsidRPr="004F0666">
              <w:rPr>
                <w:sz w:val="22"/>
                <w:szCs w:val="22"/>
                <w:rtl/>
              </w:rPr>
              <w:t xml:space="preserve"> </w:t>
            </w:r>
            <w:r w:rsidRPr="004F0666">
              <w:rPr>
                <w:rFonts w:hint="eastAsia"/>
                <w:sz w:val="22"/>
                <w:szCs w:val="22"/>
                <w:rtl/>
              </w:rPr>
              <w:t>לכתובת</w:t>
            </w:r>
            <w:r w:rsidRPr="004F0666">
              <w:rPr>
                <w:sz w:val="22"/>
                <w:szCs w:val="22"/>
                <w:rtl/>
              </w:rPr>
              <w:t xml:space="preserve"> </w:t>
            </w:r>
            <w:r w:rsidRPr="004F0666">
              <w:rPr>
                <w:rFonts w:hint="eastAsia"/>
                <w:sz w:val="22"/>
                <w:szCs w:val="22"/>
                <w:rtl/>
              </w:rPr>
              <w:t>הדואר</w:t>
            </w:r>
            <w:r w:rsidRPr="004F0666">
              <w:rPr>
                <w:sz w:val="22"/>
                <w:szCs w:val="22"/>
                <w:rtl/>
              </w:rPr>
              <w:t xml:space="preserve"> </w:t>
            </w:r>
            <w:r w:rsidRPr="004F0666">
              <w:rPr>
                <w:rFonts w:hint="eastAsia"/>
                <w:sz w:val="22"/>
                <w:szCs w:val="22"/>
                <w:rtl/>
              </w:rPr>
              <w:t>האלקטרוני</w:t>
            </w:r>
            <w:r w:rsidRPr="004F0666">
              <w:rPr>
                <w:sz w:val="22"/>
                <w:szCs w:val="22"/>
                <w:rtl/>
              </w:rPr>
              <w:t xml:space="preserve">  </w:t>
            </w:r>
            <w:r w:rsidRPr="004F0666">
              <w:rPr>
                <w:rFonts w:hint="eastAsia"/>
                <w:sz w:val="22"/>
                <w:szCs w:val="22"/>
                <w:rtl/>
              </w:rPr>
              <w:t>המצוין</w:t>
            </w:r>
            <w:r w:rsidRPr="004F0666">
              <w:rPr>
                <w:sz w:val="22"/>
                <w:szCs w:val="22"/>
                <w:rtl/>
              </w:rPr>
              <w:t xml:space="preserve"> </w:t>
            </w:r>
            <w:r w:rsidRPr="004F0666">
              <w:rPr>
                <w:rFonts w:hint="eastAsia"/>
                <w:sz w:val="22"/>
                <w:szCs w:val="22"/>
                <w:rtl/>
              </w:rPr>
              <w:t>בסעיף</w:t>
            </w:r>
            <w:r w:rsidRPr="004F0666">
              <w:rPr>
                <w:sz w:val="22"/>
                <w:szCs w:val="22"/>
                <w:rtl/>
              </w:rPr>
              <w:t xml:space="preserve"> </w:t>
            </w:r>
            <w:r>
              <w:rPr>
                <w:sz w:val="22"/>
                <w:szCs w:val="22"/>
                <w:rtl/>
              </w:rPr>
              <w:t>10</w:t>
            </w:r>
            <w:r w:rsidRPr="004F0666">
              <w:rPr>
                <w:sz w:val="22"/>
                <w:szCs w:val="22"/>
                <w:rtl/>
              </w:rPr>
              <w:t xml:space="preserve"> </w:t>
            </w:r>
            <w:r w:rsidRPr="004F0666">
              <w:rPr>
                <w:rFonts w:hint="eastAsia"/>
                <w:sz w:val="22"/>
                <w:szCs w:val="22"/>
                <w:rtl/>
              </w:rPr>
              <w:t>א</w:t>
            </w:r>
            <w:r w:rsidRPr="004F0666">
              <w:rPr>
                <w:sz w:val="22"/>
                <w:szCs w:val="22"/>
                <w:rtl/>
              </w:rPr>
              <w:t xml:space="preserve"> </w:t>
            </w:r>
            <w:r w:rsidRPr="004F0666">
              <w:rPr>
                <w:rFonts w:hint="eastAsia"/>
                <w:sz w:val="22"/>
                <w:szCs w:val="22"/>
                <w:rtl/>
              </w:rPr>
              <w:t>ולהעביר</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פרטיו</w:t>
            </w:r>
            <w:r w:rsidRPr="004F0666">
              <w:rPr>
                <w:sz w:val="22"/>
                <w:szCs w:val="22"/>
                <w:rtl/>
              </w:rPr>
              <w:t xml:space="preserve">  </w:t>
            </w:r>
            <w:r w:rsidRPr="004F0666">
              <w:rPr>
                <w:rFonts w:hint="eastAsia"/>
                <w:sz w:val="22"/>
                <w:szCs w:val="22"/>
                <w:rtl/>
              </w:rPr>
              <w:t>המפורטים</w:t>
            </w:r>
            <w:r w:rsidRPr="004F0666">
              <w:rPr>
                <w:sz w:val="22"/>
                <w:szCs w:val="22"/>
                <w:rtl/>
              </w:rPr>
              <w:t xml:space="preserve"> </w:t>
            </w:r>
            <w:r w:rsidRPr="004F0666">
              <w:rPr>
                <w:rFonts w:hint="eastAsia"/>
                <w:sz w:val="22"/>
                <w:szCs w:val="22"/>
                <w:rtl/>
              </w:rPr>
              <w:t>לעיל</w:t>
            </w:r>
            <w:r w:rsidRPr="004F0666">
              <w:rPr>
                <w:sz w:val="22"/>
                <w:szCs w:val="22"/>
                <w:rtl/>
              </w:rPr>
              <w:t xml:space="preserve"> </w:t>
            </w:r>
            <w:r w:rsidRPr="004F0666">
              <w:rPr>
                <w:rFonts w:hint="eastAsia"/>
                <w:sz w:val="22"/>
                <w:szCs w:val="22"/>
                <w:rtl/>
              </w:rPr>
              <w:t>וזאת</w:t>
            </w:r>
            <w:r w:rsidRPr="004F0666">
              <w:rPr>
                <w:sz w:val="22"/>
                <w:szCs w:val="22"/>
                <w:rtl/>
              </w:rPr>
              <w:t xml:space="preserve"> </w:t>
            </w:r>
            <w:r w:rsidRPr="004F0666">
              <w:rPr>
                <w:rFonts w:hint="eastAsia"/>
                <w:sz w:val="22"/>
                <w:szCs w:val="22"/>
                <w:rtl/>
              </w:rPr>
              <w:t>לשם</w:t>
            </w:r>
            <w:r w:rsidRPr="004F0666">
              <w:rPr>
                <w:sz w:val="22"/>
                <w:szCs w:val="22"/>
                <w:rtl/>
              </w:rPr>
              <w:t xml:space="preserve"> </w:t>
            </w:r>
            <w:r w:rsidRPr="004F0666">
              <w:rPr>
                <w:rFonts w:hint="eastAsia"/>
                <w:sz w:val="22"/>
                <w:szCs w:val="22"/>
                <w:rtl/>
              </w:rPr>
              <w:t>קבלת</w:t>
            </w:r>
            <w:r w:rsidRPr="004F0666">
              <w:rPr>
                <w:sz w:val="22"/>
                <w:szCs w:val="22"/>
                <w:rtl/>
              </w:rPr>
              <w:t xml:space="preserve"> </w:t>
            </w:r>
            <w:r w:rsidRPr="004F0666">
              <w:rPr>
                <w:rFonts w:hint="eastAsia"/>
                <w:sz w:val="22"/>
                <w:szCs w:val="22"/>
                <w:rtl/>
              </w:rPr>
              <w:t>הודעות</w:t>
            </w:r>
            <w:r w:rsidRPr="004F0666">
              <w:rPr>
                <w:sz w:val="22"/>
                <w:szCs w:val="22"/>
                <w:rtl/>
              </w:rPr>
              <w:t xml:space="preserve"> </w:t>
            </w:r>
            <w:r w:rsidRPr="004F0666">
              <w:rPr>
                <w:rFonts w:hint="eastAsia"/>
                <w:sz w:val="22"/>
                <w:szCs w:val="22"/>
                <w:rtl/>
              </w:rPr>
              <w:t>ותשובות</w:t>
            </w:r>
            <w:r w:rsidRPr="004F0666">
              <w:rPr>
                <w:sz w:val="22"/>
                <w:szCs w:val="22"/>
                <w:rtl/>
              </w:rPr>
              <w:t xml:space="preserve"> </w:t>
            </w:r>
            <w:r w:rsidRPr="004F0666">
              <w:rPr>
                <w:rFonts w:hint="eastAsia"/>
                <w:sz w:val="22"/>
                <w:szCs w:val="22"/>
                <w:rtl/>
              </w:rPr>
              <w:t>לשאלות</w:t>
            </w:r>
            <w:r w:rsidRPr="004F0666">
              <w:rPr>
                <w:sz w:val="22"/>
                <w:szCs w:val="22"/>
                <w:rtl/>
              </w:rPr>
              <w:t xml:space="preserve"> </w:t>
            </w:r>
            <w:r w:rsidRPr="004F0666">
              <w:rPr>
                <w:rFonts w:hint="eastAsia"/>
                <w:sz w:val="22"/>
                <w:szCs w:val="22"/>
                <w:rtl/>
              </w:rPr>
              <w:t>ההבהרה</w:t>
            </w:r>
            <w:r w:rsidRPr="004F0666">
              <w:rPr>
                <w:sz w:val="22"/>
                <w:szCs w:val="22"/>
                <w:rtl/>
              </w:rPr>
              <w:t xml:space="preserve"> </w:t>
            </w:r>
            <w:r w:rsidRPr="004F0666">
              <w:rPr>
                <w:rFonts w:hint="eastAsia"/>
                <w:sz w:val="22"/>
                <w:szCs w:val="22"/>
                <w:rtl/>
              </w:rPr>
              <w:t>המיועדות</w:t>
            </w:r>
            <w:r w:rsidRPr="004F0666">
              <w:rPr>
                <w:sz w:val="22"/>
                <w:szCs w:val="22"/>
                <w:rtl/>
              </w:rPr>
              <w:t xml:space="preserve"> </w:t>
            </w:r>
            <w:r w:rsidRPr="004F0666">
              <w:rPr>
                <w:rFonts w:hint="eastAsia"/>
                <w:sz w:val="22"/>
                <w:szCs w:val="22"/>
                <w:rtl/>
              </w:rPr>
              <w:t>לכלל</w:t>
            </w:r>
            <w:r w:rsidRPr="004F0666">
              <w:rPr>
                <w:sz w:val="22"/>
                <w:szCs w:val="22"/>
                <w:rtl/>
              </w:rPr>
              <w:t xml:space="preserve"> </w:t>
            </w:r>
            <w:r w:rsidRPr="004F0666">
              <w:rPr>
                <w:rFonts w:hint="eastAsia"/>
                <w:sz w:val="22"/>
                <w:szCs w:val="22"/>
                <w:rtl/>
              </w:rPr>
              <w:t>המציעים</w:t>
            </w:r>
            <w:r w:rsidRPr="004F0666">
              <w:rPr>
                <w:sz w:val="22"/>
                <w:szCs w:val="22"/>
                <w:rtl/>
              </w:rPr>
              <w:t>.</w:t>
            </w:r>
            <w:r w:rsidRPr="004F0666">
              <w:rPr>
                <w:b/>
                <w:bCs/>
                <w:sz w:val="22"/>
                <w:szCs w:val="22"/>
                <w:rtl/>
              </w:rPr>
              <w:t xml:space="preserve"> </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r w:rsidRPr="004F0666">
              <w:rPr>
                <w:rFonts w:hint="eastAsia"/>
                <w:b/>
                <w:bCs/>
                <w:sz w:val="22"/>
                <w:szCs w:val="22"/>
                <w:rtl/>
              </w:rPr>
              <w:t>ג</w:t>
            </w: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rFonts w:ascii="Times New Roman" w:hAnsi="Times New Roman"/>
                <w:sz w:val="22"/>
                <w:rtl/>
              </w:rPr>
            </w:pPr>
            <w:r w:rsidRPr="004F0666">
              <w:rPr>
                <w:rFonts w:hint="eastAsia"/>
                <w:b/>
                <w:bCs/>
                <w:sz w:val="22"/>
                <w:szCs w:val="22"/>
                <w:u w:val="single"/>
                <w:rtl/>
              </w:rPr>
              <w:t>פגש</w:t>
            </w:r>
            <w:r w:rsidRPr="004F0666">
              <w:rPr>
                <w:b/>
                <w:bCs/>
                <w:sz w:val="22"/>
                <w:szCs w:val="22"/>
                <w:u w:val="single"/>
                <w:rtl/>
              </w:rPr>
              <w:t xml:space="preserve"> </w:t>
            </w:r>
            <w:r w:rsidRPr="004F0666">
              <w:rPr>
                <w:rFonts w:hint="eastAsia"/>
                <w:b/>
                <w:bCs/>
                <w:sz w:val="22"/>
                <w:szCs w:val="22"/>
                <w:u w:val="single"/>
                <w:rtl/>
              </w:rPr>
              <w:t>מציעים</w:t>
            </w:r>
            <w:r w:rsidRPr="004F0666">
              <w:rPr>
                <w:b/>
                <w:bCs/>
                <w:sz w:val="22"/>
                <w:szCs w:val="22"/>
                <w:u w:val="single"/>
                <w:rtl/>
              </w:rPr>
              <w:t xml:space="preserve"> -</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3A381C" w:rsidRDefault="00501BA4" w:rsidP="004F0666">
            <w:pPr>
              <w:tabs>
                <w:tab w:val="left" w:pos="1106"/>
              </w:tabs>
              <w:spacing w:line="360" w:lineRule="auto"/>
              <w:rPr>
                <w:b/>
                <w:bCs/>
                <w:sz w:val="22"/>
                <w:rtl/>
              </w:rPr>
            </w:pPr>
            <w:r w:rsidRPr="003A381C">
              <w:rPr>
                <w:rFonts w:hint="eastAsia"/>
                <w:b/>
                <w:bCs/>
                <w:sz w:val="22"/>
                <w:szCs w:val="22"/>
                <w:rtl/>
              </w:rPr>
              <w:t>ההשתתפות</w:t>
            </w:r>
            <w:r w:rsidRPr="003A381C">
              <w:rPr>
                <w:b/>
                <w:bCs/>
                <w:sz w:val="22"/>
                <w:szCs w:val="22"/>
                <w:rtl/>
              </w:rPr>
              <w:t xml:space="preserve"> </w:t>
            </w:r>
            <w:r w:rsidRPr="003A381C">
              <w:rPr>
                <w:rFonts w:hint="eastAsia"/>
                <w:b/>
                <w:bCs/>
                <w:sz w:val="22"/>
                <w:szCs w:val="22"/>
                <w:rtl/>
              </w:rPr>
              <w:t>בכנס</w:t>
            </w:r>
            <w:r w:rsidRPr="003A381C">
              <w:rPr>
                <w:b/>
                <w:bCs/>
                <w:sz w:val="22"/>
                <w:szCs w:val="22"/>
                <w:rtl/>
              </w:rPr>
              <w:t xml:space="preserve"> </w:t>
            </w:r>
            <w:r w:rsidRPr="003A381C">
              <w:rPr>
                <w:rFonts w:hint="eastAsia"/>
                <w:b/>
                <w:bCs/>
                <w:sz w:val="22"/>
                <w:szCs w:val="22"/>
                <w:rtl/>
              </w:rPr>
              <w:t>המציעים</w:t>
            </w:r>
            <w:r w:rsidRPr="003A381C">
              <w:rPr>
                <w:b/>
                <w:bCs/>
                <w:sz w:val="22"/>
                <w:szCs w:val="22"/>
                <w:rtl/>
              </w:rPr>
              <w:t xml:space="preserve"> </w:t>
            </w:r>
            <w:r w:rsidRPr="003A381C">
              <w:rPr>
                <w:rFonts w:hint="eastAsia"/>
                <w:b/>
                <w:bCs/>
                <w:sz w:val="22"/>
                <w:szCs w:val="22"/>
                <w:rtl/>
              </w:rPr>
              <w:t>מהווה</w:t>
            </w:r>
            <w:r w:rsidRPr="003A381C">
              <w:rPr>
                <w:b/>
                <w:bCs/>
                <w:sz w:val="22"/>
                <w:szCs w:val="22"/>
                <w:rtl/>
              </w:rPr>
              <w:t xml:space="preserve"> </w:t>
            </w:r>
            <w:r w:rsidRPr="003A381C">
              <w:rPr>
                <w:rFonts w:hint="eastAsia"/>
                <w:b/>
                <w:bCs/>
                <w:sz w:val="22"/>
                <w:szCs w:val="22"/>
                <w:rtl/>
              </w:rPr>
              <w:t>תנאי</w:t>
            </w:r>
            <w:r w:rsidRPr="003A381C">
              <w:rPr>
                <w:b/>
                <w:bCs/>
                <w:sz w:val="22"/>
                <w:szCs w:val="22"/>
                <w:rtl/>
              </w:rPr>
              <w:t xml:space="preserve"> </w:t>
            </w:r>
            <w:r w:rsidRPr="003A381C">
              <w:rPr>
                <w:rFonts w:hint="eastAsia"/>
                <w:b/>
                <w:bCs/>
                <w:sz w:val="22"/>
                <w:szCs w:val="22"/>
                <w:rtl/>
              </w:rPr>
              <w:t>הכרחי</w:t>
            </w:r>
            <w:r w:rsidRPr="003A381C">
              <w:rPr>
                <w:b/>
                <w:bCs/>
                <w:sz w:val="22"/>
                <w:szCs w:val="22"/>
                <w:rtl/>
              </w:rPr>
              <w:t xml:space="preserve"> </w:t>
            </w:r>
            <w:r w:rsidRPr="003A381C">
              <w:rPr>
                <w:rFonts w:hint="eastAsia"/>
                <w:b/>
                <w:bCs/>
                <w:sz w:val="22"/>
                <w:szCs w:val="22"/>
                <w:rtl/>
              </w:rPr>
              <w:t>להשתתפות</w:t>
            </w:r>
            <w:r w:rsidRPr="003A381C">
              <w:rPr>
                <w:b/>
                <w:bCs/>
                <w:sz w:val="22"/>
                <w:szCs w:val="22"/>
                <w:rtl/>
              </w:rPr>
              <w:t xml:space="preserve"> </w:t>
            </w:r>
            <w:r w:rsidRPr="003A381C">
              <w:rPr>
                <w:rFonts w:hint="eastAsia"/>
                <w:b/>
                <w:bCs/>
                <w:sz w:val="22"/>
                <w:szCs w:val="22"/>
                <w:rtl/>
              </w:rPr>
              <w:t>במכרז</w:t>
            </w:r>
            <w:r w:rsidRPr="003A381C">
              <w:rPr>
                <w:b/>
                <w:bCs/>
                <w:sz w:val="22"/>
                <w:szCs w:val="22"/>
                <w:rtl/>
              </w:rPr>
              <w:t xml:space="preserve">, </w:t>
            </w:r>
            <w:r w:rsidRPr="003A381C">
              <w:rPr>
                <w:rFonts w:hint="eastAsia"/>
                <w:b/>
                <w:bCs/>
                <w:sz w:val="22"/>
                <w:szCs w:val="22"/>
                <w:rtl/>
              </w:rPr>
              <w:t>על</w:t>
            </w:r>
            <w:r w:rsidRPr="003A381C">
              <w:rPr>
                <w:b/>
                <w:bCs/>
                <w:sz w:val="22"/>
                <w:szCs w:val="22"/>
                <w:rtl/>
              </w:rPr>
              <w:t xml:space="preserve"> </w:t>
            </w:r>
            <w:r w:rsidRPr="003A381C">
              <w:rPr>
                <w:rFonts w:hint="eastAsia"/>
                <w:b/>
                <w:bCs/>
                <w:sz w:val="22"/>
                <w:szCs w:val="22"/>
                <w:rtl/>
              </w:rPr>
              <w:t>המציע</w:t>
            </w:r>
            <w:r w:rsidRPr="003A381C">
              <w:rPr>
                <w:b/>
                <w:bCs/>
                <w:sz w:val="22"/>
                <w:szCs w:val="22"/>
                <w:rtl/>
              </w:rPr>
              <w:t xml:space="preserve">  </w:t>
            </w:r>
            <w:r w:rsidRPr="003A381C">
              <w:rPr>
                <w:rFonts w:hint="eastAsia"/>
                <w:b/>
                <w:bCs/>
                <w:sz w:val="22"/>
                <w:szCs w:val="22"/>
                <w:rtl/>
              </w:rPr>
              <w:t>להחתים</w:t>
            </w:r>
            <w:r w:rsidRPr="003A381C">
              <w:rPr>
                <w:b/>
                <w:bCs/>
                <w:sz w:val="22"/>
                <w:szCs w:val="22"/>
                <w:rtl/>
              </w:rPr>
              <w:t xml:space="preserve">    </w:t>
            </w:r>
            <w:r w:rsidRPr="003A381C">
              <w:rPr>
                <w:rFonts w:hint="eastAsia"/>
                <w:b/>
                <w:bCs/>
                <w:sz w:val="22"/>
                <w:szCs w:val="22"/>
                <w:rtl/>
              </w:rPr>
              <w:t>את</w:t>
            </w:r>
            <w:r w:rsidRPr="003A381C">
              <w:rPr>
                <w:b/>
                <w:bCs/>
                <w:sz w:val="22"/>
                <w:szCs w:val="22"/>
                <w:rtl/>
              </w:rPr>
              <w:t xml:space="preserve"> </w:t>
            </w:r>
            <w:r w:rsidRPr="003A381C">
              <w:rPr>
                <w:rFonts w:hint="eastAsia"/>
                <w:b/>
                <w:bCs/>
                <w:sz w:val="22"/>
                <w:szCs w:val="22"/>
                <w:rtl/>
              </w:rPr>
              <w:t>עורך</w:t>
            </w:r>
            <w:r w:rsidRPr="003A381C">
              <w:rPr>
                <w:b/>
                <w:bCs/>
                <w:sz w:val="22"/>
                <w:szCs w:val="22"/>
                <w:rtl/>
              </w:rPr>
              <w:t xml:space="preserve"> </w:t>
            </w:r>
            <w:r w:rsidRPr="003A381C">
              <w:rPr>
                <w:rFonts w:hint="eastAsia"/>
                <w:b/>
                <w:bCs/>
                <w:sz w:val="22"/>
                <w:szCs w:val="22"/>
                <w:rtl/>
              </w:rPr>
              <w:t>הסיור</w:t>
            </w:r>
            <w:r w:rsidRPr="003A381C">
              <w:rPr>
                <w:b/>
                <w:bCs/>
                <w:sz w:val="22"/>
                <w:szCs w:val="22"/>
                <w:rtl/>
              </w:rPr>
              <w:t xml:space="preserve"> </w:t>
            </w:r>
            <w:r w:rsidRPr="003A381C">
              <w:rPr>
                <w:rFonts w:hint="eastAsia"/>
                <w:b/>
                <w:bCs/>
                <w:sz w:val="22"/>
                <w:szCs w:val="22"/>
                <w:rtl/>
              </w:rPr>
              <w:t>על</w:t>
            </w:r>
            <w:r w:rsidRPr="003A381C">
              <w:rPr>
                <w:b/>
                <w:bCs/>
                <w:sz w:val="22"/>
                <w:szCs w:val="22"/>
                <w:rtl/>
              </w:rPr>
              <w:t xml:space="preserve"> </w:t>
            </w:r>
            <w:r w:rsidRPr="003A381C">
              <w:rPr>
                <w:rFonts w:hint="eastAsia"/>
                <w:b/>
                <w:bCs/>
                <w:sz w:val="22"/>
                <w:szCs w:val="22"/>
                <w:rtl/>
              </w:rPr>
              <w:t>הטופס</w:t>
            </w:r>
            <w:r w:rsidRPr="003A381C">
              <w:rPr>
                <w:b/>
                <w:bCs/>
                <w:sz w:val="22"/>
                <w:szCs w:val="22"/>
                <w:rtl/>
              </w:rPr>
              <w:t xml:space="preserve"> </w:t>
            </w:r>
            <w:r w:rsidRPr="003A381C">
              <w:rPr>
                <w:rFonts w:hint="eastAsia"/>
                <w:b/>
                <w:bCs/>
                <w:sz w:val="22"/>
                <w:szCs w:val="22"/>
                <w:rtl/>
              </w:rPr>
              <w:t>המצורף</w:t>
            </w:r>
            <w:r w:rsidRPr="003A381C">
              <w:rPr>
                <w:b/>
                <w:bCs/>
                <w:sz w:val="22"/>
                <w:szCs w:val="22"/>
                <w:rtl/>
              </w:rPr>
              <w:t>.</w:t>
            </w:r>
          </w:p>
          <w:p w:rsidR="00501BA4" w:rsidRPr="003A381C" w:rsidRDefault="00501BA4" w:rsidP="003D360B">
            <w:pPr>
              <w:tabs>
                <w:tab w:val="left" w:pos="1106"/>
              </w:tabs>
              <w:spacing w:line="360" w:lineRule="auto"/>
              <w:rPr>
                <w:b/>
                <w:bCs/>
                <w:sz w:val="22"/>
              </w:rPr>
            </w:pPr>
            <w:r w:rsidRPr="003A381C">
              <w:rPr>
                <w:rFonts w:hint="eastAsia"/>
                <w:b/>
                <w:bCs/>
                <w:sz w:val="22"/>
                <w:szCs w:val="22"/>
                <w:rtl/>
              </w:rPr>
              <w:t>עורך</w:t>
            </w:r>
            <w:r w:rsidRPr="003A381C">
              <w:rPr>
                <w:b/>
                <w:bCs/>
                <w:sz w:val="22"/>
                <w:szCs w:val="22"/>
                <w:rtl/>
              </w:rPr>
              <w:t xml:space="preserve"> </w:t>
            </w:r>
            <w:r w:rsidRPr="003A381C">
              <w:rPr>
                <w:rFonts w:hint="eastAsia"/>
                <w:b/>
                <w:bCs/>
                <w:sz w:val="22"/>
                <w:szCs w:val="22"/>
                <w:rtl/>
              </w:rPr>
              <w:t>המפגש</w:t>
            </w:r>
            <w:r w:rsidRPr="003A381C">
              <w:rPr>
                <w:b/>
                <w:bCs/>
                <w:sz w:val="22"/>
                <w:szCs w:val="22"/>
                <w:rtl/>
              </w:rPr>
              <w:t xml:space="preserve">: </w:t>
            </w:r>
            <w:r w:rsidRPr="003A381C">
              <w:rPr>
                <w:rFonts w:hint="eastAsia"/>
                <w:b/>
                <w:bCs/>
                <w:sz w:val="22"/>
                <w:szCs w:val="22"/>
                <w:rtl/>
              </w:rPr>
              <w:t>עומר</w:t>
            </w:r>
            <w:r w:rsidRPr="003A381C">
              <w:rPr>
                <w:b/>
                <w:bCs/>
                <w:sz w:val="22"/>
                <w:szCs w:val="22"/>
                <w:rtl/>
              </w:rPr>
              <w:t xml:space="preserve"> </w:t>
            </w:r>
            <w:r w:rsidRPr="003A381C">
              <w:rPr>
                <w:rFonts w:hint="eastAsia"/>
                <w:b/>
                <w:bCs/>
                <w:sz w:val="22"/>
                <w:szCs w:val="22"/>
                <w:rtl/>
              </w:rPr>
              <w:t>בן</w:t>
            </w:r>
            <w:r w:rsidRPr="003A381C">
              <w:rPr>
                <w:b/>
                <w:bCs/>
                <w:sz w:val="22"/>
                <w:szCs w:val="22"/>
                <w:rtl/>
              </w:rPr>
              <w:t xml:space="preserve"> </w:t>
            </w:r>
            <w:r w:rsidRPr="003A381C">
              <w:rPr>
                <w:rFonts w:hint="eastAsia"/>
                <w:b/>
                <w:bCs/>
                <w:sz w:val="22"/>
                <w:szCs w:val="22"/>
                <w:rtl/>
              </w:rPr>
              <w:t>אשר</w:t>
            </w:r>
            <w:r w:rsidRPr="003A381C">
              <w:rPr>
                <w:b/>
                <w:bCs/>
                <w:sz w:val="22"/>
                <w:szCs w:val="22"/>
                <w:rtl/>
              </w:rPr>
              <w:t xml:space="preserve">   </w:t>
            </w:r>
            <w:r w:rsidRPr="003A381C">
              <w:rPr>
                <w:rFonts w:hint="eastAsia"/>
                <w:b/>
                <w:bCs/>
                <w:sz w:val="22"/>
                <w:szCs w:val="22"/>
                <w:rtl/>
              </w:rPr>
              <w:t>טל</w:t>
            </w:r>
            <w:r w:rsidRPr="003A381C">
              <w:rPr>
                <w:b/>
                <w:bCs/>
                <w:sz w:val="22"/>
                <w:szCs w:val="22"/>
                <w:rtl/>
              </w:rPr>
              <w:t>': 03-9485815</w:t>
            </w:r>
            <w:r w:rsidRPr="003A381C">
              <w:rPr>
                <w:b/>
                <w:bCs/>
                <w:sz w:val="22"/>
                <w:szCs w:val="22"/>
                <w:rtl/>
              </w:rPr>
              <w:br/>
            </w:r>
            <w:r w:rsidRPr="003A381C">
              <w:rPr>
                <w:rFonts w:hint="eastAsia"/>
                <w:b/>
                <w:bCs/>
                <w:sz w:val="22"/>
                <w:szCs w:val="22"/>
                <w:u w:val="single"/>
                <w:rtl/>
              </w:rPr>
              <w:t>מקום</w:t>
            </w:r>
            <w:r w:rsidRPr="003A381C">
              <w:rPr>
                <w:b/>
                <w:bCs/>
                <w:sz w:val="22"/>
                <w:szCs w:val="22"/>
                <w:u w:val="single"/>
                <w:rtl/>
              </w:rPr>
              <w:t xml:space="preserve"> </w:t>
            </w:r>
            <w:r w:rsidRPr="003A381C">
              <w:rPr>
                <w:rFonts w:hint="eastAsia"/>
                <w:b/>
                <w:bCs/>
                <w:sz w:val="22"/>
                <w:szCs w:val="22"/>
                <w:u w:val="single"/>
                <w:rtl/>
              </w:rPr>
              <w:t>המפגש</w:t>
            </w:r>
            <w:r w:rsidRPr="003A381C">
              <w:rPr>
                <w:b/>
                <w:bCs/>
                <w:sz w:val="22"/>
                <w:szCs w:val="22"/>
                <w:rtl/>
              </w:rPr>
              <w:t xml:space="preserve">: </w:t>
            </w:r>
            <w:r w:rsidRPr="003A381C">
              <w:rPr>
                <w:rFonts w:hint="eastAsia"/>
                <w:b/>
                <w:bCs/>
                <w:sz w:val="22"/>
                <w:szCs w:val="22"/>
                <w:u w:val="single"/>
                <w:rtl/>
              </w:rPr>
              <w:t>משרד</w:t>
            </w:r>
            <w:r w:rsidRPr="003A381C">
              <w:rPr>
                <w:b/>
                <w:bCs/>
                <w:sz w:val="22"/>
                <w:szCs w:val="22"/>
                <w:u w:val="single"/>
                <w:rtl/>
              </w:rPr>
              <w:t xml:space="preserve"> </w:t>
            </w:r>
            <w:r w:rsidRPr="003A381C">
              <w:rPr>
                <w:rFonts w:hint="eastAsia"/>
                <w:b/>
                <w:bCs/>
                <w:sz w:val="22"/>
                <w:szCs w:val="22"/>
                <w:u w:val="single"/>
                <w:rtl/>
              </w:rPr>
              <w:t>החקלאות</w:t>
            </w:r>
            <w:r w:rsidRPr="003A381C">
              <w:rPr>
                <w:b/>
                <w:bCs/>
                <w:sz w:val="22"/>
                <w:szCs w:val="22"/>
                <w:u w:val="single"/>
                <w:rtl/>
              </w:rPr>
              <w:t xml:space="preserve">, </w:t>
            </w:r>
            <w:r w:rsidRPr="003A381C">
              <w:rPr>
                <w:rFonts w:hint="eastAsia"/>
                <w:b/>
                <w:bCs/>
                <w:sz w:val="22"/>
                <w:szCs w:val="22"/>
                <w:u w:val="single"/>
                <w:rtl/>
              </w:rPr>
              <w:t>בית</w:t>
            </w:r>
            <w:r w:rsidRPr="003A381C">
              <w:rPr>
                <w:b/>
                <w:bCs/>
                <w:sz w:val="22"/>
                <w:szCs w:val="22"/>
                <w:u w:val="single"/>
                <w:rtl/>
              </w:rPr>
              <w:t xml:space="preserve"> </w:t>
            </w:r>
            <w:r w:rsidRPr="003A381C">
              <w:rPr>
                <w:rFonts w:hint="eastAsia"/>
                <w:b/>
                <w:bCs/>
                <w:sz w:val="22"/>
                <w:szCs w:val="22"/>
                <w:u w:val="single"/>
                <w:rtl/>
              </w:rPr>
              <w:t>דגן</w:t>
            </w:r>
          </w:p>
          <w:p w:rsidR="00501BA4" w:rsidRPr="003A381C" w:rsidRDefault="00501BA4" w:rsidP="004F0666">
            <w:pPr>
              <w:spacing w:line="360" w:lineRule="auto"/>
              <w:jc w:val="both"/>
              <w:rPr>
                <w:rFonts w:ascii="Times New Roman" w:hAnsi="Times New Roman"/>
                <w:b/>
                <w:bCs/>
                <w:sz w:val="22"/>
                <w:rtl/>
              </w:rPr>
            </w:pPr>
            <w:r w:rsidRPr="003A381C">
              <w:rPr>
                <w:rFonts w:hint="eastAsia"/>
                <w:b/>
                <w:bCs/>
                <w:sz w:val="22"/>
                <w:szCs w:val="22"/>
                <w:rtl/>
              </w:rPr>
              <w:t>בתאריך</w:t>
            </w:r>
            <w:r w:rsidRPr="003A381C">
              <w:rPr>
                <w:b/>
                <w:bCs/>
                <w:sz w:val="22"/>
                <w:szCs w:val="22"/>
                <w:rtl/>
              </w:rPr>
              <w:t xml:space="preserve"> 14.8.2012   </w:t>
            </w:r>
            <w:r w:rsidRPr="003A381C">
              <w:rPr>
                <w:rFonts w:hint="eastAsia"/>
                <w:b/>
                <w:bCs/>
                <w:sz w:val="22"/>
                <w:szCs w:val="22"/>
                <w:rtl/>
              </w:rPr>
              <w:t>יום</w:t>
            </w:r>
            <w:r w:rsidRPr="003A381C">
              <w:rPr>
                <w:b/>
                <w:bCs/>
                <w:sz w:val="22"/>
                <w:szCs w:val="22"/>
                <w:rtl/>
              </w:rPr>
              <w:t xml:space="preserve">  </w:t>
            </w:r>
            <w:r w:rsidRPr="003A381C">
              <w:rPr>
                <w:rFonts w:hint="eastAsia"/>
                <w:b/>
                <w:bCs/>
                <w:sz w:val="22"/>
                <w:szCs w:val="22"/>
                <w:rtl/>
              </w:rPr>
              <w:t>שלישי</w:t>
            </w:r>
            <w:r w:rsidRPr="003A381C">
              <w:rPr>
                <w:b/>
                <w:bCs/>
                <w:sz w:val="22"/>
                <w:szCs w:val="22"/>
                <w:rtl/>
              </w:rPr>
              <w:t xml:space="preserve">       </w:t>
            </w:r>
            <w:r w:rsidRPr="003A381C">
              <w:rPr>
                <w:rFonts w:hint="eastAsia"/>
                <w:b/>
                <w:bCs/>
                <w:sz w:val="22"/>
                <w:szCs w:val="22"/>
                <w:rtl/>
              </w:rPr>
              <w:t>בשעה</w:t>
            </w:r>
            <w:r w:rsidRPr="003A381C">
              <w:rPr>
                <w:b/>
                <w:bCs/>
                <w:sz w:val="22"/>
                <w:szCs w:val="22"/>
                <w:rtl/>
              </w:rPr>
              <w:t xml:space="preserve"> 10:00</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3A381C" w:rsidRDefault="00501BA4" w:rsidP="004F0666">
            <w:pPr>
              <w:spacing w:line="360" w:lineRule="auto"/>
              <w:jc w:val="both"/>
              <w:rPr>
                <w:b/>
                <w:bCs/>
                <w:sz w:val="22"/>
                <w:rtl/>
              </w:rPr>
            </w:pP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r w:rsidRPr="004F0666">
              <w:rPr>
                <w:rFonts w:hint="eastAsia"/>
                <w:b/>
                <w:bCs/>
                <w:sz w:val="22"/>
                <w:szCs w:val="22"/>
                <w:rtl/>
              </w:rPr>
              <w:t>ד</w:t>
            </w: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sz w:val="22"/>
                <w:rtl/>
              </w:rPr>
            </w:pPr>
            <w:r w:rsidRPr="004F0666">
              <w:rPr>
                <w:rFonts w:hint="eastAsia"/>
                <w:b/>
                <w:bCs/>
                <w:sz w:val="22"/>
                <w:szCs w:val="22"/>
                <w:u w:val="single"/>
                <w:rtl/>
              </w:rPr>
              <w:t>אופן</w:t>
            </w:r>
            <w:r w:rsidRPr="004F0666">
              <w:rPr>
                <w:b/>
                <w:bCs/>
                <w:sz w:val="22"/>
                <w:szCs w:val="22"/>
                <w:u w:val="single"/>
                <w:rtl/>
              </w:rPr>
              <w:t xml:space="preserve"> </w:t>
            </w:r>
            <w:r w:rsidRPr="004F0666">
              <w:rPr>
                <w:rFonts w:hint="eastAsia"/>
                <w:b/>
                <w:bCs/>
                <w:sz w:val="22"/>
                <w:szCs w:val="22"/>
                <w:u w:val="single"/>
                <w:rtl/>
              </w:rPr>
              <w:t>הגשת</w:t>
            </w:r>
            <w:r w:rsidRPr="004F0666">
              <w:rPr>
                <w:b/>
                <w:bCs/>
                <w:sz w:val="22"/>
                <w:szCs w:val="22"/>
                <w:u w:val="single"/>
                <w:rtl/>
              </w:rPr>
              <w:t xml:space="preserve"> </w:t>
            </w:r>
            <w:r w:rsidRPr="004F0666">
              <w:rPr>
                <w:rFonts w:hint="eastAsia"/>
                <w:b/>
                <w:bCs/>
                <w:sz w:val="22"/>
                <w:szCs w:val="22"/>
                <w:u w:val="single"/>
                <w:rtl/>
              </w:rPr>
              <w:t>ההצעות</w:t>
            </w:r>
            <w:r w:rsidRPr="004F0666">
              <w:rPr>
                <w:b/>
                <w:bCs/>
                <w:sz w:val="22"/>
                <w:szCs w:val="22"/>
                <w:u w:val="single"/>
                <w:rtl/>
              </w:rPr>
              <w:t xml:space="preserve"> </w:t>
            </w:r>
            <w:r w:rsidRPr="004F0666">
              <w:rPr>
                <w:rFonts w:hint="eastAsia"/>
                <w:b/>
                <w:bCs/>
                <w:sz w:val="22"/>
                <w:szCs w:val="22"/>
                <w:u w:val="single"/>
                <w:rtl/>
              </w:rPr>
              <w:t>ומסירתן</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tabs>
                <w:tab w:val="left" w:pos="1106"/>
              </w:tabs>
              <w:spacing w:line="360" w:lineRule="auto"/>
              <w:jc w:val="both"/>
              <w:rPr>
                <w:b/>
                <w:bCs/>
                <w:sz w:val="22"/>
                <w:u w:val="single"/>
                <w:rtl/>
              </w:rPr>
            </w:pPr>
            <w:r w:rsidRPr="004F0666">
              <w:rPr>
                <w:rFonts w:hint="eastAsia"/>
                <w:sz w:val="22"/>
                <w:szCs w:val="22"/>
                <w:rtl/>
              </w:rPr>
              <w:t>ההצעה</w:t>
            </w:r>
            <w:r w:rsidRPr="004F0666">
              <w:rPr>
                <w:sz w:val="22"/>
                <w:szCs w:val="22"/>
                <w:rtl/>
              </w:rPr>
              <w:t xml:space="preserve"> </w:t>
            </w:r>
            <w:r w:rsidRPr="004F0666">
              <w:rPr>
                <w:rFonts w:hint="eastAsia"/>
                <w:sz w:val="22"/>
                <w:szCs w:val="22"/>
                <w:rtl/>
              </w:rPr>
              <w:t>תוגש</w:t>
            </w:r>
            <w:r w:rsidRPr="004F0666">
              <w:rPr>
                <w:sz w:val="22"/>
                <w:szCs w:val="22"/>
                <w:rtl/>
              </w:rPr>
              <w:t xml:space="preserve"> </w:t>
            </w:r>
            <w:r w:rsidRPr="004F0666">
              <w:rPr>
                <w:rFonts w:hint="eastAsia"/>
                <w:sz w:val="22"/>
                <w:szCs w:val="22"/>
                <w:rtl/>
              </w:rPr>
              <w:t>כתשובה</w:t>
            </w:r>
            <w:r w:rsidRPr="004F0666">
              <w:rPr>
                <w:sz w:val="22"/>
                <w:szCs w:val="22"/>
                <w:rtl/>
              </w:rPr>
              <w:t xml:space="preserve"> </w:t>
            </w:r>
            <w:r w:rsidRPr="004F0666">
              <w:rPr>
                <w:rFonts w:hint="eastAsia"/>
                <w:sz w:val="22"/>
                <w:szCs w:val="22"/>
                <w:rtl/>
              </w:rPr>
              <w:t>לכל</w:t>
            </w:r>
            <w:r w:rsidRPr="004F0666">
              <w:rPr>
                <w:sz w:val="22"/>
                <w:szCs w:val="22"/>
                <w:rtl/>
              </w:rPr>
              <w:t xml:space="preserve"> </w:t>
            </w:r>
            <w:r w:rsidRPr="004F0666">
              <w:rPr>
                <w:rFonts w:hint="eastAsia"/>
                <w:sz w:val="22"/>
                <w:szCs w:val="22"/>
                <w:rtl/>
              </w:rPr>
              <w:t>סעיפי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במקור</w:t>
            </w:r>
            <w:r w:rsidRPr="004F0666">
              <w:rPr>
                <w:sz w:val="22"/>
                <w:szCs w:val="22"/>
                <w:rtl/>
              </w:rPr>
              <w:t xml:space="preserve"> (</w:t>
            </w:r>
            <w:r w:rsidRPr="004F0666">
              <w:rPr>
                <w:rFonts w:hint="eastAsia"/>
                <w:sz w:val="22"/>
                <w:szCs w:val="22"/>
                <w:rtl/>
              </w:rPr>
              <w:t>רצוי</w:t>
            </w:r>
            <w:r w:rsidRPr="004F0666">
              <w:rPr>
                <w:sz w:val="22"/>
                <w:szCs w:val="22"/>
                <w:rtl/>
              </w:rPr>
              <w:t xml:space="preserve"> </w:t>
            </w:r>
            <w:r w:rsidRPr="004F0666">
              <w:rPr>
                <w:rFonts w:hint="eastAsia"/>
                <w:sz w:val="22"/>
                <w:szCs w:val="22"/>
                <w:rtl/>
              </w:rPr>
              <w:t>לצרף</w:t>
            </w:r>
            <w:r w:rsidRPr="004F0666">
              <w:rPr>
                <w:sz w:val="22"/>
                <w:szCs w:val="22"/>
                <w:rtl/>
              </w:rPr>
              <w:t xml:space="preserve"> </w:t>
            </w:r>
            <w:r w:rsidRPr="004F0666">
              <w:rPr>
                <w:rFonts w:hint="eastAsia"/>
                <w:sz w:val="22"/>
                <w:szCs w:val="22"/>
                <w:rtl/>
              </w:rPr>
              <w:t>העתק</w:t>
            </w:r>
            <w:r w:rsidRPr="004F0666">
              <w:rPr>
                <w:sz w:val="22"/>
                <w:szCs w:val="22"/>
                <w:rtl/>
              </w:rPr>
              <w:t xml:space="preserve">), </w:t>
            </w:r>
            <w:r w:rsidRPr="004F0666">
              <w:rPr>
                <w:rFonts w:hint="eastAsia"/>
                <w:sz w:val="22"/>
                <w:szCs w:val="22"/>
                <w:rtl/>
              </w:rPr>
              <w:t>בו</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עמוד</w:t>
            </w:r>
            <w:r w:rsidRPr="004F0666">
              <w:rPr>
                <w:sz w:val="22"/>
                <w:szCs w:val="22"/>
                <w:rtl/>
              </w:rPr>
              <w:t xml:space="preserve"> </w:t>
            </w:r>
            <w:r w:rsidRPr="004F0666">
              <w:rPr>
                <w:rFonts w:hint="eastAsia"/>
                <w:sz w:val="22"/>
                <w:szCs w:val="22"/>
                <w:rtl/>
              </w:rPr>
              <w:t>ייחתם</w:t>
            </w:r>
            <w:r w:rsidRPr="004F0666">
              <w:rPr>
                <w:sz w:val="22"/>
                <w:szCs w:val="22"/>
                <w:rtl/>
              </w:rPr>
              <w:t xml:space="preserve">  </w:t>
            </w:r>
            <w:r w:rsidRPr="004F0666">
              <w:rPr>
                <w:rFonts w:hint="eastAsia"/>
                <w:sz w:val="22"/>
                <w:szCs w:val="22"/>
                <w:rtl/>
              </w:rPr>
              <w:t>בחותמת</w:t>
            </w:r>
            <w:r w:rsidRPr="004F0666">
              <w:rPr>
                <w:sz w:val="22"/>
                <w:szCs w:val="22"/>
                <w:rtl/>
              </w:rPr>
              <w:t xml:space="preserve"> </w:t>
            </w:r>
            <w:r w:rsidRPr="004F0666">
              <w:rPr>
                <w:rFonts w:hint="eastAsia"/>
                <w:sz w:val="22"/>
                <w:szCs w:val="22"/>
                <w:rtl/>
              </w:rPr>
              <w:t>הרשמית</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ובחתימת</w:t>
            </w:r>
            <w:r w:rsidRPr="004F0666">
              <w:rPr>
                <w:sz w:val="22"/>
                <w:szCs w:val="22"/>
                <w:rtl/>
              </w:rPr>
              <w:t xml:space="preserve"> </w:t>
            </w:r>
            <w:r w:rsidRPr="004F0666">
              <w:rPr>
                <w:rFonts w:hint="eastAsia"/>
                <w:sz w:val="22"/>
                <w:szCs w:val="22"/>
                <w:rtl/>
              </w:rPr>
              <w:t>המורשים</w:t>
            </w:r>
            <w:r w:rsidRPr="004F0666">
              <w:rPr>
                <w:sz w:val="22"/>
                <w:szCs w:val="22"/>
                <w:rtl/>
              </w:rPr>
              <w:t xml:space="preserve"> </w:t>
            </w:r>
            <w:r w:rsidRPr="004F0666">
              <w:rPr>
                <w:rFonts w:hint="eastAsia"/>
                <w:sz w:val="22"/>
                <w:szCs w:val="22"/>
                <w:rtl/>
              </w:rPr>
              <w:t>לחתום</w:t>
            </w:r>
            <w:r w:rsidRPr="004F0666">
              <w:rPr>
                <w:sz w:val="22"/>
                <w:szCs w:val="22"/>
                <w:rtl/>
              </w:rPr>
              <w:t xml:space="preserve"> </w:t>
            </w:r>
            <w:r w:rsidRPr="004F0666">
              <w:rPr>
                <w:rFonts w:hint="eastAsia"/>
                <w:sz w:val="22"/>
                <w:szCs w:val="22"/>
                <w:rtl/>
              </w:rPr>
              <w:t>מטעם</w:t>
            </w:r>
            <w:r w:rsidRPr="004F0666">
              <w:rPr>
                <w:sz w:val="22"/>
                <w:szCs w:val="22"/>
                <w:rtl/>
              </w:rPr>
              <w:t xml:space="preserve"> </w:t>
            </w:r>
            <w:r w:rsidRPr="004F0666">
              <w:rPr>
                <w:rFonts w:hint="eastAsia"/>
                <w:sz w:val="22"/>
                <w:szCs w:val="22"/>
                <w:rtl/>
              </w:rPr>
              <w:t>המציע</w:t>
            </w:r>
            <w:r w:rsidRPr="004F0666">
              <w:rPr>
                <w:sz w:val="22"/>
                <w:szCs w:val="22"/>
                <w:rtl/>
              </w:rPr>
              <w:t>.</w:t>
            </w:r>
          </w:p>
          <w:p w:rsidR="00501BA4" w:rsidRPr="004F0666" w:rsidRDefault="00501BA4" w:rsidP="004F0666">
            <w:pPr>
              <w:spacing w:line="360" w:lineRule="auto"/>
              <w:jc w:val="both"/>
              <w:rPr>
                <w:b/>
                <w:bCs/>
                <w:sz w:val="22"/>
                <w:u w:val="single"/>
                <w:rtl/>
              </w:rPr>
            </w:pPr>
            <w:r w:rsidRPr="004F0666">
              <w:rPr>
                <w:rFonts w:hint="eastAsia"/>
                <w:b/>
                <w:bCs/>
                <w:sz w:val="22"/>
                <w:szCs w:val="22"/>
                <w:rtl/>
              </w:rPr>
              <w:t>על</w:t>
            </w:r>
            <w:r w:rsidRPr="004F0666">
              <w:rPr>
                <w:b/>
                <w:bCs/>
                <w:sz w:val="22"/>
                <w:szCs w:val="22"/>
                <w:rtl/>
              </w:rPr>
              <w:t xml:space="preserve"> </w:t>
            </w:r>
            <w:r w:rsidRPr="004F0666">
              <w:rPr>
                <w:rFonts w:hint="eastAsia"/>
                <w:b/>
                <w:bCs/>
                <w:sz w:val="22"/>
                <w:szCs w:val="22"/>
                <w:rtl/>
              </w:rPr>
              <w:t>המציע</w:t>
            </w:r>
            <w:r w:rsidRPr="004F0666">
              <w:rPr>
                <w:b/>
                <w:bCs/>
                <w:sz w:val="22"/>
                <w:szCs w:val="22"/>
                <w:rtl/>
              </w:rPr>
              <w:t xml:space="preserve"> </w:t>
            </w:r>
            <w:r w:rsidRPr="004F0666">
              <w:rPr>
                <w:rFonts w:hint="eastAsia"/>
                <w:b/>
                <w:bCs/>
                <w:sz w:val="22"/>
                <w:szCs w:val="22"/>
                <w:rtl/>
              </w:rPr>
              <w:t>להגיש</w:t>
            </w:r>
            <w:r w:rsidRPr="004F0666">
              <w:rPr>
                <w:b/>
                <w:bCs/>
                <w:sz w:val="22"/>
                <w:szCs w:val="22"/>
                <w:rtl/>
              </w:rPr>
              <w:t xml:space="preserve"> </w:t>
            </w:r>
            <w:r w:rsidRPr="004F0666">
              <w:rPr>
                <w:rFonts w:hint="eastAsia"/>
                <w:b/>
                <w:bCs/>
                <w:sz w:val="22"/>
                <w:szCs w:val="22"/>
                <w:rtl/>
              </w:rPr>
              <w:t>הצעתו</w:t>
            </w:r>
            <w:r w:rsidRPr="004F0666">
              <w:rPr>
                <w:b/>
                <w:bCs/>
                <w:sz w:val="22"/>
                <w:szCs w:val="22"/>
                <w:rtl/>
              </w:rPr>
              <w:t xml:space="preserve"> </w:t>
            </w:r>
            <w:r w:rsidRPr="004F0666">
              <w:rPr>
                <w:rFonts w:hint="eastAsia"/>
                <w:b/>
                <w:bCs/>
                <w:sz w:val="22"/>
                <w:szCs w:val="22"/>
                <w:rtl/>
              </w:rPr>
              <w:t>בהתאם</w:t>
            </w:r>
            <w:r w:rsidRPr="004F0666">
              <w:rPr>
                <w:b/>
                <w:bCs/>
                <w:sz w:val="22"/>
                <w:szCs w:val="22"/>
                <w:rtl/>
              </w:rPr>
              <w:t xml:space="preserve"> </w:t>
            </w:r>
            <w:r w:rsidRPr="004F0666">
              <w:rPr>
                <w:rFonts w:hint="eastAsia"/>
                <w:b/>
                <w:bCs/>
                <w:sz w:val="22"/>
                <w:szCs w:val="22"/>
                <w:rtl/>
              </w:rPr>
              <w:t>לנדרש</w:t>
            </w:r>
            <w:r w:rsidRPr="004F0666">
              <w:rPr>
                <w:b/>
                <w:bCs/>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b/>
                <w:bCs/>
                <w:sz w:val="22"/>
                <w:rtl/>
              </w:rPr>
            </w:pPr>
            <w:r w:rsidRPr="004F0666">
              <w:rPr>
                <w:rFonts w:hint="eastAsia"/>
                <w:sz w:val="22"/>
                <w:szCs w:val="22"/>
                <w:rtl/>
              </w:rPr>
              <w:t>את</w:t>
            </w:r>
            <w:r w:rsidRPr="004F0666">
              <w:rPr>
                <w:sz w:val="22"/>
                <w:szCs w:val="22"/>
                <w:rtl/>
              </w:rPr>
              <w:t xml:space="preserve"> </w:t>
            </w:r>
            <w:r w:rsidRPr="004F0666">
              <w:rPr>
                <w:rFonts w:hint="eastAsia"/>
                <w:sz w:val="22"/>
                <w:szCs w:val="22"/>
                <w:rtl/>
              </w:rPr>
              <w:t>ההצעות</w:t>
            </w:r>
            <w:r w:rsidRPr="004F0666">
              <w:rPr>
                <w:sz w:val="22"/>
                <w:szCs w:val="22"/>
                <w:rtl/>
              </w:rPr>
              <w:t xml:space="preserve"> </w:t>
            </w:r>
            <w:r w:rsidRPr="004F0666">
              <w:rPr>
                <w:rFonts w:hint="eastAsia"/>
                <w:sz w:val="22"/>
                <w:szCs w:val="22"/>
                <w:rtl/>
              </w:rPr>
              <w:t>יש</w:t>
            </w:r>
            <w:r w:rsidRPr="004F0666">
              <w:rPr>
                <w:sz w:val="22"/>
                <w:szCs w:val="22"/>
                <w:rtl/>
              </w:rPr>
              <w:t xml:space="preserve"> </w:t>
            </w:r>
            <w:r w:rsidRPr="004F0666">
              <w:rPr>
                <w:rFonts w:hint="eastAsia"/>
                <w:sz w:val="22"/>
                <w:szCs w:val="22"/>
                <w:rtl/>
              </w:rPr>
              <w:t>לשים</w:t>
            </w:r>
            <w:r w:rsidRPr="004F0666">
              <w:rPr>
                <w:sz w:val="22"/>
                <w:szCs w:val="22"/>
                <w:rtl/>
              </w:rPr>
              <w:t xml:space="preserve"> </w:t>
            </w:r>
            <w:r w:rsidRPr="004F0666">
              <w:rPr>
                <w:rFonts w:hint="eastAsia"/>
                <w:sz w:val="22"/>
                <w:szCs w:val="22"/>
                <w:rtl/>
              </w:rPr>
              <w:t>ביחד</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נספחי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ומסמכים</w:t>
            </w:r>
            <w:r w:rsidRPr="004F0666">
              <w:rPr>
                <w:sz w:val="22"/>
                <w:szCs w:val="22"/>
                <w:rtl/>
              </w:rPr>
              <w:t xml:space="preserve">  </w:t>
            </w:r>
            <w:r w:rsidRPr="004F0666">
              <w:rPr>
                <w:rFonts w:hint="eastAsia"/>
                <w:sz w:val="22"/>
                <w:szCs w:val="22"/>
                <w:rtl/>
              </w:rPr>
              <w:t>נוספים</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לנדרש</w:t>
            </w:r>
            <w:r w:rsidRPr="004F0666">
              <w:rPr>
                <w:sz w:val="22"/>
                <w:szCs w:val="22"/>
                <w:rtl/>
              </w:rPr>
              <w:t xml:space="preserve">, </w:t>
            </w:r>
            <w:r w:rsidRPr="004F0666">
              <w:rPr>
                <w:rFonts w:hint="eastAsia"/>
                <w:sz w:val="22"/>
                <w:szCs w:val="22"/>
                <w:rtl/>
              </w:rPr>
              <w:t>במעטפה</w:t>
            </w:r>
            <w:r w:rsidRPr="004F0666">
              <w:rPr>
                <w:sz w:val="22"/>
                <w:szCs w:val="22"/>
                <w:rtl/>
              </w:rPr>
              <w:t xml:space="preserve"> </w:t>
            </w:r>
            <w:r w:rsidRPr="004F0666">
              <w:rPr>
                <w:rFonts w:hint="eastAsia"/>
                <w:sz w:val="22"/>
                <w:szCs w:val="22"/>
                <w:rtl/>
              </w:rPr>
              <w:t>חתומה</w:t>
            </w:r>
            <w:r w:rsidRPr="004F0666">
              <w:rPr>
                <w:sz w:val="22"/>
                <w:szCs w:val="22"/>
                <w:rtl/>
              </w:rPr>
              <w:t xml:space="preserve">  </w:t>
            </w:r>
            <w:r w:rsidRPr="004F0666">
              <w:rPr>
                <w:rFonts w:hint="eastAsia"/>
                <w:sz w:val="22"/>
                <w:szCs w:val="22"/>
                <w:rtl/>
              </w:rPr>
              <w:t>בתיבת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שבמחלקת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במשרד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 xml:space="preserve">, </w:t>
            </w:r>
            <w:r w:rsidRPr="004F0666">
              <w:rPr>
                <w:rFonts w:hint="eastAsia"/>
                <w:sz w:val="22"/>
                <w:szCs w:val="22"/>
                <w:rtl/>
              </w:rPr>
              <w:t>אגף</w:t>
            </w:r>
            <w:r w:rsidRPr="004F0666">
              <w:rPr>
                <w:sz w:val="22"/>
                <w:szCs w:val="22"/>
                <w:rtl/>
              </w:rPr>
              <w:t xml:space="preserve"> </w:t>
            </w:r>
            <w:r w:rsidRPr="004F0666">
              <w:rPr>
                <w:rFonts w:hint="eastAsia"/>
                <w:sz w:val="22"/>
                <w:szCs w:val="22"/>
                <w:rtl/>
              </w:rPr>
              <w:t>רכש</w:t>
            </w:r>
            <w:r w:rsidRPr="004F0666">
              <w:rPr>
                <w:sz w:val="22"/>
                <w:szCs w:val="22"/>
                <w:rtl/>
              </w:rPr>
              <w:t xml:space="preserve"> </w:t>
            </w:r>
            <w:r w:rsidRPr="004F0666">
              <w:rPr>
                <w:rFonts w:hint="eastAsia"/>
                <w:sz w:val="22"/>
                <w:szCs w:val="22"/>
                <w:rtl/>
              </w:rPr>
              <w:t>נכסים</w:t>
            </w:r>
            <w:r w:rsidRPr="004F0666">
              <w:rPr>
                <w:sz w:val="22"/>
                <w:szCs w:val="22"/>
                <w:rtl/>
              </w:rPr>
              <w:t xml:space="preserve"> </w:t>
            </w:r>
            <w:r w:rsidRPr="004F0666">
              <w:rPr>
                <w:rFonts w:hint="eastAsia"/>
                <w:sz w:val="22"/>
                <w:szCs w:val="22"/>
                <w:rtl/>
              </w:rPr>
              <w:t>ולוגיסטיקה</w:t>
            </w:r>
            <w:r w:rsidRPr="004F0666">
              <w:rPr>
                <w:sz w:val="22"/>
                <w:szCs w:val="22"/>
                <w:rtl/>
              </w:rPr>
              <w:t xml:space="preserve"> </w:t>
            </w:r>
            <w:r w:rsidRPr="004F0666">
              <w:rPr>
                <w:rFonts w:hint="eastAsia"/>
                <w:sz w:val="22"/>
                <w:szCs w:val="22"/>
                <w:rtl/>
              </w:rPr>
              <w:t>דרך</w:t>
            </w:r>
            <w:r w:rsidRPr="004F0666">
              <w:rPr>
                <w:sz w:val="22"/>
                <w:szCs w:val="22"/>
                <w:rtl/>
              </w:rPr>
              <w:t xml:space="preserve"> </w:t>
            </w:r>
            <w:r w:rsidRPr="004F0666">
              <w:rPr>
                <w:rFonts w:hint="eastAsia"/>
                <w:sz w:val="22"/>
                <w:szCs w:val="22"/>
                <w:rtl/>
              </w:rPr>
              <w:t>המכבים</w:t>
            </w:r>
            <w:r w:rsidRPr="004F0666">
              <w:rPr>
                <w:sz w:val="22"/>
                <w:szCs w:val="22"/>
                <w:rtl/>
              </w:rPr>
              <w:t xml:space="preserve"> </w:t>
            </w:r>
            <w:r w:rsidRPr="004F0666">
              <w:rPr>
                <w:rFonts w:hint="eastAsia"/>
                <w:sz w:val="22"/>
                <w:szCs w:val="22"/>
                <w:rtl/>
              </w:rPr>
              <w:t>ראשל</w:t>
            </w:r>
            <w:r w:rsidRPr="004F0666">
              <w:rPr>
                <w:sz w:val="22"/>
                <w:szCs w:val="22"/>
                <w:rtl/>
              </w:rPr>
              <w:t>"</w:t>
            </w:r>
            <w:r w:rsidRPr="004F0666">
              <w:rPr>
                <w:rFonts w:hint="eastAsia"/>
                <w:sz w:val="22"/>
                <w:szCs w:val="22"/>
                <w:rtl/>
              </w:rPr>
              <w:t>צ</w:t>
            </w:r>
            <w:r w:rsidRPr="004F0666">
              <w:rPr>
                <w:sz w:val="22"/>
                <w:szCs w:val="22"/>
                <w:rtl/>
              </w:rPr>
              <w:t xml:space="preserve"> (</w:t>
            </w:r>
            <w:r w:rsidRPr="004F0666">
              <w:rPr>
                <w:rFonts w:hint="eastAsia"/>
                <w:sz w:val="22"/>
                <w:szCs w:val="22"/>
                <w:rtl/>
              </w:rPr>
              <w:t>כביש</w:t>
            </w:r>
            <w:r w:rsidRPr="004F0666">
              <w:rPr>
                <w:sz w:val="22"/>
                <w:szCs w:val="22"/>
                <w:rtl/>
              </w:rPr>
              <w:t xml:space="preserve"> </w:t>
            </w:r>
            <w:r w:rsidRPr="004F0666">
              <w:rPr>
                <w:rFonts w:hint="eastAsia"/>
                <w:sz w:val="22"/>
                <w:szCs w:val="22"/>
                <w:rtl/>
              </w:rPr>
              <w:t>בית</w:t>
            </w:r>
            <w:r w:rsidRPr="004F0666">
              <w:rPr>
                <w:sz w:val="22"/>
                <w:szCs w:val="22"/>
                <w:rtl/>
              </w:rPr>
              <w:t>-</w:t>
            </w:r>
            <w:r w:rsidRPr="004F0666">
              <w:rPr>
                <w:rFonts w:hint="eastAsia"/>
                <w:sz w:val="22"/>
                <w:szCs w:val="22"/>
                <w:rtl/>
              </w:rPr>
              <w:t>דגן</w:t>
            </w:r>
            <w:r w:rsidRPr="004F0666">
              <w:rPr>
                <w:sz w:val="22"/>
                <w:szCs w:val="22"/>
                <w:rtl/>
              </w:rPr>
              <w:t xml:space="preserve">) </w:t>
            </w:r>
            <w:r w:rsidRPr="004F0666">
              <w:rPr>
                <w:rFonts w:hint="eastAsia"/>
                <w:sz w:val="22"/>
                <w:szCs w:val="22"/>
                <w:rtl/>
              </w:rPr>
              <w:t>בניין</w:t>
            </w:r>
            <w:r w:rsidRPr="004F0666">
              <w:rPr>
                <w:sz w:val="22"/>
                <w:szCs w:val="22"/>
                <w:rtl/>
              </w:rPr>
              <w:t xml:space="preserve"> </w:t>
            </w:r>
            <w:r w:rsidRPr="004F0666">
              <w:rPr>
                <w:rFonts w:hint="eastAsia"/>
                <w:sz w:val="22"/>
                <w:szCs w:val="22"/>
                <w:rtl/>
              </w:rPr>
              <w:t>מרכזי</w:t>
            </w:r>
            <w:r w:rsidRPr="004F0666">
              <w:rPr>
                <w:sz w:val="22"/>
                <w:szCs w:val="22"/>
                <w:rtl/>
              </w:rPr>
              <w:t xml:space="preserve"> </w:t>
            </w:r>
            <w:r w:rsidRPr="004F0666">
              <w:rPr>
                <w:rFonts w:hint="eastAsia"/>
                <w:sz w:val="22"/>
                <w:szCs w:val="22"/>
                <w:rtl/>
              </w:rPr>
              <w:t>קומה</w:t>
            </w:r>
            <w:r w:rsidRPr="004F0666">
              <w:rPr>
                <w:sz w:val="22"/>
                <w:szCs w:val="22"/>
                <w:rtl/>
              </w:rPr>
              <w:t xml:space="preserve"> 1 </w:t>
            </w:r>
            <w:r w:rsidRPr="004F0666">
              <w:rPr>
                <w:rFonts w:hint="eastAsia"/>
                <w:sz w:val="22"/>
                <w:szCs w:val="22"/>
                <w:rtl/>
              </w:rPr>
              <w:t>במסדרון</w:t>
            </w:r>
            <w:r w:rsidRPr="004F0666">
              <w:rPr>
                <w:sz w:val="22"/>
                <w:szCs w:val="22"/>
                <w:rtl/>
              </w:rPr>
              <w:t xml:space="preserve"> </w:t>
            </w:r>
            <w:r w:rsidRPr="004F0666">
              <w:rPr>
                <w:rFonts w:hint="eastAsia"/>
                <w:sz w:val="22"/>
                <w:szCs w:val="22"/>
                <w:rtl/>
              </w:rPr>
              <w:t>מול</w:t>
            </w:r>
            <w:r w:rsidRPr="004F0666">
              <w:rPr>
                <w:sz w:val="22"/>
                <w:szCs w:val="22"/>
                <w:rtl/>
              </w:rPr>
              <w:t xml:space="preserve"> </w:t>
            </w:r>
            <w:r w:rsidRPr="004F0666">
              <w:rPr>
                <w:rFonts w:hint="eastAsia"/>
                <w:sz w:val="22"/>
                <w:szCs w:val="22"/>
                <w:rtl/>
              </w:rPr>
              <w:t>חדר</w:t>
            </w:r>
            <w:r w:rsidRPr="004F0666">
              <w:rPr>
                <w:sz w:val="22"/>
                <w:szCs w:val="22"/>
                <w:rtl/>
              </w:rPr>
              <w:t xml:space="preserve"> 108,  </w:t>
            </w:r>
            <w:r w:rsidRPr="004F0666">
              <w:rPr>
                <w:rFonts w:hint="eastAsia"/>
                <w:sz w:val="22"/>
                <w:szCs w:val="22"/>
                <w:rtl/>
              </w:rPr>
              <w:t>וזאת</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יאוחר</w:t>
            </w:r>
            <w:r w:rsidRPr="004F0666">
              <w:rPr>
                <w:sz w:val="22"/>
                <w:szCs w:val="22"/>
                <w:rtl/>
              </w:rPr>
              <w:t xml:space="preserve"> </w:t>
            </w:r>
            <w:r w:rsidRPr="004F0666">
              <w:rPr>
                <w:rFonts w:hint="eastAsia"/>
                <w:sz w:val="22"/>
                <w:szCs w:val="22"/>
                <w:rtl/>
              </w:rPr>
              <w:t>מן</w:t>
            </w:r>
            <w:r w:rsidRPr="004F0666">
              <w:rPr>
                <w:sz w:val="22"/>
                <w:szCs w:val="22"/>
                <w:rtl/>
              </w:rPr>
              <w:t xml:space="preserve"> </w:t>
            </w:r>
            <w:r w:rsidRPr="004F0666">
              <w:rPr>
                <w:rFonts w:hint="eastAsia"/>
                <w:sz w:val="22"/>
                <w:szCs w:val="22"/>
                <w:rtl/>
              </w:rPr>
              <w:t>המועד</w:t>
            </w:r>
            <w:r w:rsidRPr="004F0666">
              <w:rPr>
                <w:sz w:val="22"/>
                <w:szCs w:val="22"/>
                <w:rtl/>
              </w:rPr>
              <w:t xml:space="preserve"> </w:t>
            </w:r>
            <w:r w:rsidRPr="004F0666">
              <w:rPr>
                <w:rFonts w:hint="eastAsia"/>
                <w:sz w:val="22"/>
                <w:szCs w:val="22"/>
                <w:rtl/>
              </w:rPr>
              <w:t>האחרון</w:t>
            </w:r>
            <w:r w:rsidRPr="004F0666">
              <w:rPr>
                <w:sz w:val="22"/>
                <w:szCs w:val="22"/>
                <w:rtl/>
              </w:rPr>
              <w:t xml:space="preserve"> </w:t>
            </w:r>
            <w:r w:rsidRPr="004F0666">
              <w:rPr>
                <w:rFonts w:hint="eastAsia"/>
                <w:sz w:val="22"/>
                <w:szCs w:val="22"/>
                <w:rtl/>
              </w:rPr>
              <w:t>להגשת</w:t>
            </w:r>
            <w:r w:rsidRPr="004F0666">
              <w:rPr>
                <w:sz w:val="22"/>
                <w:szCs w:val="22"/>
                <w:rtl/>
              </w:rPr>
              <w:t xml:space="preserve"> </w:t>
            </w:r>
            <w:r w:rsidRPr="004F0666">
              <w:rPr>
                <w:rFonts w:hint="eastAsia"/>
                <w:sz w:val="22"/>
                <w:szCs w:val="22"/>
                <w:rtl/>
              </w:rPr>
              <w:t>הצעות</w:t>
            </w:r>
            <w:r w:rsidRPr="004F0666">
              <w:rPr>
                <w:sz w:val="22"/>
                <w:szCs w:val="22"/>
                <w:rtl/>
              </w:rPr>
              <w:t xml:space="preserve"> </w:t>
            </w:r>
            <w:r w:rsidRPr="004F0666">
              <w:rPr>
                <w:rFonts w:hint="eastAsia"/>
                <w:sz w:val="22"/>
                <w:szCs w:val="22"/>
                <w:rtl/>
              </w:rPr>
              <w:t>לתיבת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כמפורט</w:t>
            </w:r>
            <w:r w:rsidRPr="004F0666">
              <w:rPr>
                <w:sz w:val="22"/>
                <w:szCs w:val="22"/>
                <w:rtl/>
              </w:rPr>
              <w:t xml:space="preserve"> </w:t>
            </w:r>
            <w:r w:rsidRPr="004F0666">
              <w:rPr>
                <w:rFonts w:hint="eastAsia"/>
                <w:sz w:val="22"/>
                <w:szCs w:val="22"/>
                <w:rtl/>
              </w:rPr>
              <w:t>בטבלת</w:t>
            </w:r>
            <w:r w:rsidRPr="004F0666">
              <w:rPr>
                <w:sz w:val="22"/>
                <w:szCs w:val="22"/>
                <w:rtl/>
              </w:rPr>
              <w:t xml:space="preserve"> </w:t>
            </w:r>
            <w:r w:rsidRPr="004F0666">
              <w:rPr>
                <w:rFonts w:hint="eastAsia"/>
                <w:sz w:val="22"/>
                <w:szCs w:val="22"/>
                <w:rtl/>
              </w:rPr>
              <w:t>ריכוז</w:t>
            </w:r>
            <w:r w:rsidRPr="004F0666">
              <w:rPr>
                <w:sz w:val="22"/>
                <w:szCs w:val="22"/>
                <w:rtl/>
              </w:rPr>
              <w:t xml:space="preserve"> </w:t>
            </w:r>
            <w:r w:rsidRPr="004F0666">
              <w:rPr>
                <w:rFonts w:hint="eastAsia"/>
                <w:sz w:val="22"/>
                <w:szCs w:val="22"/>
                <w:rtl/>
              </w:rPr>
              <w:t>תאריכים</w:t>
            </w:r>
            <w:r w:rsidRPr="004F0666">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sz w:val="22"/>
                <w:rtl/>
              </w:rPr>
            </w:pPr>
            <w:r w:rsidRPr="004F0666">
              <w:rPr>
                <w:rFonts w:hint="eastAsia"/>
                <w:sz w:val="22"/>
                <w:szCs w:val="22"/>
                <w:rtl/>
              </w:rPr>
              <w:t>על</w:t>
            </w:r>
            <w:r w:rsidRPr="004F0666">
              <w:rPr>
                <w:sz w:val="22"/>
                <w:szCs w:val="22"/>
                <w:rtl/>
              </w:rPr>
              <w:t xml:space="preserve"> </w:t>
            </w:r>
            <w:r w:rsidRPr="004F0666">
              <w:rPr>
                <w:rFonts w:hint="eastAsia"/>
                <w:sz w:val="22"/>
                <w:szCs w:val="22"/>
                <w:rtl/>
              </w:rPr>
              <w:t>המעטפה</w:t>
            </w:r>
            <w:r w:rsidRPr="004F0666">
              <w:rPr>
                <w:sz w:val="22"/>
                <w:szCs w:val="22"/>
                <w:rtl/>
              </w:rPr>
              <w:t xml:space="preserve"> </w:t>
            </w:r>
            <w:r w:rsidRPr="004F0666">
              <w:rPr>
                <w:rFonts w:hint="eastAsia"/>
                <w:sz w:val="22"/>
                <w:szCs w:val="22"/>
                <w:rtl/>
              </w:rPr>
              <w:t>יירשם</w:t>
            </w:r>
            <w:r w:rsidRPr="004F0666">
              <w:rPr>
                <w:sz w:val="22"/>
                <w:szCs w:val="22"/>
                <w:rtl/>
              </w:rPr>
              <w:t xml:space="preserve">  </w:t>
            </w:r>
            <w:r w:rsidRPr="004F0666">
              <w:rPr>
                <w:rFonts w:hint="eastAsia"/>
                <w:sz w:val="22"/>
                <w:szCs w:val="22"/>
                <w:rtl/>
              </w:rPr>
              <w:t>מכרז</w:t>
            </w:r>
            <w:r w:rsidRPr="004F0666">
              <w:rPr>
                <w:sz w:val="22"/>
                <w:szCs w:val="22"/>
                <w:rtl/>
              </w:rPr>
              <w:t xml:space="preserve">   </w:t>
            </w:r>
            <w:r>
              <w:rPr>
                <w:sz w:val="22"/>
                <w:szCs w:val="22"/>
                <w:highlight w:val="yellow"/>
                <w:rtl/>
              </w:rPr>
              <w:t>49/2012</w:t>
            </w:r>
            <w:r w:rsidRPr="001103E5">
              <w:rPr>
                <w:sz w:val="22"/>
                <w:szCs w:val="22"/>
                <w:highlight w:val="yellow"/>
                <w:rtl/>
              </w:rPr>
              <w:t xml:space="preserve">  </w:t>
            </w:r>
            <w:r w:rsidRPr="001103E5">
              <w:rPr>
                <w:rFonts w:hint="eastAsia"/>
                <w:sz w:val="22"/>
                <w:szCs w:val="22"/>
                <w:highlight w:val="yellow"/>
                <w:rtl/>
              </w:rPr>
              <w:t>בלבד</w:t>
            </w:r>
            <w:r w:rsidRPr="004F0666">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sz w:val="22"/>
                <w:u w:val="single"/>
                <w:rtl/>
              </w:rPr>
            </w:pPr>
            <w:r w:rsidRPr="004F0666">
              <w:rPr>
                <w:rFonts w:hint="eastAsia"/>
                <w:sz w:val="22"/>
                <w:szCs w:val="22"/>
                <w:rtl/>
              </w:rPr>
              <w:t>למען</w:t>
            </w:r>
            <w:r w:rsidRPr="004F0666">
              <w:rPr>
                <w:sz w:val="22"/>
                <w:szCs w:val="22"/>
                <w:rtl/>
              </w:rPr>
              <w:t xml:space="preserve"> </w:t>
            </w:r>
            <w:r w:rsidRPr="004F0666">
              <w:rPr>
                <w:rFonts w:hint="eastAsia"/>
                <w:sz w:val="22"/>
                <w:szCs w:val="22"/>
                <w:rtl/>
              </w:rPr>
              <w:t>הסר</w:t>
            </w:r>
            <w:r w:rsidRPr="004F0666">
              <w:rPr>
                <w:sz w:val="22"/>
                <w:szCs w:val="22"/>
                <w:rtl/>
              </w:rPr>
              <w:t xml:space="preserve"> </w:t>
            </w:r>
            <w:r w:rsidRPr="004F0666">
              <w:rPr>
                <w:rFonts w:hint="eastAsia"/>
                <w:sz w:val="22"/>
                <w:szCs w:val="22"/>
                <w:rtl/>
              </w:rPr>
              <w:t>ספק</w:t>
            </w:r>
            <w:r w:rsidRPr="004F0666">
              <w:rPr>
                <w:sz w:val="22"/>
                <w:szCs w:val="22"/>
                <w:rtl/>
              </w:rPr>
              <w:t xml:space="preserve">, </w:t>
            </w:r>
            <w:r w:rsidRPr="004F0666">
              <w:rPr>
                <w:rFonts w:hint="eastAsia"/>
                <w:sz w:val="22"/>
                <w:szCs w:val="22"/>
                <w:rtl/>
              </w:rPr>
              <w:t>מובהר</w:t>
            </w:r>
            <w:r w:rsidRPr="004F0666">
              <w:rPr>
                <w:sz w:val="22"/>
                <w:szCs w:val="22"/>
                <w:rtl/>
              </w:rPr>
              <w:t xml:space="preserve"> </w:t>
            </w:r>
            <w:r w:rsidRPr="004F0666">
              <w:rPr>
                <w:rFonts w:hint="eastAsia"/>
                <w:sz w:val="22"/>
                <w:szCs w:val="22"/>
                <w:rtl/>
              </w:rPr>
              <w:t>בזאת</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הצעות</w:t>
            </w:r>
            <w:r w:rsidRPr="004F0666">
              <w:rPr>
                <w:sz w:val="22"/>
                <w:szCs w:val="22"/>
                <w:rtl/>
              </w:rPr>
              <w:t xml:space="preserve"> </w:t>
            </w:r>
            <w:r w:rsidRPr="004F0666">
              <w:rPr>
                <w:rFonts w:hint="eastAsia"/>
                <w:sz w:val="22"/>
                <w:szCs w:val="22"/>
                <w:rtl/>
              </w:rPr>
              <w:t>שלא</w:t>
            </w:r>
            <w:r w:rsidRPr="004F0666">
              <w:rPr>
                <w:sz w:val="22"/>
                <w:szCs w:val="22"/>
                <w:rtl/>
              </w:rPr>
              <w:t xml:space="preserve"> </w:t>
            </w:r>
            <w:r w:rsidRPr="004F0666">
              <w:rPr>
                <w:rFonts w:hint="eastAsia"/>
                <w:sz w:val="22"/>
                <w:szCs w:val="22"/>
                <w:rtl/>
              </w:rPr>
              <w:t>תמצאנה</w:t>
            </w:r>
            <w:r w:rsidRPr="004F0666">
              <w:rPr>
                <w:sz w:val="22"/>
                <w:szCs w:val="22"/>
                <w:rtl/>
              </w:rPr>
              <w:t xml:space="preserve"> </w:t>
            </w:r>
            <w:r w:rsidRPr="004F0666">
              <w:rPr>
                <w:rFonts w:hint="eastAsia"/>
                <w:sz w:val="22"/>
                <w:szCs w:val="22"/>
                <w:rtl/>
              </w:rPr>
              <w:t>בתיבת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עד</w:t>
            </w:r>
            <w:r w:rsidRPr="004F0666">
              <w:rPr>
                <w:sz w:val="22"/>
                <w:szCs w:val="22"/>
                <w:rtl/>
              </w:rPr>
              <w:t xml:space="preserve"> </w:t>
            </w:r>
            <w:r w:rsidRPr="004F0666">
              <w:rPr>
                <w:rFonts w:hint="eastAsia"/>
                <w:sz w:val="22"/>
                <w:szCs w:val="22"/>
                <w:rtl/>
              </w:rPr>
              <w:t>למועד</w:t>
            </w:r>
            <w:r w:rsidRPr="004F0666">
              <w:rPr>
                <w:sz w:val="22"/>
                <w:szCs w:val="22"/>
                <w:rtl/>
              </w:rPr>
              <w:t xml:space="preserve"> </w:t>
            </w:r>
            <w:r w:rsidRPr="004F0666">
              <w:rPr>
                <w:rFonts w:hint="eastAsia"/>
                <w:sz w:val="22"/>
                <w:szCs w:val="22"/>
                <w:rtl/>
              </w:rPr>
              <w:t>הנ</w:t>
            </w:r>
            <w:r w:rsidRPr="004F0666">
              <w:rPr>
                <w:sz w:val="22"/>
                <w:szCs w:val="22"/>
                <w:rtl/>
              </w:rPr>
              <w:t>"</w:t>
            </w:r>
            <w:r w:rsidRPr="004F0666">
              <w:rPr>
                <w:rFonts w:hint="eastAsia"/>
                <w:sz w:val="22"/>
                <w:szCs w:val="22"/>
                <w:rtl/>
              </w:rPr>
              <w:t>ל</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תובאנה</w:t>
            </w:r>
            <w:r w:rsidRPr="004F0666">
              <w:rPr>
                <w:sz w:val="22"/>
                <w:szCs w:val="22"/>
                <w:rtl/>
              </w:rPr>
              <w:t xml:space="preserve"> </w:t>
            </w:r>
            <w:r w:rsidRPr="004F0666">
              <w:rPr>
                <w:rFonts w:hint="eastAsia"/>
                <w:sz w:val="22"/>
                <w:szCs w:val="22"/>
                <w:rtl/>
              </w:rPr>
              <w:t>לדיון</w:t>
            </w:r>
            <w:r w:rsidRPr="004F0666">
              <w:rPr>
                <w:sz w:val="22"/>
                <w:szCs w:val="22"/>
                <w:rtl/>
              </w:rPr>
              <w:t xml:space="preserve"> </w:t>
            </w:r>
            <w:r w:rsidRPr="004F0666">
              <w:rPr>
                <w:rFonts w:hint="eastAsia"/>
                <w:sz w:val="22"/>
                <w:szCs w:val="22"/>
                <w:rtl/>
              </w:rPr>
              <w:t>בפני</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r w:rsidRPr="004F0666">
              <w:rPr>
                <w:rFonts w:hint="eastAsia"/>
                <w:b/>
                <w:bCs/>
                <w:sz w:val="22"/>
                <w:szCs w:val="22"/>
                <w:rtl/>
              </w:rPr>
              <w:t>ה</w:t>
            </w: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tabs>
                <w:tab w:val="left" w:pos="1106"/>
              </w:tabs>
              <w:spacing w:line="360" w:lineRule="auto"/>
              <w:rPr>
                <w:b/>
                <w:bCs/>
                <w:sz w:val="22"/>
                <w:highlight w:val="yellow"/>
                <w:rtl/>
              </w:rPr>
            </w:pPr>
            <w:r w:rsidRPr="004F0666">
              <w:rPr>
                <w:rFonts w:hint="eastAsia"/>
                <w:b/>
                <w:bCs/>
                <w:sz w:val="22"/>
                <w:szCs w:val="22"/>
                <w:u w:val="single"/>
                <w:rtl/>
              </w:rPr>
              <w:t>תוקף</w:t>
            </w:r>
            <w:r w:rsidRPr="004F0666">
              <w:rPr>
                <w:b/>
                <w:bCs/>
                <w:sz w:val="22"/>
                <w:szCs w:val="22"/>
                <w:u w:val="single"/>
                <w:rtl/>
              </w:rPr>
              <w:t xml:space="preserve"> </w:t>
            </w:r>
            <w:r w:rsidRPr="004F0666">
              <w:rPr>
                <w:rFonts w:hint="eastAsia"/>
                <w:b/>
                <w:bCs/>
                <w:sz w:val="22"/>
                <w:szCs w:val="22"/>
                <w:u w:val="single"/>
                <w:rtl/>
              </w:rPr>
              <w:t>ההצעה</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tabs>
                <w:tab w:val="left" w:pos="1106"/>
              </w:tabs>
              <w:spacing w:line="360" w:lineRule="auto"/>
              <w:jc w:val="both"/>
              <w:rPr>
                <w:b/>
                <w:bCs/>
                <w:sz w:val="22"/>
                <w:u w:val="single"/>
                <w:rtl/>
              </w:rPr>
            </w:pPr>
            <w:r w:rsidRPr="004F0666">
              <w:rPr>
                <w:rFonts w:hint="eastAsia"/>
                <w:sz w:val="22"/>
                <w:szCs w:val="22"/>
                <w:rtl/>
              </w:rPr>
              <w:t>תוקף</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rtl/>
              </w:rPr>
              <w:t>מופיע</w:t>
            </w:r>
            <w:r w:rsidRPr="004F0666">
              <w:rPr>
                <w:sz w:val="22"/>
                <w:szCs w:val="22"/>
                <w:rtl/>
              </w:rPr>
              <w:t xml:space="preserve"> </w:t>
            </w:r>
            <w:r w:rsidRPr="004F0666">
              <w:rPr>
                <w:rFonts w:hint="eastAsia"/>
                <w:sz w:val="22"/>
                <w:szCs w:val="22"/>
                <w:rtl/>
              </w:rPr>
              <w:t>בטבלת</w:t>
            </w:r>
            <w:r w:rsidRPr="004F0666">
              <w:rPr>
                <w:sz w:val="22"/>
                <w:szCs w:val="22"/>
                <w:rtl/>
              </w:rPr>
              <w:t xml:space="preserve"> </w:t>
            </w:r>
            <w:r w:rsidRPr="004F0666">
              <w:rPr>
                <w:rFonts w:hint="eastAsia"/>
                <w:sz w:val="22"/>
                <w:szCs w:val="22"/>
                <w:rtl/>
              </w:rPr>
              <w:t>התאריכים</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אינו</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לחזור</w:t>
            </w:r>
            <w:r w:rsidRPr="004F0666">
              <w:rPr>
                <w:sz w:val="22"/>
                <w:szCs w:val="22"/>
                <w:rtl/>
              </w:rPr>
              <w:t xml:space="preserve"> </w:t>
            </w:r>
            <w:r w:rsidRPr="004F0666">
              <w:rPr>
                <w:rFonts w:hint="eastAsia"/>
                <w:sz w:val="22"/>
                <w:szCs w:val="22"/>
                <w:rtl/>
              </w:rPr>
              <w:t>בו</w:t>
            </w:r>
            <w:r w:rsidRPr="004F0666">
              <w:rPr>
                <w:sz w:val="22"/>
                <w:szCs w:val="22"/>
                <w:rtl/>
              </w:rPr>
              <w:t xml:space="preserve"> </w:t>
            </w:r>
            <w:r w:rsidRPr="004F0666">
              <w:rPr>
                <w:rFonts w:hint="eastAsia"/>
                <w:sz w:val="22"/>
                <w:szCs w:val="22"/>
                <w:rtl/>
              </w:rPr>
              <w:t>מהצעתו</w:t>
            </w:r>
            <w:r w:rsidRPr="004F0666">
              <w:rPr>
                <w:sz w:val="22"/>
                <w:szCs w:val="22"/>
                <w:rtl/>
              </w:rPr>
              <w:t xml:space="preserve"> </w:t>
            </w:r>
            <w:r w:rsidRPr="004F0666">
              <w:rPr>
                <w:rFonts w:hint="eastAsia"/>
                <w:sz w:val="22"/>
                <w:szCs w:val="22"/>
                <w:rtl/>
              </w:rPr>
              <w:t>במהלך</w:t>
            </w:r>
            <w:r w:rsidRPr="004F0666">
              <w:rPr>
                <w:sz w:val="22"/>
                <w:szCs w:val="22"/>
                <w:rtl/>
              </w:rPr>
              <w:t xml:space="preserve"> </w:t>
            </w:r>
            <w:r w:rsidRPr="004F0666">
              <w:rPr>
                <w:rFonts w:hint="eastAsia"/>
                <w:sz w:val="22"/>
                <w:szCs w:val="22"/>
                <w:rtl/>
              </w:rPr>
              <w:t>תקופה</w:t>
            </w:r>
            <w:r w:rsidRPr="004F0666">
              <w:rPr>
                <w:sz w:val="22"/>
                <w:szCs w:val="22"/>
                <w:rtl/>
              </w:rPr>
              <w:t xml:space="preserve"> </w:t>
            </w:r>
            <w:r w:rsidRPr="004F0666">
              <w:rPr>
                <w:rFonts w:hint="eastAsia"/>
                <w:sz w:val="22"/>
                <w:szCs w:val="22"/>
                <w:rtl/>
              </w:rPr>
              <w:t>זו</w:t>
            </w:r>
            <w:r w:rsidRPr="004F0666">
              <w:rPr>
                <w:b/>
                <w:bCs/>
                <w:sz w:val="22"/>
                <w:szCs w:val="22"/>
                <w:rtl/>
              </w:rPr>
              <w:t>.</w:t>
            </w:r>
            <w:r w:rsidRPr="004F0666">
              <w:rPr>
                <w:sz w:val="22"/>
                <w:szCs w:val="22"/>
                <w:rtl/>
              </w:rPr>
              <w:t xml:space="preserve"> </w:t>
            </w:r>
            <w:r w:rsidRPr="004F0666">
              <w:rPr>
                <w:rFonts w:hint="eastAsia"/>
                <w:sz w:val="22"/>
                <w:szCs w:val="22"/>
                <w:rtl/>
              </w:rPr>
              <w:t>הצעת</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תעמוד</w:t>
            </w:r>
            <w:r w:rsidRPr="004F0666">
              <w:rPr>
                <w:sz w:val="22"/>
                <w:szCs w:val="22"/>
                <w:rtl/>
              </w:rPr>
              <w:t xml:space="preserve"> </w:t>
            </w:r>
            <w:r w:rsidRPr="004F0666">
              <w:rPr>
                <w:rFonts w:hint="eastAsia"/>
                <w:sz w:val="22"/>
                <w:szCs w:val="22"/>
                <w:rtl/>
              </w:rPr>
              <w:t>בתוקפה</w:t>
            </w:r>
            <w:r w:rsidRPr="004F0666">
              <w:rPr>
                <w:sz w:val="22"/>
                <w:szCs w:val="22"/>
                <w:rtl/>
              </w:rPr>
              <w:t xml:space="preserve"> </w:t>
            </w:r>
            <w:r w:rsidRPr="004F0666">
              <w:rPr>
                <w:rFonts w:hint="eastAsia"/>
                <w:sz w:val="22"/>
                <w:szCs w:val="22"/>
                <w:rtl/>
              </w:rPr>
              <w:t>עד</w:t>
            </w:r>
            <w:r w:rsidRPr="004F0666">
              <w:rPr>
                <w:sz w:val="22"/>
                <w:szCs w:val="22"/>
                <w:rtl/>
              </w:rPr>
              <w:t xml:space="preserve"> 60 </w:t>
            </w:r>
            <w:r w:rsidRPr="004F0666">
              <w:rPr>
                <w:rFonts w:hint="eastAsia"/>
                <w:sz w:val="22"/>
                <w:szCs w:val="22"/>
                <w:rtl/>
              </w:rPr>
              <w:t>יום</w:t>
            </w:r>
            <w:r w:rsidRPr="004F0666">
              <w:rPr>
                <w:sz w:val="22"/>
                <w:szCs w:val="22"/>
                <w:rtl/>
              </w:rPr>
              <w:t xml:space="preserve"> </w:t>
            </w:r>
            <w:r w:rsidRPr="004F0666">
              <w:rPr>
                <w:rFonts w:hint="eastAsia"/>
                <w:sz w:val="22"/>
                <w:szCs w:val="22"/>
                <w:rtl/>
              </w:rPr>
              <w:t>מהמועד</w:t>
            </w:r>
            <w:r w:rsidRPr="004F0666">
              <w:rPr>
                <w:sz w:val="22"/>
                <w:szCs w:val="22"/>
                <w:rtl/>
              </w:rPr>
              <w:t xml:space="preserve"> </w:t>
            </w:r>
            <w:r w:rsidRPr="004F0666">
              <w:rPr>
                <w:rFonts w:hint="eastAsia"/>
                <w:sz w:val="22"/>
                <w:szCs w:val="22"/>
                <w:rtl/>
              </w:rPr>
              <w:t>האחרון</w:t>
            </w:r>
            <w:r w:rsidRPr="004F0666">
              <w:rPr>
                <w:sz w:val="22"/>
                <w:szCs w:val="22"/>
                <w:rtl/>
              </w:rPr>
              <w:t xml:space="preserve"> </w:t>
            </w:r>
            <w:r w:rsidRPr="004F0666">
              <w:rPr>
                <w:rFonts w:hint="eastAsia"/>
                <w:sz w:val="22"/>
                <w:szCs w:val="22"/>
                <w:rtl/>
              </w:rPr>
              <w:t>להגשת</w:t>
            </w:r>
            <w:r w:rsidRPr="004F0666">
              <w:rPr>
                <w:sz w:val="22"/>
                <w:szCs w:val="22"/>
                <w:rtl/>
              </w:rPr>
              <w:t xml:space="preserve"> </w:t>
            </w:r>
            <w:r w:rsidRPr="004F0666">
              <w:rPr>
                <w:rFonts w:hint="eastAsia"/>
                <w:sz w:val="22"/>
                <w:szCs w:val="22"/>
                <w:rtl/>
              </w:rPr>
              <w:t>ההצעות</w:t>
            </w:r>
            <w:r w:rsidRPr="004F0666">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sz w:val="22"/>
                <w:rtl/>
              </w:rPr>
            </w:pPr>
            <w:r w:rsidRPr="004F0666">
              <w:rPr>
                <w:rFonts w:hint="eastAsia"/>
                <w:sz w:val="22"/>
                <w:szCs w:val="22"/>
                <w:rtl/>
              </w:rPr>
              <w:t>במידה</w:t>
            </w:r>
            <w:r w:rsidRPr="004F0666">
              <w:rPr>
                <w:sz w:val="22"/>
                <w:szCs w:val="22"/>
                <w:rtl/>
              </w:rPr>
              <w:t xml:space="preserve"> </w:t>
            </w:r>
            <w:r w:rsidRPr="004F0666">
              <w:rPr>
                <w:rFonts w:hint="eastAsia"/>
                <w:sz w:val="22"/>
                <w:szCs w:val="22"/>
                <w:rtl/>
              </w:rPr>
              <w:t>ולא</w:t>
            </w:r>
            <w:r w:rsidRPr="004F0666">
              <w:rPr>
                <w:sz w:val="22"/>
                <w:szCs w:val="22"/>
                <w:rtl/>
              </w:rPr>
              <w:t xml:space="preserve"> </w:t>
            </w:r>
            <w:r w:rsidRPr="004F0666">
              <w:rPr>
                <w:rFonts w:hint="eastAsia"/>
                <w:sz w:val="22"/>
                <w:szCs w:val="22"/>
                <w:rtl/>
              </w:rPr>
              <w:t>יבחר</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כזוכה</w:t>
            </w:r>
            <w:r w:rsidRPr="004F0666">
              <w:rPr>
                <w:sz w:val="22"/>
                <w:szCs w:val="22"/>
                <w:rtl/>
              </w:rPr>
              <w:t xml:space="preserve">, </w:t>
            </w:r>
            <w:r w:rsidRPr="004F0666">
              <w:rPr>
                <w:rFonts w:hint="eastAsia"/>
                <w:sz w:val="22"/>
                <w:szCs w:val="22"/>
                <w:rtl/>
              </w:rPr>
              <w:t>אך</w:t>
            </w:r>
            <w:r w:rsidRPr="004F0666">
              <w:rPr>
                <w:sz w:val="22"/>
                <w:szCs w:val="22"/>
                <w:rtl/>
              </w:rPr>
              <w:t xml:space="preserve"> </w:t>
            </w:r>
            <w:r w:rsidRPr="004F0666">
              <w:rPr>
                <w:rFonts w:hint="eastAsia"/>
                <w:sz w:val="22"/>
                <w:szCs w:val="22"/>
                <w:rtl/>
              </w:rPr>
              <w:t>יקבע</w:t>
            </w:r>
            <w:r w:rsidRPr="004F0666">
              <w:rPr>
                <w:sz w:val="22"/>
                <w:szCs w:val="22"/>
                <w:rtl/>
              </w:rPr>
              <w:t xml:space="preserve"> </w:t>
            </w:r>
            <w:r w:rsidRPr="004F0666">
              <w:rPr>
                <w:rFonts w:hint="eastAsia"/>
                <w:sz w:val="22"/>
                <w:szCs w:val="22"/>
                <w:rtl/>
              </w:rPr>
              <w:t>כזוכה</w:t>
            </w:r>
            <w:r w:rsidRPr="004F0666">
              <w:rPr>
                <w:sz w:val="22"/>
                <w:szCs w:val="22"/>
                <w:rtl/>
              </w:rPr>
              <w:t xml:space="preserve"> </w:t>
            </w:r>
            <w:r w:rsidRPr="004F0666">
              <w:rPr>
                <w:rFonts w:hint="eastAsia"/>
                <w:sz w:val="22"/>
                <w:szCs w:val="22"/>
                <w:rtl/>
              </w:rPr>
              <w:t>שני</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תעמוד</w:t>
            </w:r>
            <w:r w:rsidRPr="004F0666">
              <w:rPr>
                <w:sz w:val="22"/>
                <w:szCs w:val="22"/>
                <w:rtl/>
              </w:rPr>
              <w:t xml:space="preserve"> </w:t>
            </w:r>
            <w:r w:rsidRPr="004F0666">
              <w:rPr>
                <w:rFonts w:hint="eastAsia"/>
                <w:sz w:val="22"/>
                <w:szCs w:val="22"/>
                <w:rtl/>
              </w:rPr>
              <w:t>בתוקפה</w:t>
            </w:r>
            <w:r w:rsidRPr="004F0666">
              <w:rPr>
                <w:sz w:val="22"/>
                <w:szCs w:val="22"/>
                <w:rtl/>
              </w:rPr>
              <w:t xml:space="preserve"> 60 </w:t>
            </w:r>
            <w:r w:rsidRPr="004F0666">
              <w:rPr>
                <w:rFonts w:hint="eastAsia"/>
                <w:sz w:val="22"/>
                <w:szCs w:val="22"/>
                <w:rtl/>
              </w:rPr>
              <w:t>ימים</w:t>
            </w:r>
            <w:r w:rsidRPr="004F0666">
              <w:rPr>
                <w:sz w:val="22"/>
                <w:szCs w:val="22"/>
                <w:rtl/>
              </w:rPr>
              <w:t xml:space="preserve"> </w:t>
            </w:r>
            <w:r w:rsidRPr="004F0666">
              <w:rPr>
                <w:rFonts w:hint="eastAsia"/>
                <w:sz w:val="22"/>
                <w:szCs w:val="22"/>
                <w:rtl/>
              </w:rPr>
              <w:t>נוספים</w:t>
            </w:r>
            <w:r w:rsidRPr="004F0666">
              <w:rPr>
                <w:sz w:val="22"/>
                <w:szCs w:val="22"/>
                <w:rtl/>
              </w:rPr>
              <w:t xml:space="preserve"> </w:t>
            </w:r>
            <w:r w:rsidRPr="004F0666">
              <w:rPr>
                <w:rFonts w:hint="eastAsia"/>
                <w:sz w:val="22"/>
                <w:szCs w:val="22"/>
                <w:rtl/>
              </w:rPr>
              <w:t>לאחר</w:t>
            </w:r>
            <w:r w:rsidRPr="004F0666">
              <w:rPr>
                <w:sz w:val="22"/>
                <w:szCs w:val="22"/>
                <w:rtl/>
              </w:rPr>
              <w:t xml:space="preserve"> </w:t>
            </w:r>
            <w:r w:rsidRPr="004F0666">
              <w:rPr>
                <w:rFonts w:hint="eastAsia"/>
                <w:sz w:val="22"/>
                <w:szCs w:val="22"/>
                <w:rtl/>
              </w:rPr>
              <w:t>החלטת</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המשרד</w:t>
            </w:r>
            <w:r w:rsidRPr="004F0666">
              <w:rPr>
                <w:sz w:val="22"/>
                <w:szCs w:val="22"/>
                <w:rtl/>
              </w:rPr>
              <w:t xml:space="preserve">, </w:t>
            </w:r>
            <w:r w:rsidRPr="004F0666">
              <w:rPr>
                <w:rFonts w:hint="eastAsia"/>
                <w:sz w:val="22"/>
                <w:szCs w:val="22"/>
                <w:rtl/>
              </w:rPr>
              <w:t>וזאת</w:t>
            </w:r>
            <w:r w:rsidRPr="004F0666">
              <w:rPr>
                <w:sz w:val="22"/>
                <w:szCs w:val="22"/>
                <w:rtl/>
              </w:rPr>
              <w:t xml:space="preserve"> </w:t>
            </w:r>
            <w:r w:rsidRPr="004F0666">
              <w:rPr>
                <w:rFonts w:hint="eastAsia"/>
                <w:sz w:val="22"/>
                <w:szCs w:val="22"/>
                <w:rtl/>
              </w:rPr>
              <w:t>למקרה</w:t>
            </w:r>
            <w:r w:rsidRPr="004F0666">
              <w:rPr>
                <w:sz w:val="22"/>
                <w:szCs w:val="22"/>
                <w:rtl/>
              </w:rPr>
              <w:t xml:space="preserve"> </w:t>
            </w:r>
            <w:r w:rsidRPr="004F0666">
              <w:rPr>
                <w:rFonts w:hint="eastAsia"/>
                <w:sz w:val="22"/>
                <w:szCs w:val="22"/>
                <w:rtl/>
              </w:rPr>
              <w:t>בו</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שהוכרז</w:t>
            </w:r>
            <w:r w:rsidRPr="004F0666">
              <w:rPr>
                <w:sz w:val="22"/>
                <w:szCs w:val="22"/>
                <w:rtl/>
              </w:rPr>
              <w:t xml:space="preserve"> </w:t>
            </w:r>
            <w:r w:rsidRPr="004F0666">
              <w:rPr>
                <w:rFonts w:hint="eastAsia"/>
                <w:sz w:val="22"/>
                <w:szCs w:val="22"/>
                <w:rtl/>
              </w:rPr>
              <w:t>כספק</w:t>
            </w:r>
            <w:r w:rsidRPr="004F0666">
              <w:rPr>
                <w:sz w:val="22"/>
                <w:szCs w:val="22"/>
                <w:rtl/>
              </w:rPr>
              <w:t xml:space="preserve"> </w:t>
            </w:r>
            <w:r w:rsidRPr="004F0666">
              <w:rPr>
                <w:rFonts w:hint="eastAsia"/>
                <w:sz w:val="22"/>
                <w:szCs w:val="22"/>
                <w:rtl/>
              </w:rPr>
              <w:t>זוכה</w:t>
            </w:r>
            <w:r w:rsidRPr="004F0666">
              <w:rPr>
                <w:sz w:val="22"/>
                <w:szCs w:val="22"/>
                <w:rtl/>
              </w:rPr>
              <w:t xml:space="preserve"> </w:t>
            </w:r>
            <w:r w:rsidRPr="004F0666">
              <w:rPr>
                <w:rFonts w:hint="eastAsia"/>
                <w:sz w:val="22"/>
                <w:szCs w:val="22"/>
                <w:rtl/>
              </w:rPr>
              <w:t>יחזור</w:t>
            </w:r>
            <w:r w:rsidRPr="004F0666">
              <w:rPr>
                <w:sz w:val="22"/>
                <w:szCs w:val="22"/>
                <w:rtl/>
              </w:rPr>
              <w:t xml:space="preserve"> </w:t>
            </w:r>
            <w:r w:rsidRPr="004F0666">
              <w:rPr>
                <w:rFonts w:hint="eastAsia"/>
                <w:sz w:val="22"/>
                <w:szCs w:val="22"/>
                <w:rtl/>
              </w:rPr>
              <w:t>בו</w:t>
            </w:r>
            <w:r w:rsidRPr="004F0666">
              <w:rPr>
                <w:sz w:val="22"/>
                <w:szCs w:val="22"/>
                <w:rtl/>
              </w:rPr>
              <w:t xml:space="preserve"> </w:t>
            </w:r>
            <w:r w:rsidRPr="004F0666">
              <w:rPr>
                <w:rFonts w:hint="eastAsia"/>
                <w:sz w:val="22"/>
                <w:szCs w:val="22"/>
                <w:rtl/>
              </w:rPr>
              <w:t>מהצעתו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יפר</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עימו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יפסל</w:t>
            </w:r>
            <w:r w:rsidRPr="004F0666">
              <w:rPr>
                <w:sz w:val="22"/>
                <w:szCs w:val="22"/>
                <w:rtl/>
              </w:rPr>
              <w:t xml:space="preserve">. </w:t>
            </w:r>
            <w:r w:rsidRPr="004F0666">
              <w:rPr>
                <w:rFonts w:hint="eastAsia"/>
                <w:sz w:val="22"/>
                <w:szCs w:val="22"/>
                <w:rtl/>
              </w:rPr>
              <w:t>בנסיבות</w:t>
            </w:r>
            <w:r w:rsidRPr="004F0666">
              <w:rPr>
                <w:sz w:val="22"/>
                <w:szCs w:val="22"/>
                <w:rtl/>
              </w:rPr>
              <w:t xml:space="preserve"> </w:t>
            </w:r>
            <w:r w:rsidRPr="004F0666">
              <w:rPr>
                <w:rFonts w:hint="eastAsia"/>
                <w:sz w:val="22"/>
                <w:szCs w:val="22"/>
                <w:rtl/>
              </w:rPr>
              <w:t>מעין</w:t>
            </w:r>
            <w:r w:rsidRPr="004F0666">
              <w:rPr>
                <w:sz w:val="22"/>
                <w:szCs w:val="22"/>
                <w:rtl/>
              </w:rPr>
              <w:t xml:space="preserve"> </w:t>
            </w:r>
            <w:r w:rsidRPr="004F0666">
              <w:rPr>
                <w:rFonts w:hint="eastAsia"/>
                <w:sz w:val="22"/>
                <w:szCs w:val="22"/>
                <w:rtl/>
              </w:rPr>
              <w:t>אלה</w:t>
            </w:r>
            <w:r w:rsidRPr="004F0666">
              <w:rPr>
                <w:sz w:val="22"/>
                <w:szCs w:val="22"/>
                <w:rtl/>
              </w:rPr>
              <w:t xml:space="preserve">, </w:t>
            </w:r>
            <w:r w:rsidRPr="004F0666">
              <w:rPr>
                <w:rFonts w:hint="eastAsia"/>
                <w:sz w:val="22"/>
                <w:szCs w:val="22"/>
                <w:rtl/>
              </w:rPr>
              <w:t>תעמוד</w:t>
            </w:r>
            <w:r w:rsidRPr="004F0666">
              <w:rPr>
                <w:sz w:val="22"/>
                <w:szCs w:val="22"/>
                <w:rtl/>
              </w:rPr>
              <w:t xml:space="preserve"> </w:t>
            </w:r>
            <w:r w:rsidRPr="004F0666">
              <w:rPr>
                <w:rFonts w:hint="eastAsia"/>
                <w:sz w:val="22"/>
                <w:szCs w:val="22"/>
                <w:rtl/>
              </w:rPr>
              <w:t>לוועדת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האפשרות</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שיקול</w:t>
            </w:r>
            <w:r w:rsidRPr="004F0666">
              <w:rPr>
                <w:sz w:val="22"/>
                <w:szCs w:val="22"/>
                <w:rtl/>
              </w:rPr>
              <w:t xml:space="preserve"> </w:t>
            </w:r>
            <w:r w:rsidRPr="004F0666">
              <w:rPr>
                <w:rFonts w:hint="eastAsia"/>
                <w:sz w:val="22"/>
                <w:szCs w:val="22"/>
                <w:rtl/>
              </w:rPr>
              <w:t>דעתה</w:t>
            </w:r>
            <w:r w:rsidRPr="004F0666">
              <w:rPr>
                <w:sz w:val="22"/>
                <w:szCs w:val="22"/>
                <w:rtl/>
              </w:rPr>
              <w:t xml:space="preserve"> </w:t>
            </w:r>
            <w:r w:rsidRPr="004F0666">
              <w:rPr>
                <w:rFonts w:hint="eastAsia"/>
                <w:sz w:val="22"/>
                <w:szCs w:val="22"/>
                <w:rtl/>
              </w:rPr>
              <w:t>הבלעדי</w:t>
            </w:r>
            <w:r w:rsidRPr="004F0666">
              <w:rPr>
                <w:sz w:val="22"/>
                <w:szCs w:val="22"/>
                <w:rtl/>
              </w:rPr>
              <w:t xml:space="preserve"> </w:t>
            </w:r>
            <w:r w:rsidRPr="004F0666">
              <w:rPr>
                <w:rFonts w:hint="eastAsia"/>
                <w:sz w:val="22"/>
                <w:szCs w:val="22"/>
                <w:rtl/>
              </w:rPr>
              <w:t>להכריז</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השני</w:t>
            </w:r>
            <w:r w:rsidRPr="004F0666">
              <w:rPr>
                <w:sz w:val="22"/>
                <w:szCs w:val="22"/>
                <w:rtl/>
              </w:rPr>
              <w:t xml:space="preserve"> </w:t>
            </w:r>
            <w:r w:rsidRPr="004F0666">
              <w:rPr>
                <w:rFonts w:hint="eastAsia"/>
                <w:sz w:val="22"/>
                <w:szCs w:val="22"/>
                <w:rtl/>
              </w:rPr>
              <w:t>כזוכה</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יובהר</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אינה</w:t>
            </w:r>
            <w:r w:rsidRPr="004F0666">
              <w:rPr>
                <w:sz w:val="22"/>
                <w:szCs w:val="22"/>
                <w:rtl/>
              </w:rPr>
              <w:t xml:space="preserve"> </w:t>
            </w:r>
            <w:r w:rsidRPr="004F0666">
              <w:rPr>
                <w:rFonts w:hint="eastAsia"/>
                <w:sz w:val="22"/>
                <w:szCs w:val="22"/>
                <w:rtl/>
              </w:rPr>
              <w:t>מחויבת</w:t>
            </w:r>
            <w:r w:rsidRPr="004F0666">
              <w:rPr>
                <w:sz w:val="22"/>
                <w:szCs w:val="22"/>
                <w:rtl/>
              </w:rPr>
              <w:t xml:space="preserve"> </w:t>
            </w:r>
            <w:r w:rsidRPr="004F0666">
              <w:rPr>
                <w:rFonts w:hint="eastAsia"/>
                <w:sz w:val="22"/>
                <w:szCs w:val="22"/>
                <w:rtl/>
              </w:rPr>
              <w:t>לעשות</w:t>
            </w:r>
            <w:r w:rsidRPr="004F0666">
              <w:rPr>
                <w:sz w:val="22"/>
                <w:szCs w:val="22"/>
                <w:rtl/>
              </w:rPr>
              <w:t xml:space="preserve"> </w:t>
            </w:r>
            <w:r w:rsidRPr="004F0666">
              <w:rPr>
                <w:rFonts w:hint="eastAsia"/>
                <w:sz w:val="22"/>
                <w:szCs w:val="22"/>
                <w:rtl/>
              </w:rPr>
              <w:t>כן</w:t>
            </w:r>
            <w:r w:rsidRPr="004F0666">
              <w:rPr>
                <w:sz w:val="22"/>
                <w:szCs w:val="22"/>
                <w:rtl/>
              </w:rPr>
              <w:t>.</w:t>
            </w:r>
          </w:p>
          <w:p w:rsidR="00501BA4" w:rsidRPr="004F0666" w:rsidRDefault="00501BA4" w:rsidP="004F0666">
            <w:pPr>
              <w:tabs>
                <w:tab w:val="left" w:pos="1106"/>
              </w:tabs>
              <w:spacing w:line="360" w:lineRule="auto"/>
              <w:jc w:val="both"/>
              <w:rPr>
                <w:sz w:val="22"/>
                <w:rtl/>
              </w:rPr>
            </w:pPr>
            <w:r w:rsidRPr="004F0666">
              <w:rPr>
                <w:rFonts w:hint="eastAsia"/>
                <w:sz w:val="22"/>
                <w:szCs w:val="22"/>
                <w:rtl/>
              </w:rPr>
              <w:t>כל</w:t>
            </w:r>
            <w:r w:rsidRPr="004F0666">
              <w:rPr>
                <w:sz w:val="22"/>
                <w:szCs w:val="22"/>
                <w:rtl/>
              </w:rPr>
              <w:t xml:space="preserve"> </w:t>
            </w:r>
            <w:r w:rsidRPr="004F0666">
              <w:rPr>
                <w:rFonts w:hint="eastAsia"/>
                <w:sz w:val="22"/>
                <w:szCs w:val="22"/>
                <w:rtl/>
              </w:rPr>
              <w:t>הכללים</w:t>
            </w:r>
            <w:r w:rsidRPr="004F0666">
              <w:rPr>
                <w:sz w:val="22"/>
                <w:szCs w:val="22"/>
                <w:rtl/>
              </w:rPr>
              <w:t xml:space="preserve"> </w:t>
            </w:r>
            <w:r w:rsidRPr="004F0666">
              <w:rPr>
                <w:rFonts w:hint="eastAsia"/>
                <w:sz w:val="22"/>
                <w:szCs w:val="22"/>
                <w:rtl/>
              </w:rPr>
              <w:t>והתנאים</w:t>
            </w:r>
            <w:r w:rsidRPr="004F0666">
              <w:rPr>
                <w:sz w:val="22"/>
                <w:szCs w:val="22"/>
                <w:rtl/>
              </w:rPr>
              <w:t xml:space="preserve"> </w:t>
            </w:r>
            <w:r w:rsidRPr="004F0666">
              <w:rPr>
                <w:rFonts w:hint="eastAsia"/>
                <w:sz w:val="22"/>
                <w:szCs w:val="22"/>
                <w:rtl/>
              </w:rPr>
              <w:t>שבמכרז</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יחייבו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השני</w:t>
            </w:r>
            <w:r w:rsidRPr="004F0666">
              <w:rPr>
                <w:sz w:val="22"/>
                <w:szCs w:val="22"/>
                <w:rtl/>
              </w:rPr>
              <w:t xml:space="preserve"> </w:t>
            </w:r>
            <w:r w:rsidRPr="004F0666">
              <w:rPr>
                <w:rFonts w:hint="eastAsia"/>
                <w:sz w:val="22"/>
                <w:szCs w:val="22"/>
                <w:rtl/>
              </w:rPr>
              <w:t>כמו</w:t>
            </w:r>
            <w:r w:rsidRPr="004F0666">
              <w:rPr>
                <w:sz w:val="22"/>
                <w:szCs w:val="22"/>
                <w:rtl/>
              </w:rPr>
              <w:t xml:space="preserve"> </w:t>
            </w:r>
            <w:r w:rsidRPr="004F0666">
              <w:rPr>
                <w:rFonts w:hint="eastAsia"/>
                <w:sz w:val="22"/>
                <w:szCs w:val="22"/>
                <w:rtl/>
              </w:rPr>
              <w:t>גם</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החוזה</w:t>
            </w:r>
            <w:r w:rsidRPr="004F0666">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tabs>
                <w:tab w:val="left" w:pos="1106"/>
              </w:tabs>
              <w:spacing w:line="360" w:lineRule="auto"/>
              <w:rPr>
                <w:b/>
                <w:bCs/>
                <w:sz w:val="28"/>
                <w:szCs w:val="28"/>
                <w:rtl/>
              </w:rPr>
            </w:pP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7E0FD8">
            <w:pPr>
              <w:spacing w:line="360" w:lineRule="auto"/>
              <w:rPr>
                <w:b/>
                <w:bCs/>
                <w:sz w:val="22"/>
                <w:rtl/>
              </w:rPr>
            </w:pPr>
            <w:r>
              <w:rPr>
                <w:b/>
                <w:bCs/>
                <w:sz w:val="22"/>
                <w:szCs w:val="22"/>
                <w:rtl/>
              </w:rPr>
              <w:t>11</w:t>
            </w:r>
          </w:p>
        </w:tc>
        <w:tc>
          <w:tcPr>
            <w:tcW w:w="1260" w:type="dxa"/>
          </w:tcPr>
          <w:p w:rsidR="00501BA4" w:rsidRPr="004F0666" w:rsidRDefault="00501BA4" w:rsidP="004F0666">
            <w:pPr>
              <w:spacing w:line="360" w:lineRule="auto"/>
              <w:rPr>
                <w:b/>
                <w:bCs/>
                <w:sz w:val="22"/>
                <w:rtl/>
              </w:rPr>
            </w:pPr>
            <w:r w:rsidRPr="004F0666">
              <w:rPr>
                <w:rFonts w:hint="eastAsia"/>
                <w:b/>
                <w:bCs/>
                <w:sz w:val="22"/>
                <w:szCs w:val="22"/>
                <w:rtl/>
              </w:rPr>
              <w:t>שלבי</w:t>
            </w:r>
            <w:r w:rsidRPr="004F0666">
              <w:rPr>
                <w:b/>
                <w:bCs/>
                <w:sz w:val="22"/>
                <w:szCs w:val="22"/>
                <w:rtl/>
              </w:rPr>
              <w:t xml:space="preserve"> </w:t>
            </w:r>
            <w:r w:rsidRPr="004F0666">
              <w:rPr>
                <w:rFonts w:hint="eastAsia"/>
                <w:b/>
                <w:bCs/>
                <w:sz w:val="22"/>
                <w:szCs w:val="22"/>
                <w:rtl/>
              </w:rPr>
              <w:t>המכרז</w:t>
            </w:r>
            <w:r w:rsidRPr="004F0666">
              <w:rPr>
                <w:b/>
                <w:bCs/>
                <w:sz w:val="22"/>
                <w:szCs w:val="22"/>
                <w:rtl/>
              </w:rPr>
              <w:t xml:space="preserve">, </w:t>
            </w:r>
            <w:r w:rsidRPr="004F0666">
              <w:rPr>
                <w:rFonts w:hint="eastAsia"/>
                <w:b/>
                <w:bCs/>
                <w:sz w:val="22"/>
                <w:szCs w:val="22"/>
                <w:rtl/>
              </w:rPr>
              <w:t>בדיקת</w:t>
            </w:r>
            <w:r w:rsidRPr="004F0666">
              <w:rPr>
                <w:b/>
                <w:bCs/>
                <w:sz w:val="22"/>
                <w:szCs w:val="22"/>
                <w:rtl/>
              </w:rPr>
              <w:t xml:space="preserve"> </w:t>
            </w:r>
            <w:r w:rsidRPr="004F0666">
              <w:rPr>
                <w:rFonts w:hint="eastAsia"/>
                <w:b/>
                <w:bCs/>
                <w:sz w:val="22"/>
                <w:szCs w:val="22"/>
                <w:rtl/>
              </w:rPr>
              <w:t>ההצעות</w:t>
            </w:r>
            <w:r w:rsidRPr="004F0666">
              <w:rPr>
                <w:b/>
                <w:bCs/>
                <w:sz w:val="22"/>
                <w:szCs w:val="22"/>
                <w:rtl/>
              </w:rPr>
              <w:t xml:space="preserve">, </w:t>
            </w:r>
            <w:r w:rsidRPr="004F0666">
              <w:rPr>
                <w:rFonts w:hint="eastAsia"/>
                <w:b/>
                <w:bCs/>
                <w:sz w:val="22"/>
                <w:szCs w:val="22"/>
                <w:rtl/>
              </w:rPr>
              <w:t>הערכתן</w:t>
            </w:r>
            <w:r w:rsidRPr="004F0666">
              <w:rPr>
                <w:b/>
                <w:bCs/>
                <w:sz w:val="22"/>
                <w:szCs w:val="22"/>
                <w:rtl/>
              </w:rPr>
              <w:t xml:space="preserve"> </w:t>
            </w:r>
            <w:r w:rsidRPr="004F0666">
              <w:rPr>
                <w:rFonts w:hint="eastAsia"/>
                <w:b/>
                <w:bCs/>
                <w:sz w:val="22"/>
                <w:szCs w:val="22"/>
                <w:rtl/>
              </w:rPr>
              <w:t>ובחירת</w:t>
            </w:r>
            <w:r w:rsidRPr="004F0666">
              <w:rPr>
                <w:b/>
                <w:bCs/>
                <w:sz w:val="22"/>
                <w:szCs w:val="22"/>
                <w:rtl/>
              </w:rPr>
              <w:t xml:space="preserve"> </w:t>
            </w:r>
            <w:r w:rsidRPr="004F0666">
              <w:rPr>
                <w:rFonts w:hint="eastAsia"/>
                <w:b/>
                <w:bCs/>
                <w:sz w:val="22"/>
                <w:szCs w:val="22"/>
                <w:rtl/>
              </w:rPr>
              <w:t>הזוכה</w:t>
            </w:r>
            <w:r w:rsidRPr="004F0666">
              <w:rPr>
                <w:b/>
                <w:bCs/>
                <w:sz w:val="22"/>
                <w:szCs w:val="22"/>
                <w:rtl/>
              </w:rPr>
              <w:t xml:space="preserve"> </w:t>
            </w:r>
            <w:r w:rsidRPr="004F0666">
              <w:rPr>
                <w:rFonts w:hint="eastAsia"/>
                <w:b/>
                <w:bCs/>
                <w:sz w:val="22"/>
                <w:szCs w:val="22"/>
                <w:rtl/>
              </w:rPr>
              <w:t>במכרז</w:t>
            </w:r>
          </w:p>
        </w:tc>
        <w:tc>
          <w:tcPr>
            <w:tcW w:w="369" w:type="dxa"/>
          </w:tcPr>
          <w:p w:rsidR="00501BA4" w:rsidRPr="004F0666" w:rsidRDefault="00501BA4" w:rsidP="004F0666">
            <w:pPr>
              <w:jc w:val="both"/>
              <w:rPr>
                <w:b/>
                <w:bCs/>
                <w:sz w:val="22"/>
                <w:rtl/>
              </w:rPr>
            </w:pPr>
          </w:p>
          <w:p w:rsidR="00501BA4" w:rsidRPr="004F0666" w:rsidRDefault="00501BA4" w:rsidP="004F0666">
            <w:pPr>
              <w:jc w:val="both"/>
              <w:rPr>
                <w:b/>
                <w:bCs/>
                <w:sz w:val="22"/>
                <w:rtl/>
              </w:rPr>
            </w:pPr>
          </w:p>
          <w:p w:rsidR="00501BA4" w:rsidRPr="004F0666" w:rsidRDefault="00501BA4" w:rsidP="004F0666">
            <w:pPr>
              <w:spacing w:line="360" w:lineRule="auto"/>
              <w:jc w:val="both"/>
              <w:rPr>
                <w:b/>
                <w:bCs/>
                <w:sz w:val="22"/>
                <w:rtl/>
              </w:rPr>
            </w:pPr>
            <w:r w:rsidRPr="004F0666">
              <w:rPr>
                <w:rFonts w:hint="eastAsia"/>
                <w:b/>
                <w:bCs/>
                <w:sz w:val="22"/>
                <w:szCs w:val="22"/>
                <w:rtl/>
              </w:rPr>
              <w:t>א</w:t>
            </w: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jc w:val="both"/>
              <w:rPr>
                <w:sz w:val="22"/>
                <w:rtl/>
              </w:rPr>
            </w:pPr>
            <w:r w:rsidRPr="004F0666">
              <w:rPr>
                <w:rFonts w:hint="eastAsia"/>
                <w:b/>
                <w:bCs/>
                <w:sz w:val="22"/>
                <w:szCs w:val="22"/>
                <w:rtl/>
              </w:rPr>
              <w:t>יערך</w:t>
            </w:r>
            <w:r w:rsidRPr="004F0666">
              <w:rPr>
                <w:b/>
                <w:bCs/>
                <w:sz w:val="22"/>
                <w:szCs w:val="22"/>
                <w:rtl/>
              </w:rPr>
              <w:t xml:space="preserve"> </w:t>
            </w:r>
            <w:r w:rsidRPr="004F0666">
              <w:rPr>
                <w:rFonts w:hint="eastAsia"/>
                <w:b/>
                <w:bCs/>
                <w:sz w:val="22"/>
                <w:szCs w:val="22"/>
                <w:rtl/>
              </w:rPr>
              <w:t>בשני</w:t>
            </w:r>
            <w:r w:rsidRPr="004F0666">
              <w:rPr>
                <w:b/>
                <w:bCs/>
                <w:sz w:val="22"/>
                <w:szCs w:val="22"/>
                <w:rtl/>
              </w:rPr>
              <w:t xml:space="preserve"> </w:t>
            </w:r>
            <w:r w:rsidRPr="004F0666">
              <w:rPr>
                <w:rFonts w:hint="eastAsia"/>
                <w:b/>
                <w:bCs/>
                <w:sz w:val="22"/>
                <w:szCs w:val="22"/>
                <w:rtl/>
              </w:rPr>
              <w:t>שלבים</w:t>
            </w:r>
            <w:r w:rsidRPr="004F0666">
              <w:rPr>
                <w:b/>
                <w:bCs/>
                <w:sz w:val="22"/>
                <w:szCs w:val="22"/>
                <w:rtl/>
              </w:rPr>
              <w:t>:</w:t>
            </w:r>
          </w:p>
          <w:p w:rsidR="00501BA4" w:rsidRPr="004F0666" w:rsidRDefault="00501BA4" w:rsidP="004F0666">
            <w:pPr>
              <w:jc w:val="both"/>
              <w:rPr>
                <w:sz w:val="22"/>
                <w:rtl/>
              </w:rPr>
            </w:pPr>
          </w:p>
          <w:p w:rsidR="00501BA4" w:rsidRPr="004F0666" w:rsidRDefault="00501BA4" w:rsidP="004F0666">
            <w:pPr>
              <w:tabs>
                <w:tab w:val="left" w:pos="1106"/>
              </w:tabs>
              <w:spacing w:line="360" w:lineRule="auto"/>
              <w:jc w:val="both"/>
              <w:rPr>
                <w:sz w:val="22"/>
                <w:rtl/>
              </w:rPr>
            </w:pPr>
            <w:r w:rsidRPr="004F0666">
              <w:rPr>
                <w:rFonts w:hint="eastAsia"/>
                <w:b/>
                <w:bCs/>
                <w:sz w:val="22"/>
                <w:szCs w:val="22"/>
                <w:u w:val="single"/>
                <w:rtl/>
              </w:rPr>
              <w:t>שלב</w:t>
            </w:r>
            <w:r w:rsidRPr="004F0666">
              <w:rPr>
                <w:b/>
                <w:bCs/>
                <w:sz w:val="22"/>
                <w:szCs w:val="22"/>
                <w:u w:val="single"/>
                <w:rtl/>
              </w:rPr>
              <w:t xml:space="preserve"> </w:t>
            </w:r>
            <w:r w:rsidRPr="004F0666">
              <w:rPr>
                <w:rFonts w:hint="eastAsia"/>
                <w:b/>
                <w:bCs/>
                <w:sz w:val="22"/>
                <w:szCs w:val="22"/>
                <w:u w:val="single"/>
                <w:rtl/>
              </w:rPr>
              <w:t>א</w:t>
            </w:r>
            <w:r w:rsidRPr="004F0666">
              <w:rPr>
                <w:b/>
                <w:bCs/>
                <w:sz w:val="22"/>
                <w:szCs w:val="22"/>
                <w:u w:val="single"/>
                <w:rtl/>
              </w:rPr>
              <w:t xml:space="preserve"> – </w:t>
            </w:r>
            <w:r w:rsidRPr="004F0666">
              <w:rPr>
                <w:rFonts w:hint="eastAsia"/>
                <w:b/>
                <w:bCs/>
                <w:sz w:val="22"/>
                <w:szCs w:val="22"/>
                <w:u w:val="single"/>
                <w:rtl/>
              </w:rPr>
              <w:t>ועדת</w:t>
            </w:r>
            <w:r w:rsidRPr="004F0666">
              <w:rPr>
                <w:b/>
                <w:bCs/>
                <w:sz w:val="22"/>
                <w:szCs w:val="22"/>
                <w:u w:val="single"/>
                <w:rtl/>
              </w:rPr>
              <w:t xml:space="preserve"> </w:t>
            </w:r>
            <w:r w:rsidRPr="004F0666">
              <w:rPr>
                <w:rFonts w:hint="eastAsia"/>
                <w:b/>
                <w:bCs/>
                <w:sz w:val="22"/>
                <w:szCs w:val="22"/>
                <w:u w:val="single"/>
                <w:rtl/>
              </w:rPr>
              <w:t>פתיחת</w:t>
            </w:r>
            <w:r w:rsidRPr="004F0666">
              <w:rPr>
                <w:b/>
                <w:bCs/>
                <w:sz w:val="22"/>
                <w:szCs w:val="22"/>
                <w:u w:val="single"/>
                <w:rtl/>
              </w:rPr>
              <w:t xml:space="preserve"> </w:t>
            </w:r>
            <w:r w:rsidRPr="004F0666">
              <w:rPr>
                <w:rFonts w:hint="eastAsia"/>
                <w:b/>
                <w:bCs/>
                <w:sz w:val="22"/>
                <w:szCs w:val="22"/>
                <w:u w:val="single"/>
                <w:rtl/>
              </w:rPr>
              <w:t>מעטפות</w:t>
            </w:r>
            <w:r w:rsidRPr="004F0666">
              <w:rPr>
                <w:b/>
                <w:bCs/>
                <w:sz w:val="22"/>
                <w:szCs w:val="22"/>
                <w:u w:val="single"/>
                <w:rtl/>
              </w:rPr>
              <w:t xml:space="preserve"> - (</w:t>
            </w:r>
            <w:r w:rsidRPr="004F0666">
              <w:rPr>
                <w:rFonts w:hint="eastAsia"/>
                <w:b/>
                <w:bCs/>
                <w:sz w:val="22"/>
                <w:szCs w:val="22"/>
                <w:u w:val="single"/>
                <w:rtl/>
              </w:rPr>
              <w:t>ההצעה</w:t>
            </w:r>
            <w:r w:rsidRPr="004F0666">
              <w:rPr>
                <w:b/>
                <w:bCs/>
                <w:sz w:val="22"/>
                <w:szCs w:val="22"/>
                <w:u w:val="single"/>
                <w:rtl/>
              </w:rPr>
              <w:t xml:space="preserve">) – </w:t>
            </w:r>
            <w:r w:rsidRPr="004F0666">
              <w:rPr>
                <w:rFonts w:hint="eastAsia"/>
                <w:b/>
                <w:bCs/>
                <w:sz w:val="22"/>
                <w:szCs w:val="22"/>
                <w:u w:val="single"/>
                <w:rtl/>
              </w:rPr>
              <w:t>בחינת</w:t>
            </w:r>
            <w:r w:rsidRPr="004F0666">
              <w:rPr>
                <w:b/>
                <w:bCs/>
                <w:sz w:val="22"/>
                <w:szCs w:val="22"/>
                <w:u w:val="single"/>
                <w:rtl/>
              </w:rPr>
              <w:t xml:space="preserve"> </w:t>
            </w:r>
            <w:r w:rsidRPr="004F0666">
              <w:rPr>
                <w:rFonts w:hint="eastAsia"/>
                <w:b/>
                <w:bCs/>
                <w:sz w:val="22"/>
                <w:szCs w:val="22"/>
                <w:u w:val="single"/>
                <w:rtl/>
              </w:rPr>
              <w:t>דרישות</w:t>
            </w:r>
            <w:r w:rsidRPr="004F0666">
              <w:rPr>
                <w:b/>
                <w:bCs/>
                <w:sz w:val="22"/>
                <w:szCs w:val="22"/>
                <w:u w:val="single"/>
                <w:rtl/>
              </w:rPr>
              <w:t xml:space="preserve"> (</w:t>
            </w:r>
            <w:r w:rsidRPr="004F0666">
              <w:rPr>
                <w:rFonts w:hint="eastAsia"/>
                <w:b/>
                <w:bCs/>
                <w:sz w:val="22"/>
                <w:szCs w:val="22"/>
                <w:u w:val="single"/>
                <w:rtl/>
              </w:rPr>
              <w:t>תנאי</w:t>
            </w:r>
            <w:r w:rsidRPr="004F0666">
              <w:rPr>
                <w:b/>
                <w:bCs/>
                <w:sz w:val="22"/>
                <w:szCs w:val="22"/>
                <w:u w:val="single"/>
                <w:rtl/>
              </w:rPr>
              <w:t xml:space="preserve">) </w:t>
            </w:r>
            <w:r w:rsidRPr="004F0666">
              <w:rPr>
                <w:rFonts w:hint="eastAsia"/>
                <w:b/>
                <w:bCs/>
                <w:sz w:val="22"/>
                <w:szCs w:val="22"/>
                <w:u w:val="single"/>
                <w:rtl/>
              </w:rPr>
              <w:t>הסף</w:t>
            </w:r>
            <w:r w:rsidRPr="004F0666">
              <w:rPr>
                <w:sz w:val="22"/>
                <w:szCs w:val="22"/>
                <w:rtl/>
              </w:rPr>
              <w:t xml:space="preserve"> </w:t>
            </w:r>
          </w:p>
          <w:p w:rsidR="00501BA4" w:rsidRPr="004F0666" w:rsidRDefault="00501BA4" w:rsidP="004F0666">
            <w:pPr>
              <w:tabs>
                <w:tab w:val="left" w:pos="1106"/>
              </w:tabs>
              <w:spacing w:line="360" w:lineRule="auto"/>
              <w:jc w:val="both"/>
              <w:rPr>
                <w:sz w:val="22"/>
                <w:rtl/>
              </w:rPr>
            </w:pPr>
            <w:r w:rsidRPr="004F0666">
              <w:rPr>
                <w:rFonts w:hint="eastAsia"/>
                <w:sz w:val="22"/>
                <w:szCs w:val="22"/>
                <w:rtl/>
              </w:rPr>
              <w:t>בדיקת</w:t>
            </w:r>
            <w:r w:rsidRPr="004F0666">
              <w:rPr>
                <w:sz w:val="22"/>
                <w:szCs w:val="22"/>
                <w:rtl/>
              </w:rPr>
              <w:t xml:space="preserve"> </w:t>
            </w:r>
            <w:r w:rsidRPr="004F0666">
              <w:rPr>
                <w:rFonts w:hint="eastAsia"/>
                <w:sz w:val="22"/>
                <w:szCs w:val="22"/>
                <w:rtl/>
              </w:rPr>
              <w:t>חלק</w:t>
            </w:r>
            <w:r w:rsidRPr="004F0666">
              <w:rPr>
                <w:sz w:val="22"/>
                <w:szCs w:val="22"/>
                <w:rtl/>
              </w:rPr>
              <w:t xml:space="preserve"> </w:t>
            </w:r>
            <w:r w:rsidRPr="004F0666">
              <w:rPr>
                <w:rFonts w:hint="eastAsia"/>
                <w:sz w:val="22"/>
                <w:szCs w:val="22"/>
                <w:rtl/>
              </w:rPr>
              <w:t>המנהלה</w:t>
            </w:r>
            <w:r w:rsidRPr="004F0666">
              <w:rPr>
                <w:sz w:val="22"/>
                <w:szCs w:val="22"/>
                <w:rtl/>
              </w:rPr>
              <w:t xml:space="preserve">; </w:t>
            </w:r>
            <w:r w:rsidRPr="004F0666">
              <w:rPr>
                <w:rFonts w:hint="eastAsia"/>
                <w:sz w:val="22"/>
                <w:szCs w:val="22"/>
                <w:rtl/>
              </w:rPr>
              <w:t>תיבדקנה</w:t>
            </w:r>
            <w:r w:rsidRPr="004F0666">
              <w:rPr>
                <w:sz w:val="22"/>
                <w:szCs w:val="22"/>
                <w:rtl/>
              </w:rPr>
              <w:t xml:space="preserve"> </w:t>
            </w:r>
            <w:r w:rsidRPr="004F0666">
              <w:rPr>
                <w:rFonts w:hint="eastAsia"/>
                <w:sz w:val="22"/>
                <w:szCs w:val="22"/>
                <w:rtl/>
              </w:rPr>
              <w:t>עמידתן</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ההצעות</w:t>
            </w:r>
            <w:r w:rsidRPr="004F0666">
              <w:rPr>
                <w:sz w:val="22"/>
                <w:szCs w:val="22"/>
                <w:rtl/>
              </w:rPr>
              <w:t xml:space="preserve"> </w:t>
            </w:r>
            <w:r w:rsidRPr="004F0666">
              <w:rPr>
                <w:rFonts w:hint="eastAsia"/>
                <w:sz w:val="22"/>
                <w:szCs w:val="22"/>
                <w:rtl/>
              </w:rPr>
              <w:t>בתנאים</w:t>
            </w:r>
            <w:r w:rsidRPr="004F0666">
              <w:rPr>
                <w:sz w:val="22"/>
                <w:szCs w:val="22"/>
                <w:rtl/>
              </w:rPr>
              <w:t xml:space="preserve"> </w:t>
            </w:r>
            <w:r w:rsidRPr="004F0666">
              <w:rPr>
                <w:rFonts w:hint="eastAsia"/>
                <w:sz w:val="22"/>
                <w:szCs w:val="22"/>
                <w:rtl/>
              </w:rPr>
              <w:t>המוקדמים</w:t>
            </w:r>
            <w:r w:rsidRPr="004F0666">
              <w:rPr>
                <w:sz w:val="22"/>
                <w:szCs w:val="22"/>
                <w:rtl/>
              </w:rPr>
              <w:t xml:space="preserve"> </w:t>
            </w:r>
            <w:r w:rsidRPr="004F0666">
              <w:rPr>
                <w:rFonts w:hint="eastAsia"/>
                <w:sz w:val="22"/>
                <w:szCs w:val="22"/>
                <w:rtl/>
              </w:rPr>
              <w:t>להשתתפות</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סף</w:t>
            </w:r>
            <w:r w:rsidRPr="004F0666">
              <w:rPr>
                <w:sz w:val="22"/>
                <w:szCs w:val="22"/>
                <w:rtl/>
              </w:rPr>
              <w:t xml:space="preserve">) </w:t>
            </w:r>
            <w:r w:rsidRPr="004F0666">
              <w:rPr>
                <w:rFonts w:hint="eastAsia"/>
                <w:sz w:val="22"/>
                <w:szCs w:val="22"/>
                <w:rtl/>
              </w:rPr>
              <w:t>כמפורט</w:t>
            </w:r>
            <w:r w:rsidRPr="004F0666">
              <w:rPr>
                <w:sz w:val="22"/>
                <w:szCs w:val="22"/>
                <w:rtl/>
              </w:rPr>
              <w:t xml:space="preserve"> </w:t>
            </w:r>
            <w:r w:rsidRPr="004F0666">
              <w:rPr>
                <w:rFonts w:hint="eastAsia"/>
                <w:sz w:val="22"/>
                <w:szCs w:val="22"/>
                <w:rtl/>
              </w:rPr>
              <w:t>לעיל</w:t>
            </w:r>
            <w:r w:rsidRPr="004F0666">
              <w:rPr>
                <w:sz w:val="22"/>
                <w:szCs w:val="22"/>
                <w:rtl/>
              </w:rPr>
              <w:t xml:space="preserve"> </w:t>
            </w:r>
            <w:r w:rsidRPr="004F0666">
              <w:rPr>
                <w:rFonts w:hint="eastAsia"/>
                <w:sz w:val="22"/>
                <w:szCs w:val="22"/>
                <w:rtl/>
              </w:rPr>
              <w:t>והגשתם</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ההתחייבויות</w:t>
            </w:r>
            <w:r w:rsidRPr="004F0666">
              <w:rPr>
                <w:sz w:val="22"/>
                <w:szCs w:val="22"/>
                <w:rtl/>
              </w:rPr>
              <w:t xml:space="preserve"> </w:t>
            </w:r>
            <w:r w:rsidRPr="004F0666">
              <w:rPr>
                <w:rFonts w:hint="eastAsia"/>
                <w:sz w:val="22"/>
                <w:szCs w:val="22"/>
                <w:rtl/>
              </w:rPr>
              <w:t>והאישורים</w:t>
            </w:r>
            <w:r w:rsidRPr="004F0666">
              <w:rPr>
                <w:sz w:val="22"/>
                <w:szCs w:val="22"/>
                <w:rtl/>
              </w:rPr>
              <w:t xml:space="preserve"> </w:t>
            </w:r>
            <w:r w:rsidRPr="004F0666">
              <w:rPr>
                <w:rFonts w:hint="eastAsia"/>
                <w:sz w:val="22"/>
                <w:szCs w:val="22"/>
                <w:rtl/>
              </w:rPr>
              <w:t>שעל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להגיש</w:t>
            </w:r>
            <w:r w:rsidRPr="004F0666">
              <w:rPr>
                <w:sz w:val="22"/>
                <w:szCs w:val="22"/>
                <w:rtl/>
              </w:rPr>
              <w:t xml:space="preserve"> </w:t>
            </w:r>
            <w:r w:rsidRPr="004F0666">
              <w:rPr>
                <w:rFonts w:hint="eastAsia"/>
                <w:sz w:val="22"/>
                <w:szCs w:val="22"/>
                <w:rtl/>
              </w:rPr>
              <w:t>יחד</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הגשת</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rtl/>
              </w:rPr>
              <w:t>כמפורט</w:t>
            </w:r>
            <w:r w:rsidRPr="004F0666">
              <w:rPr>
                <w:sz w:val="22"/>
                <w:szCs w:val="22"/>
                <w:rtl/>
              </w:rPr>
              <w:t xml:space="preserve"> </w:t>
            </w:r>
            <w:r w:rsidRPr="004F0666">
              <w:rPr>
                <w:rFonts w:hint="eastAsia"/>
                <w:sz w:val="22"/>
                <w:szCs w:val="22"/>
                <w:rtl/>
              </w:rPr>
              <w:t>לעיל</w:t>
            </w:r>
            <w:r w:rsidRPr="004F0666">
              <w:rPr>
                <w:sz w:val="22"/>
                <w:szCs w:val="22"/>
                <w:rtl/>
              </w:rPr>
              <w:t xml:space="preserve">. </w:t>
            </w:r>
          </w:p>
          <w:p w:rsidR="00501BA4" w:rsidRPr="004F0666" w:rsidRDefault="00501BA4" w:rsidP="004F0666">
            <w:pPr>
              <w:tabs>
                <w:tab w:val="left" w:pos="1106"/>
              </w:tabs>
              <w:spacing w:line="360" w:lineRule="auto"/>
              <w:jc w:val="both"/>
              <w:rPr>
                <w:sz w:val="22"/>
                <w:rtl/>
              </w:rPr>
            </w:pPr>
            <w:r w:rsidRPr="004F0666">
              <w:rPr>
                <w:sz w:val="22"/>
                <w:szCs w:val="22"/>
                <w:rtl/>
              </w:rPr>
              <w:t xml:space="preserve">* </w:t>
            </w:r>
            <w:r w:rsidRPr="004F0666">
              <w:rPr>
                <w:rFonts w:hint="eastAsia"/>
                <w:sz w:val="22"/>
                <w:szCs w:val="22"/>
                <w:rtl/>
              </w:rPr>
              <w:t>מציע</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מצאה</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אינה</w:t>
            </w:r>
            <w:r w:rsidRPr="004F0666">
              <w:rPr>
                <w:sz w:val="22"/>
                <w:szCs w:val="22"/>
                <w:rtl/>
              </w:rPr>
              <w:t xml:space="preserve"> </w:t>
            </w:r>
            <w:r w:rsidRPr="004F0666">
              <w:rPr>
                <w:rFonts w:hint="eastAsia"/>
                <w:sz w:val="22"/>
                <w:szCs w:val="22"/>
                <w:rtl/>
              </w:rPr>
              <w:t>עומדת</w:t>
            </w:r>
            <w:r w:rsidRPr="004F0666">
              <w:rPr>
                <w:sz w:val="22"/>
                <w:szCs w:val="22"/>
                <w:rtl/>
              </w:rPr>
              <w:t xml:space="preserve"> </w:t>
            </w:r>
            <w:r w:rsidRPr="004F0666">
              <w:rPr>
                <w:rFonts w:hint="eastAsia"/>
                <w:sz w:val="22"/>
                <w:szCs w:val="22"/>
                <w:rtl/>
              </w:rPr>
              <w:t>בתנאים</w:t>
            </w:r>
            <w:r w:rsidRPr="004F0666">
              <w:rPr>
                <w:sz w:val="22"/>
                <w:szCs w:val="22"/>
                <w:rtl/>
              </w:rPr>
              <w:t xml:space="preserve"> </w:t>
            </w:r>
            <w:r w:rsidRPr="004F0666">
              <w:rPr>
                <w:rFonts w:hint="eastAsia"/>
                <w:sz w:val="22"/>
                <w:szCs w:val="22"/>
                <w:rtl/>
              </w:rPr>
              <w:t>ובדרישות</w:t>
            </w:r>
            <w:r w:rsidRPr="004F0666">
              <w:rPr>
                <w:sz w:val="22"/>
                <w:szCs w:val="22"/>
                <w:rtl/>
              </w:rPr>
              <w:t xml:space="preserve"> </w:t>
            </w:r>
            <w:r w:rsidRPr="004F0666">
              <w:rPr>
                <w:rFonts w:hint="eastAsia"/>
                <w:sz w:val="22"/>
                <w:szCs w:val="22"/>
                <w:rtl/>
              </w:rPr>
              <w:t>המפורטים</w:t>
            </w:r>
            <w:r w:rsidRPr="004F0666">
              <w:rPr>
                <w:sz w:val="22"/>
                <w:szCs w:val="22"/>
                <w:rtl/>
              </w:rPr>
              <w:t xml:space="preserve"> </w:t>
            </w:r>
            <w:r w:rsidRPr="004F0666">
              <w:rPr>
                <w:rFonts w:hint="eastAsia"/>
                <w:sz w:val="22"/>
                <w:szCs w:val="22"/>
                <w:rtl/>
              </w:rPr>
              <w:t>בשלב</w:t>
            </w:r>
            <w:r w:rsidRPr="004F0666">
              <w:rPr>
                <w:sz w:val="22"/>
                <w:szCs w:val="22"/>
                <w:rtl/>
              </w:rPr>
              <w:t xml:space="preserve"> </w:t>
            </w:r>
            <w:r w:rsidRPr="004F0666">
              <w:rPr>
                <w:rFonts w:hint="eastAsia"/>
                <w:sz w:val="22"/>
                <w:szCs w:val="22"/>
                <w:rtl/>
              </w:rPr>
              <w:t>א</w:t>
            </w:r>
            <w:r w:rsidRPr="004F0666">
              <w:rPr>
                <w:sz w:val="22"/>
                <w:szCs w:val="22"/>
                <w:rtl/>
              </w:rPr>
              <w:t xml:space="preserve">', </w:t>
            </w:r>
            <w:r w:rsidRPr="004F0666">
              <w:rPr>
                <w:rFonts w:hint="eastAsia"/>
                <w:sz w:val="22"/>
                <w:szCs w:val="22"/>
                <w:rtl/>
              </w:rPr>
              <w:t>ייפסל</w:t>
            </w:r>
            <w:r w:rsidRPr="004F0666">
              <w:rPr>
                <w:sz w:val="22"/>
                <w:szCs w:val="22"/>
                <w:rtl/>
              </w:rPr>
              <w:t xml:space="preserve"> </w:t>
            </w:r>
            <w:r w:rsidRPr="004F0666">
              <w:rPr>
                <w:rFonts w:hint="eastAsia"/>
                <w:sz w:val="22"/>
                <w:szCs w:val="22"/>
                <w:rtl/>
              </w:rPr>
              <w:t>בהחלטת</w:t>
            </w:r>
            <w:r w:rsidRPr="004F0666">
              <w:rPr>
                <w:sz w:val="22"/>
                <w:szCs w:val="22"/>
                <w:rtl/>
              </w:rPr>
              <w:t xml:space="preserve"> </w:t>
            </w:r>
            <w:r w:rsidRPr="004F0666">
              <w:rPr>
                <w:rFonts w:hint="eastAsia"/>
                <w:sz w:val="22"/>
                <w:szCs w:val="22"/>
                <w:rtl/>
              </w:rPr>
              <w:t>הוועדה</w:t>
            </w:r>
            <w:r w:rsidRPr="004F0666">
              <w:rPr>
                <w:sz w:val="22"/>
                <w:szCs w:val="22"/>
                <w:rtl/>
              </w:rPr>
              <w:t xml:space="preserve"> </w:t>
            </w:r>
            <w:r w:rsidRPr="004F0666">
              <w:rPr>
                <w:rFonts w:hint="eastAsia"/>
                <w:sz w:val="22"/>
                <w:szCs w:val="22"/>
                <w:rtl/>
              </w:rPr>
              <w:t>ותישלח</w:t>
            </w:r>
            <w:r w:rsidRPr="004F0666">
              <w:rPr>
                <w:sz w:val="22"/>
                <w:szCs w:val="22"/>
                <w:rtl/>
              </w:rPr>
              <w:t xml:space="preserve"> </w:t>
            </w:r>
            <w:r w:rsidRPr="004F0666">
              <w:rPr>
                <w:rFonts w:hint="eastAsia"/>
                <w:sz w:val="22"/>
                <w:szCs w:val="22"/>
                <w:rtl/>
              </w:rPr>
              <w:t>לו</w:t>
            </w:r>
            <w:r w:rsidRPr="004F0666">
              <w:rPr>
                <w:sz w:val="22"/>
                <w:szCs w:val="22"/>
                <w:rtl/>
              </w:rPr>
              <w:t xml:space="preserve"> </w:t>
            </w:r>
            <w:r w:rsidRPr="004F0666">
              <w:rPr>
                <w:rFonts w:hint="eastAsia"/>
                <w:sz w:val="22"/>
                <w:szCs w:val="22"/>
                <w:rtl/>
              </w:rPr>
              <w:t>הודעה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כך</w:t>
            </w:r>
            <w:r w:rsidRPr="004F0666">
              <w:rPr>
                <w:sz w:val="22"/>
                <w:szCs w:val="22"/>
                <w:rtl/>
              </w:rPr>
              <w:t>.</w:t>
            </w:r>
          </w:p>
          <w:p w:rsidR="00501BA4" w:rsidRPr="004F0666" w:rsidRDefault="00501BA4" w:rsidP="004F0666">
            <w:pPr>
              <w:tabs>
                <w:tab w:val="left" w:pos="1106"/>
              </w:tabs>
              <w:spacing w:line="360" w:lineRule="auto"/>
              <w:jc w:val="both"/>
              <w:rPr>
                <w:sz w:val="22"/>
                <w:rtl/>
              </w:rPr>
            </w:pPr>
            <w:r w:rsidRPr="004F0666">
              <w:rPr>
                <w:sz w:val="22"/>
                <w:szCs w:val="22"/>
                <w:rtl/>
              </w:rPr>
              <w:t>*</w:t>
            </w:r>
            <w:r w:rsidRPr="004F0666">
              <w:rPr>
                <w:rFonts w:hint="eastAsia"/>
                <w:sz w:val="22"/>
                <w:szCs w:val="22"/>
                <w:rtl/>
              </w:rPr>
              <w:t>מציע</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מצאה</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עומדת</w:t>
            </w:r>
            <w:r w:rsidRPr="004F0666">
              <w:rPr>
                <w:sz w:val="22"/>
                <w:szCs w:val="22"/>
                <w:rtl/>
              </w:rPr>
              <w:t xml:space="preserve"> </w:t>
            </w:r>
            <w:r w:rsidRPr="004F0666">
              <w:rPr>
                <w:rFonts w:hint="eastAsia"/>
                <w:sz w:val="22"/>
                <w:szCs w:val="22"/>
                <w:rtl/>
              </w:rPr>
              <w:t>בתנאים</w:t>
            </w:r>
            <w:r w:rsidRPr="004F0666">
              <w:rPr>
                <w:sz w:val="22"/>
                <w:szCs w:val="22"/>
                <w:rtl/>
              </w:rPr>
              <w:t xml:space="preserve"> </w:t>
            </w:r>
            <w:r w:rsidRPr="004F0666">
              <w:rPr>
                <w:rFonts w:hint="eastAsia"/>
                <w:sz w:val="22"/>
                <w:szCs w:val="22"/>
                <w:rtl/>
              </w:rPr>
              <w:t>ובדרישות</w:t>
            </w:r>
            <w:r w:rsidRPr="004F0666">
              <w:rPr>
                <w:sz w:val="22"/>
                <w:szCs w:val="22"/>
                <w:rtl/>
              </w:rPr>
              <w:t xml:space="preserve"> </w:t>
            </w:r>
            <w:r w:rsidRPr="004F0666">
              <w:rPr>
                <w:rFonts w:hint="eastAsia"/>
                <w:sz w:val="22"/>
                <w:szCs w:val="22"/>
                <w:rtl/>
              </w:rPr>
              <w:t>המפורטים</w:t>
            </w:r>
            <w:r w:rsidRPr="004F0666">
              <w:rPr>
                <w:sz w:val="22"/>
                <w:szCs w:val="22"/>
                <w:rtl/>
              </w:rPr>
              <w:t xml:space="preserve"> </w:t>
            </w:r>
            <w:r w:rsidRPr="004F0666">
              <w:rPr>
                <w:rFonts w:hint="eastAsia"/>
                <w:sz w:val="22"/>
                <w:szCs w:val="22"/>
                <w:rtl/>
              </w:rPr>
              <w:t>בשלב</w:t>
            </w:r>
            <w:r w:rsidRPr="004F0666">
              <w:rPr>
                <w:sz w:val="22"/>
                <w:szCs w:val="22"/>
                <w:rtl/>
              </w:rPr>
              <w:t xml:space="preserve"> </w:t>
            </w:r>
            <w:r w:rsidRPr="004F0666">
              <w:rPr>
                <w:rFonts w:hint="eastAsia"/>
                <w:sz w:val="22"/>
                <w:szCs w:val="22"/>
                <w:rtl/>
              </w:rPr>
              <w:t>א</w:t>
            </w:r>
            <w:r w:rsidRPr="004F0666">
              <w:rPr>
                <w:sz w:val="22"/>
                <w:szCs w:val="22"/>
                <w:rtl/>
              </w:rPr>
              <w:t xml:space="preserve">', </w:t>
            </w:r>
            <w:r w:rsidRPr="004F0666">
              <w:rPr>
                <w:rFonts w:hint="eastAsia"/>
                <w:sz w:val="22"/>
                <w:szCs w:val="22"/>
                <w:rtl/>
              </w:rPr>
              <w:t>תיבדק</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בשלב</w:t>
            </w:r>
            <w:r w:rsidRPr="004F0666">
              <w:rPr>
                <w:sz w:val="22"/>
                <w:szCs w:val="22"/>
                <w:rtl/>
              </w:rPr>
              <w:t xml:space="preserve"> </w:t>
            </w:r>
            <w:r w:rsidRPr="004F0666">
              <w:rPr>
                <w:rFonts w:hint="eastAsia"/>
                <w:sz w:val="22"/>
                <w:szCs w:val="22"/>
                <w:rtl/>
              </w:rPr>
              <w:t>ב</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לדרישות</w:t>
            </w:r>
            <w:r w:rsidRPr="004F0666">
              <w:rPr>
                <w:sz w:val="22"/>
                <w:szCs w:val="22"/>
                <w:rtl/>
              </w:rPr>
              <w:t xml:space="preserve"> </w:t>
            </w:r>
            <w:r w:rsidRPr="004F0666">
              <w:rPr>
                <w:rFonts w:hint="eastAsia"/>
                <w:sz w:val="22"/>
                <w:szCs w:val="22"/>
                <w:rtl/>
              </w:rPr>
              <w:t>המפורטות</w:t>
            </w:r>
            <w:r w:rsidRPr="004F0666">
              <w:rPr>
                <w:sz w:val="22"/>
                <w:szCs w:val="22"/>
                <w:rtl/>
              </w:rPr>
              <w:t xml:space="preserve"> </w:t>
            </w:r>
            <w:r w:rsidRPr="004F0666">
              <w:rPr>
                <w:rFonts w:hint="eastAsia"/>
                <w:sz w:val="22"/>
                <w:szCs w:val="22"/>
                <w:rtl/>
              </w:rPr>
              <w:t>להלן</w:t>
            </w:r>
            <w:r w:rsidRPr="004F0666">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tabs>
                <w:tab w:val="left" w:pos="1106"/>
              </w:tabs>
              <w:spacing w:line="360" w:lineRule="auto"/>
              <w:jc w:val="both"/>
              <w:rPr>
                <w:sz w:val="22"/>
                <w:rtl/>
              </w:rPr>
            </w:pP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tabs>
                <w:tab w:val="left" w:pos="1106"/>
              </w:tabs>
              <w:spacing w:line="360" w:lineRule="auto"/>
              <w:jc w:val="both"/>
              <w:rPr>
                <w:sz w:val="22"/>
                <w:rtl/>
              </w:rPr>
            </w:pP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r w:rsidRPr="004F0666">
              <w:rPr>
                <w:rFonts w:hint="eastAsia"/>
                <w:b/>
                <w:bCs/>
                <w:sz w:val="22"/>
                <w:szCs w:val="22"/>
                <w:rtl/>
              </w:rPr>
              <w:t>ב</w:t>
            </w: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tabs>
                <w:tab w:val="left" w:pos="1106"/>
              </w:tabs>
              <w:spacing w:line="360" w:lineRule="auto"/>
              <w:jc w:val="both"/>
              <w:rPr>
                <w:b/>
                <w:bCs/>
                <w:sz w:val="22"/>
                <w:u w:val="single"/>
                <w:rtl/>
              </w:rPr>
            </w:pPr>
            <w:r w:rsidRPr="004F0666">
              <w:rPr>
                <w:rFonts w:hint="eastAsia"/>
                <w:b/>
                <w:bCs/>
                <w:sz w:val="22"/>
                <w:szCs w:val="22"/>
                <w:u w:val="single"/>
                <w:rtl/>
              </w:rPr>
              <w:t>שלב</w:t>
            </w:r>
            <w:r w:rsidRPr="004F0666">
              <w:rPr>
                <w:b/>
                <w:bCs/>
                <w:sz w:val="22"/>
                <w:szCs w:val="22"/>
                <w:u w:val="single"/>
                <w:rtl/>
              </w:rPr>
              <w:t xml:space="preserve"> </w:t>
            </w:r>
            <w:r w:rsidRPr="004F0666">
              <w:rPr>
                <w:rFonts w:hint="eastAsia"/>
                <w:b/>
                <w:bCs/>
                <w:sz w:val="22"/>
                <w:szCs w:val="22"/>
                <w:u w:val="single"/>
                <w:rtl/>
              </w:rPr>
              <w:t>ב</w:t>
            </w:r>
            <w:r w:rsidRPr="004F0666">
              <w:rPr>
                <w:b/>
                <w:bCs/>
                <w:sz w:val="22"/>
                <w:szCs w:val="22"/>
                <w:u w:val="single"/>
                <w:rtl/>
              </w:rPr>
              <w:t xml:space="preserve">'  - </w:t>
            </w:r>
            <w:r w:rsidRPr="004F0666">
              <w:rPr>
                <w:rFonts w:hint="eastAsia"/>
                <w:b/>
                <w:bCs/>
                <w:sz w:val="22"/>
                <w:szCs w:val="22"/>
                <w:u w:val="single"/>
                <w:rtl/>
              </w:rPr>
              <w:t>בחינת</w:t>
            </w:r>
            <w:r w:rsidRPr="004F0666">
              <w:rPr>
                <w:b/>
                <w:bCs/>
                <w:sz w:val="22"/>
                <w:szCs w:val="22"/>
                <w:u w:val="single"/>
                <w:rtl/>
              </w:rPr>
              <w:t xml:space="preserve">  </w:t>
            </w:r>
            <w:r w:rsidRPr="004F0666">
              <w:rPr>
                <w:rFonts w:hint="eastAsia"/>
                <w:b/>
                <w:bCs/>
                <w:sz w:val="22"/>
                <w:szCs w:val="22"/>
                <w:u w:val="single"/>
                <w:rtl/>
              </w:rPr>
              <w:t>וועדת</w:t>
            </w:r>
            <w:r w:rsidRPr="004F0666">
              <w:rPr>
                <w:b/>
                <w:bCs/>
                <w:sz w:val="22"/>
                <w:szCs w:val="22"/>
                <w:u w:val="single"/>
                <w:rtl/>
              </w:rPr>
              <w:t xml:space="preserve"> </w:t>
            </w:r>
            <w:r w:rsidRPr="004F0666">
              <w:rPr>
                <w:rFonts w:hint="eastAsia"/>
                <w:b/>
                <w:bCs/>
                <w:sz w:val="22"/>
                <w:szCs w:val="22"/>
                <w:u w:val="single"/>
                <w:rtl/>
              </w:rPr>
              <w:t>מכרזים</w:t>
            </w:r>
            <w:r w:rsidRPr="004F0666">
              <w:rPr>
                <w:b/>
                <w:bCs/>
                <w:sz w:val="22"/>
                <w:szCs w:val="22"/>
                <w:rtl/>
              </w:rPr>
              <w:t xml:space="preserve"> </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r w:rsidRPr="004F0666">
              <w:rPr>
                <w:b/>
                <w:bCs/>
                <w:sz w:val="22"/>
                <w:szCs w:val="22"/>
                <w:rtl/>
              </w:rPr>
              <w:t>1</w:t>
            </w:r>
          </w:p>
        </w:tc>
        <w:tc>
          <w:tcPr>
            <w:tcW w:w="7988" w:type="dxa"/>
          </w:tcPr>
          <w:p w:rsidR="00501BA4" w:rsidRPr="004F0666" w:rsidRDefault="00501BA4" w:rsidP="00DB13E9">
            <w:pPr>
              <w:tabs>
                <w:tab w:val="left" w:pos="1106"/>
              </w:tabs>
              <w:spacing w:line="360" w:lineRule="auto"/>
              <w:jc w:val="both"/>
              <w:rPr>
                <w:sz w:val="22"/>
                <w:rtl/>
              </w:rPr>
            </w:pPr>
            <w:r w:rsidRPr="004F0666">
              <w:rPr>
                <w:rFonts w:hint="eastAsia"/>
                <w:sz w:val="22"/>
                <w:szCs w:val="22"/>
                <w:rtl/>
              </w:rPr>
              <w:t>הכרזה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לאחר</w:t>
            </w:r>
            <w:r w:rsidRPr="004F0666">
              <w:rPr>
                <w:sz w:val="22"/>
                <w:szCs w:val="22"/>
                <w:rtl/>
              </w:rPr>
              <w:t xml:space="preserve"> </w:t>
            </w:r>
            <w:r w:rsidRPr="004F0666">
              <w:rPr>
                <w:rFonts w:hint="eastAsia"/>
                <w:sz w:val="22"/>
                <w:szCs w:val="22"/>
                <w:rtl/>
              </w:rPr>
              <w:t>שנבחנה</w:t>
            </w:r>
            <w:r w:rsidRPr="004F0666">
              <w:rPr>
                <w:sz w:val="22"/>
                <w:szCs w:val="22"/>
                <w:rtl/>
              </w:rPr>
              <w:t xml:space="preserve"> </w:t>
            </w:r>
            <w:r w:rsidRPr="004F0666">
              <w:rPr>
                <w:rFonts w:hint="eastAsia"/>
                <w:sz w:val="22"/>
                <w:szCs w:val="22"/>
                <w:rtl/>
              </w:rPr>
              <w:t>עמידתו</w:t>
            </w:r>
            <w:r w:rsidRPr="004F0666">
              <w:rPr>
                <w:sz w:val="22"/>
                <w:szCs w:val="22"/>
                <w:rtl/>
              </w:rPr>
              <w:t xml:space="preserve"> </w:t>
            </w:r>
            <w:r w:rsidRPr="004F0666">
              <w:rPr>
                <w:rFonts w:hint="eastAsia"/>
                <w:sz w:val="22"/>
                <w:szCs w:val="22"/>
                <w:u w:val="single"/>
                <w:rtl/>
              </w:rPr>
              <w:t>בכל</w:t>
            </w:r>
            <w:r w:rsidRPr="004F0666">
              <w:rPr>
                <w:sz w:val="22"/>
                <w:szCs w:val="22"/>
                <w:rtl/>
              </w:rPr>
              <w:t xml:space="preserve"> </w:t>
            </w:r>
            <w:r w:rsidRPr="004F0666">
              <w:rPr>
                <w:rFonts w:hint="eastAsia"/>
                <w:sz w:val="22"/>
                <w:szCs w:val="22"/>
                <w:rtl/>
              </w:rPr>
              <w:t>דרישות</w:t>
            </w:r>
            <w:r w:rsidRPr="004F0666">
              <w:rPr>
                <w:sz w:val="22"/>
                <w:szCs w:val="22"/>
                <w:rtl/>
              </w:rPr>
              <w:t xml:space="preserve"> </w:t>
            </w:r>
            <w:r w:rsidRPr="004F0666">
              <w:rPr>
                <w:rFonts w:hint="eastAsia"/>
                <w:sz w:val="22"/>
                <w:szCs w:val="22"/>
                <w:rtl/>
              </w:rPr>
              <w:t>הסף</w:t>
            </w:r>
            <w:r w:rsidRPr="004F0666">
              <w:rPr>
                <w:sz w:val="22"/>
                <w:szCs w:val="22"/>
                <w:rtl/>
              </w:rPr>
              <w:t xml:space="preserve">, </w:t>
            </w:r>
            <w:r w:rsidRPr="004F0666">
              <w:rPr>
                <w:rFonts w:hint="eastAsia"/>
                <w:sz w:val="22"/>
                <w:szCs w:val="22"/>
                <w:rtl/>
              </w:rPr>
              <w:t>תתבצע</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לבחינת</w:t>
            </w:r>
            <w:r w:rsidRPr="004F0666">
              <w:rPr>
                <w:sz w:val="22"/>
                <w:szCs w:val="22"/>
                <w:rtl/>
              </w:rPr>
              <w:t xml:space="preserve"> </w:t>
            </w:r>
            <w:r w:rsidRPr="004F0666">
              <w:rPr>
                <w:rFonts w:hint="eastAsia"/>
                <w:sz w:val="22"/>
                <w:szCs w:val="22"/>
                <w:rtl/>
              </w:rPr>
              <w:t>שני</w:t>
            </w:r>
            <w:r w:rsidRPr="004F0666">
              <w:rPr>
                <w:sz w:val="22"/>
                <w:szCs w:val="22"/>
                <w:rtl/>
              </w:rPr>
              <w:t xml:space="preserve"> </w:t>
            </w:r>
            <w:r w:rsidRPr="004F0666">
              <w:rPr>
                <w:rFonts w:hint="eastAsia"/>
                <w:sz w:val="22"/>
                <w:szCs w:val="22"/>
                <w:rtl/>
              </w:rPr>
              <w:t>מרכיבים</w:t>
            </w:r>
            <w:r w:rsidRPr="0048717E">
              <w:rPr>
                <w:sz w:val="22"/>
                <w:szCs w:val="22"/>
                <w:rtl/>
              </w:rPr>
              <w:t>:</w:t>
            </w:r>
            <w:r w:rsidRPr="00B12A84">
              <w:rPr>
                <w:b/>
                <w:bCs/>
                <w:sz w:val="22"/>
                <w:szCs w:val="22"/>
                <w:rtl/>
              </w:rPr>
              <w:t xml:space="preserve"> % </w:t>
            </w:r>
            <w:r>
              <w:rPr>
                <w:b/>
                <w:bCs/>
                <w:sz w:val="22"/>
                <w:szCs w:val="22"/>
                <w:rtl/>
              </w:rPr>
              <w:t>60</w:t>
            </w:r>
            <w:r w:rsidRPr="00B12A84">
              <w:rPr>
                <w:b/>
                <w:bCs/>
                <w:sz w:val="22"/>
                <w:szCs w:val="22"/>
                <w:rtl/>
              </w:rPr>
              <w:t xml:space="preserve">  </w:t>
            </w:r>
            <w:r w:rsidRPr="00B12A84">
              <w:rPr>
                <w:rFonts w:hint="eastAsia"/>
                <w:b/>
                <w:bCs/>
                <w:sz w:val="22"/>
                <w:szCs w:val="22"/>
                <w:rtl/>
              </w:rPr>
              <w:t>עלות</w:t>
            </w:r>
            <w:r w:rsidRPr="00B12A84">
              <w:rPr>
                <w:b/>
                <w:bCs/>
                <w:sz w:val="22"/>
                <w:szCs w:val="22"/>
                <w:rtl/>
              </w:rPr>
              <w:t xml:space="preserve">, </w:t>
            </w:r>
            <w:r>
              <w:rPr>
                <w:b/>
                <w:bCs/>
                <w:sz w:val="22"/>
                <w:szCs w:val="22"/>
                <w:rtl/>
              </w:rPr>
              <w:t>40</w:t>
            </w:r>
            <w:r w:rsidRPr="00B12A84">
              <w:rPr>
                <w:b/>
                <w:bCs/>
                <w:sz w:val="22"/>
                <w:szCs w:val="22"/>
                <w:rtl/>
              </w:rPr>
              <w:t xml:space="preserve">% </w:t>
            </w:r>
            <w:r w:rsidRPr="00B12A84">
              <w:rPr>
                <w:rFonts w:hint="eastAsia"/>
                <w:b/>
                <w:bCs/>
                <w:sz w:val="22"/>
                <w:szCs w:val="22"/>
                <w:rtl/>
              </w:rPr>
              <w:t>איכות</w:t>
            </w:r>
            <w:r w:rsidRPr="0048717E">
              <w:rPr>
                <w:sz w:val="22"/>
                <w:szCs w:val="22"/>
                <w:rtl/>
              </w:rPr>
              <w:t>.</w:t>
            </w:r>
            <w:r w:rsidRPr="004F0666">
              <w:rPr>
                <w:sz w:val="22"/>
                <w:szCs w:val="22"/>
                <w:rtl/>
              </w:rPr>
              <w:t xml:space="preserve"> </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sz w:val="22"/>
                <w:rtl/>
              </w:rPr>
            </w:pP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9C701F">
            <w:pPr>
              <w:rPr>
                <w:b/>
                <w:bCs/>
                <w:sz w:val="22"/>
                <w:rtl/>
              </w:rPr>
            </w:pPr>
          </w:p>
        </w:tc>
        <w:tc>
          <w:tcPr>
            <w:tcW w:w="1260" w:type="dxa"/>
          </w:tcPr>
          <w:p w:rsidR="00501BA4" w:rsidRPr="004F0666" w:rsidRDefault="00501BA4" w:rsidP="007C47EC">
            <w:pPr>
              <w:rPr>
                <w:b/>
                <w:bCs/>
                <w:sz w:val="22"/>
                <w:rtl/>
              </w:rPr>
            </w:pPr>
          </w:p>
        </w:tc>
        <w:tc>
          <w:tcPr>
            <w:tcW w:w="369" w:type="dxa"/>
          </w:tcPr>
          <w:p w:rsidR="00501BA4" w:rsidRPr="004F0666" w:rsidRDefault="00501BA4" w:rsidP="004F0666">
            <w:pPr>
              <w:jc w:val="both"/>
              <w:rPr>
                <w:b/>
                <w:bCs/>
                <w:sz w:val="22"/>
                <w:rtl/>
              </w:rPr>
            </w:pPr>
          </w:p>
        </w:tc>
        <w:tc>
          <w:tcPr>
            <w:tcW w:w="283" w:type="dxa"/>
          </w:tcPr>
          <w:p w:rsidR="00501BA4" w:rsidRPr="004F0666" w:rsidRDefault="00501BA4" w:rsidP="004F0666">
            <w:pPr>
              <w:jc w:val="both"/>
              <w:rPr>
                <w:b/>
                <w:bCs/>
                <w:sz w:val="22"/>
                <w:rtl/>
              </w:rPr>
            </w:pPr>
          </w:p>
        </w:tc>
        <w:tc>
          <w:tcPr>
            <w:tcW w:w="7988" w:type="dxa"/>
          </w:tcPr>
          <w:p w:rsidR="00501BA4" w:rsidRPr="004F0666" w:rsidRDefault="00501BA4" w:rsidP="004F0666">
            <w:pPr>
              <w:jc w:val="both"/>
              <w:rPr>
                <w:sz w:val="22"/>
                <w:rtl/>
              </w:rPr>
            </w:pP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r w:rsidRPr="004F0666">
              <w:rPr>
                <w:b/>
                <w:bCs/>
                <w:sz w:val="22"/>
                <w:szCs w:val="22"/>
                <w:rtl/>
              </w:rPr>
              <w:t>2</w:t>
            </w:r>
          </w:p>
        </w:tc>
        <w:tc>
          <w:tcPr>
            <w:tcW w:w="7988" w:type="dxa"/>
          </w:tcPr>
          <w:p w:rsidR="00501BA4" w:rsidRPr="0048717E" w:rsidRDefault="00501BA4" w:rsidP="0020393E">
            <w:pPr>
              <w:tabs>
                <w:tab w:val="left" w:pos="1106"/>
              </w:tabs>
              <w:spacing w:line="360" w:lineRule="auto"/>
              <w:jc w:val="both"/>
              <w:rPr>
                <w:sz w:val="22"/>
                <w:rtl/>
              </w:rPr>
            </w:pPr>
            <w:r w:rsidRPr="004F0666">
              <w:rPr>
                <w:rFonts w:hint="eastAsia"/>
                <w:sz w:val="22"/>
                <w:szCs w:val="22"/>
                <w:rtl/>
              </w:rPr>
              <w:t>שיטת</w:t>
            </w:r>
            <w:r w:rsidRPr="004F0666">
              <w:rPr>
                <w:sz w:val="22"/>
                <w:szCs w:val="22"/>
                <w:rtl/>
              </w:rPr>
              <w:t xml:space="preserve"> </w:t>
            </w:r>
            <w:r w:rsidRPr="004F0666">
              <w:rPr>
                <w:rFonts w:hint="eastAsia"/>
                <w:sz w:val="22"/>
                <w:szCs w:val="22"/>
                <w:rtl/>
              </w:rPr>
              <w:t>שקלול</w:t>
            </w:r>
            <w:r w:rsidRPr="004F0666">
              <w:rPr>
                <w:sz w:val="22"/>
                <w:szCs w:val="22"/>
                <w:rtl/>
              </w:rPr>
              <w:t xml:space="preserve"> </w:t>
            </w:r>
            <w:r w:rsidRPr="004F0666">
              <w:rPr>
                <w:rFonts w:hint="eastAsia"/>
                <w:sz w:val="22"/>
                <w:szCs w:val="22"/>
                <w:rtl/>
              </w:rPr>
              <w:t>רכיב</w:t>
            </w:r>
            <w:r w:rsidRPr="004F0666">
              <w:rPr>
                <w:sz w:val="22"/>
                <w:szCs w:val="22"/>
                <w:rtl/>
              </w:rPr>
              <w:t xml:space="preserve"> </w:t>
            </w:r>
            <w:r w:rsidRPr="004F0666">
              <w:rPr>
                <w:rFonts w:hint="eastAsia"/>
                <w:sz w:val="22"/>
                <w:szCs w:val="22"/>
                <w:rtl/>
              </w:rPr>
              <w:t>המחיר</w:t>
            </w:r>
            <w:r w:rsidRPr="004F0666">
              <w:rPr>
                <w:sz w:val="22"/>
                <w:szCs w:val="22"/>
                <w:rtl/>
              </w:rPr>
              <w:t>:</w:t>
            </w:r>
            <w:r>
              <w:rPr>
                <w:rtl/>
              </w:rPr>
              <w:t xml:space="preserve"> </w:t>
            </w:r>
            <w:r w:rsidRPr="0048717E">
              <w:rPr>
                <w:rFonts w:hint="eastAsia"/>
                <w:sz w:val="22"/>
                <w:szCs w:val="22"/>
                <w:rtl/>
              </w:rPr>
              <w:t>יתבצע</w:t>
            </w:r>
            <w:r w:rsidRPr="0048717E">
              <w:rPr>
                <w:sz w:val="22"/>
                <w:szCs w:val="22"/>
                <w:rtl/>
              </w:rPr>
              <w:t xml:space="preserve"> </w:t>
            </w:r>
            <w:r w:rsidRPr="0048717E">
              <w:rPr>
                <w:rFonts w:hint="eastAsia"/>
                <w:sz w:val="22"/>
                <w:szCs w:val="22"/>
                <w:rtl/>
              </w:rPr>
              <w:t>על</w:t>
            </w:r>
            <w:r w:rsidRPr="0048717E">
              <w:rPr>
                <w:sz w:val="22"/>
                <w:szCs w:val="22"/>
                <w:rtl/>
              </w:rPr>
              <w:t xml:space="preserve"> </w:t>
            </w:r>
            <w:r w:rsidRPr="0048717E">
              <w:rPr>
                <w:rFonts w:hint="eastAsia"/>
                <w:sz w:val="22"/>
                <w:szCs w:val="22"/>
                <w:rtl/>
              </w:rPr>
              <w:t>בסיס</w:t>
            </w:r>
            <w:r w:rsidRPr="0048717E">
              <w:rPr>
                <w:sz w:val="22"/>
                <w:szCs w:val="22"/>
                <w:rtl/>
              </w:rPr>
              <w:t xml:space="preserve"> </w:t>
            </w:r>
            <w:r w:rsidRPr="0048717E">
              <w:rPr>
                <w:rFonts w:hint="eastAsia"/>
                <w:sz w:val="22"/>
                <w:szCs w:val="22"/>
                <w:rtl/>
              </w:rPr>
              <w:t>המחיר</w:t>
            </w:r>
            <w:r w:rsidRPr="0048717E">
              <w:rPr>
                <w:sz w:val="22"/>
                <w:szCs w:val="22"/>
                <w:rtl/>
              </w:rPr>
              <w:t xml:space="preserve"> </w:t>
            </w:r>
            <w:r w:rsidRPr="0048717E">
              <w:rPr>
                <w:rFonts w:hint="eastAsia"/>
                <w:sz w:val="22"/>
                <w:szCs w:val="22"/>
                <w:rtl/>
              </w:rPr>
              <w:t>לפוליגון</w:t>
            </w:r>
            <w:r w:rsidRPr="0048717E">
              <w:rPr>
                <w:sz w:val="22"/>
                <w:szCs w:val="22"/>
                <w:rtl/>
              </w:rPr>
              <w:t xml:space="preserve"> (</w:t>
            </w:r>
            <w:r w:rsidRPr="0048717E">
              <w:rPr>
                <w:rFonts w:hint="eastAsia"/>
                <w:sz w:val="22"/>
                <w:szCs w:val="22"/>
                <w:rtl/>
              </w:rPr>
              <w:t>מחיר</w:t>
            </w:r>
            <w:r w:rsidRPr="0048717E">
              <w:rPr>
                <w:sz w:val="22"/>
                <w:szCs w:val="22"/>
                <w:rtl/>
              </w:rPr>
              <w:t xml:space="preserve"> </w:t>
            </w:r>
            <w:r w:rsidRPr="0048717E">
              <w:rPr>
                <w:sz w:val="22"/>
                <w:szCs w:val="22"/>
              </w:rPr>
              <w:t>X</w:t>
            </w:r>
            <w:r w:rsidRPr="0048717E">
              <w:rPr>
                <w:sz w:val="22"/>
                <w:szCs w:val="22"/>
                <w:rtl/>
              </w:rPr>
              <w:t xml:space="preserve">) </w:t>
            </w:r>
            <w:r w:rsidRPr="0048717E">
              <w:rPr>
                <w:rFonts w:hint="eastAsia"/>
                <w:sz w:val="22"/>
                <w:szCs w:val="22"/>
                <w:rtl/>
              </w:rPr>
              <w:t>כפי</w:t>
            </w:r>
            <w:r w:rsidRPr="0048717E">
              <w:rPr>
                <w:sz w:val="22"/>
                <w:szCs w:val="22"/>
                <w:rtl/>
              </w:rPr>
              <w:t xml:space="preserve"> </w:t>
            </w:r>
            <w:r w:rsidRPr="0048717E">
              <w:rPr>
                <w:rFonts w:hint="eastAsia"/>
                <w:sz w:val="22"/>
                <w:szCs w:val="22"/>
                <w:rtl/>
              </w:rPr>
              <w:t>שמופיע</w:t>
            </w:r>
            <w:r w:rsidRPr="0048717E">
              <w:rPr>
                <w:sz w:val="22"/>
                <w:szCs w:val="22"/>
                <w:rtl/>
              </w:rPr>
              <w:t xml:space="preserve"> </w:t>
            </w:r>
            <w:r w:rsidRPr="0048717E">
              <w:rPr>
                <w:rFonts w:hint="eastAsia"/>
                <w:sz w:val="22"/>
                <w:szCs w:val="22"/>
                <w:rtl/>
              </w:rPr>
              <w:t>בסעיף</w:t>
            </w:r>
            <w:r w:rsidRPr="0048717E">
              <w:rPr>
                <w:sz w:val="22"/>
                <w:szCs w:val="22"/>
                <w:rtl/>
              </w:rPr>
              <w:t xml:space="preserve"> </w:t>
            </w:r>
            <w:r>
              <w:rPr>
                <w:sz w:val="22"/>
                <w:szCs w:val="22"/>
                <w:rtl/>
              </w:rPr>
              <w:t>20</w:t>
            </w:r>
            <w:r w:rsidRPr="0048717E">
              <w:rPr>
                <w:sz w:val="22"/>
                <w:szCs w:val="22"/>
                <w:rtl/>
              </w:rPr>
              <w:t xml:space="preserve">. </w:t>
            </w:r>
            <w:r w:rsidRPr="0048717E">
              <w:rPr>
                <w:rFonts w:hint="eastAsia"/>
                <w:sz w:val="22"/>
                <w:szCs w:val="22"/>
                <w:rtl/>
              </w:rPr>
              <w:t>נוסחת</w:t>
            </w:r>
            <w:r w:rsidRPr="0048717E">
              <w:rPr>
                <w:sz w:val="22"/>
                <w:szCs w:val="22"/>
                <w:rtl/>
              </w:rPr>
              <w:t xml:space="preserve"> </w:t>
            </w:r>
            <w:r w:rsidRPr="0048717E">
              <w:rPr>
                <w:rFonts w:hint="eastAsia"/>
                <w:sz w:val="22"/>
                <w:szCs w:val="22"/>
                <w:rtl/>
              </w:rPr>
              <w:t>שקלול</w:t>
            </w:r>
            <w:r w:rsidRPr="0048717E">
              <w:rPr>
                <w:sz w:val="22"/>
                <w:szCs w:val="22"/>
                <w:rtl/>
              </w:rPr>
              <w:t xml:space="preserve"> </w:t>
            </w:r>
            <w:r w:rsidRPr="0048717E">
              <w:rPr>
                <w:rFonts w:hint="eastAsia"/>
                <w:sz w:val="22"/>
                <w:szCs w:val="22"/>
                <w:rtl/>
              </w:rPr>
              <w:t>המחיר</w:t>
            </w:r>
            <w:r w:rsidRPr="0048717E">
              <w:rPr>
                <w:sz w:val="22"/>
                <w:szCs w:val="22"/>
                <w:rtl/>
              </w:rPr>
              <w:t xml:space="preserve"> </w:t>
            </w:r>
            <w:r w:rsidRPr="0048717E">
              <w:rPr>
                <w:rFonts w:hint="eastAsia"/>
                <w:sz w:val="22"/>
                <w:szCs w:val="22"/>
                <w:rtl/>
              </w:rPr>
              <w:t>בין</w:t>
            </w:r>
            <w:r w:rsidRPr="0048717E">
              <w:rPr>
                <w:sz w:val="22"/>
                <w:szCs w:val="22"/>
                <w:rtl/>
              </w:rPr>
              <w:t xml:space="preserve"> </w:t>
            </w:r>
            <w:r w:rsidRPr="0048717E">
              <w:rPr>
                <w:rFonts w:hint="eastAsia"/>
                <w:sz w:val="22"/>
                <w:szCs w:val="22"/>
                <w:rtl/>
              </w:rPr>
              <w:t>המציעים</w:t>
            </w:r>
            <w:r w:rsidRPr="0048717E">
              <w:rPr>
                <w:sz w:val="22"/>
                <w:szCs w:val="22"/>
                <w:rtl/>
              </w:rPr>
              <w:t xml:space="preserve">: </w:t>
            </w:r>
          </w:p>
          <w:p w:rsidR="00501BA4" w:rsidRPr="004F0666" w:rsidRDefault="00501BA4" w:rsidP="00DB13E9">
            <w:pPr>
              <w:tabs>
                <w:tab w:val="left" w:pos="1106"/>
              </w:tabs>
              <w:spacing w:line="360" w:lineRule="auto"/>
              <w:jc w:val="both"/>
              <w:rPr>
                <w:sz w:val="22"/>
                <w:rtl/>
              </w:rPr>
            </w:pPr>
            <w:r w:rsidRPr="0048717E">
              <w:rPr>
                <w:rFonts w:hint="eastAsia"/>
                <w:sz w:val="22"/>
                <w:szCs w:val="22"/>
                <w:rtl/>
              </w:rPr>
              <w:t>המציע</w:t>
            </w:r>
            <w:r w:rsidRPr="0048717E">
              <w:rPr>
                <w:sz w:val="22"/>
                <w:szCs w:val="22"/>
                <w:rtl/>
              </w:rPr>
              <w:t xml:space="preserve"> </w:t>
            </w:r>
            <w:r w:rsidRPr="0048717E">
              <w:rPr>
                <w:rFonts w:hint="eastAsia"/>
                <w:sz w:val="22"/>
                <w:szCs w:val="22"/>
                <w:rtl/>
              </w:rPr>
              <w:t>בעל</w:t>
            </w:r>
            <w:r w:rsidRPr="0048717E">
              <w:rPr>
                <w:sz w:val="22"/>
                <w:szCs w:val="22"/>
                <w:rtl/>
              </w:rPr>
              <w:t xml:space="preserve"> </w:t>
            </w:r>
            <w:r w:rsidRPr="0048717E">
              <w:rPr>
                <w:rFonts w:hint="eastAsia"/>
                <w:sz w:val="22"/>
                <w:szCs w:val="22"/>
                <w:rtl/>
              </w:rPr>
              <w:t>המחיר</w:t>
            </w:r>
            <w:r w:rsidRPr="0048717E">
              <w:rPr>
                <w:sz w:val="22"/>
                <w:szCs w:val="22"/>
                <w:rtl/>
              </w:rPr>
              <w:t xml:space="preserve"> </w:t>
            </w:r>
            <w:r w:rsidRPr="0048717E">
              <w:rPr>
                <w:rFonts w:hint="eastAsia"/>
                <w:sz w:val="22"/>
                <w:szCs w:val="22"/>
                <w:rtl/>
              </w:rPr>
              <w:t>הנמוך</w:t>
            </w:r>
            <w:r w:rsidRPr="0048717E">
              <w:rPr>
                <w:sz w:val="22"/>
                <w:szCs w:val="22"/>
                <w:rtl/>
              </w:rPr>
              <w:t xml:space="preserve"> </w:t>
            </w:r>
            <w:r w:rsidRPr="0048717E">
              <w:rPr>
                <w:rFonts w:hint="eastAsia"/>
                <w:sz w:val="22"/>
                <w:szCs w:val="22"/>
                <w:rtl/>
              </w:rPr>
              <w:t>ביותר</w:t>
            </w:r>
            <w:r w:rsidRPr="0048717E">
              <w:rPr>
                <w:sz w:val="22"/>
                <w:szCs w:val="22"/>
                <w:rtl/>
              </w:rPr>
              <w:t xml:space="preserve"> </w:t>
            </w:r>
            <w:r w:rsidRPr="0048717E">
              <w:rPr>
                <w:rFonts w:hint="eastAsia"/>
                <w:sz w:val="22"/>
                <w:szCs w:val="22"/>
                <w:rtl/>
              </w:rPr>
              <w:t>יזכה</w:t>
            </w:r>
            <w:r w:rsidRPr="0048717E">
              <w:rPr>
                <w:sz w:val="22"/>
                <w:szCs w:val="22"/>
                <w:rtl/>
              </w:rPr>
              <w:t xml:space="preserve"> </w:t>
            </w:r>
            <w:r w:rsidRPr="0048717E">
              <w:rPr>
                <w:rFonts w:hint="eastAsia"/>
                <w:sz w:val="22"/>
                <w:szCs w:val="22"/>
                <w:rtl/>
              </w:rPr>
              <w:t>במלוא</w:t>
            </w:r>
            <w:r w:rsidRPr="0048717E">
              <w:rPr>
                <w:sz w:val="22"/>
                <w:szCs w:val="22"/>
                <w:rtl/>
              </w:rPr>
              <w:t xml:space="preserve"> </w:t>
            </w:r>
            <w:r>
              <w:rPr>
                <w:sz w:val="22"/>
                <w:szCs w:val="22"/>
                <w:rtl/>
              </w:rPr>
              <w:t>60</w:t>
            </w:r>
            <w:r w:rsidRPr="0048717E">
              <w:rPr>
                <w:sz w:val="22"/>
                <w:szCs w:val="22"/>
                <w:rtl/>
              </w:rPr>
              <w:t xml:space="preserve"> </w:t>
            </w:r>
            <w:r w:rsidRPr="0048717E">
              <w:rPr>
                <w:rFonts w:hint="eastAsia"/>
                <w:sz w:val="22"/>
                <w:szCs w:val="22"/>
                <w:rtl/>
              </w:rPr>
              <w:t>הנקודות</w:t>
            </w:r>
            <w:r w:rsidRPr="0048717E">
              <w:rPr>
                <w:sz w:val="22"/>
                <w:szCs w:val="22"/>
                <w:rtl/>
              </w:rPr>
              <w:t xml:space="preserve"> .</w:t>
            </w:r>
            <w:r w:rsidRPr="0048717E">
              <w:rPr>
                <w:rFonts w:hint="eastAsia"/>
                <w:sz w:val="22"/>
                <w:szCs w:val="22"/>
                <w:rtl/>
              </w:rPr>
              <w:t>יתר</w:t>
            </w:r>
            <w:r w:rsidRPr="0048717E">
              <w:rPr>
                <w:sz w:val="22"/>
                <w:szCs w:val="22"/>
                <w:rtl/>
              </w:rPr>
              <w:t xml:space="preserve"> </w:t>
            </w:r>
            <w:r w:rsidRPr="0048717E">
              <w:rPr>
                <w:rFonts w:hint="eastAsia"/>
                <w:sz w:val="22"/>
                <w:szCs w:val="22"/>
                <w:rtl/>
              </w:rPr>
              <w:t>המציעים</w:t>
            </w:r>
            <w:r w:rsidRPr="0048717E">
              <w:rPr>
                <w:sz w:val="22"/>
                <w:szCs w:val="22"/>
                <w:rtl/>
              </w:rPr>
              <w:t xml:space="preserve"> </w:t>
            </w:r>
            <w:r w:rsidRPr="0048717E">
              <w:rPr>
                <w:rFonts w:hint="eastAsia"/>
                <w:sz w:val="22"/>
                <w:szCs w:val="22"/>
                <w:rtl/>
              </w:rPr>
              <w:t>ינוקדו</w:t>
            </w:r>
            <w:r w:rsidRPr="0048717E">
              <w:rPr>
                <w:sz w:val="22"/>
                <w:szCs w:val="22"/>
                <w:rtl/>
              </w:rPr>
              <w:t xml:space="preserve"> </w:t>
            </w:r>
            <w:r w:rsidRPr="0048717E">
              <w:rPr>
                <w:rFonts w:hint="eastAsia"/>
                <w:sz w:val="22"/>
                <w:szCs w:val="22"/>
                <w:rtl/>
              </w:rPr>
              <w:t>באופן</w:t>
            </w:r>
            <w:r w:rsidRPr="0048717E">
              <w:rPr>
                <w:sz w:val="22"/>
                <w:szCs w:val="22"/>
                <w:rtl/>
              </w:rPr>
              <w:t xml:space="preserve"> </w:t>
            </w:r>
            <w:r w:rsidRPr="0048717E">
              <w:rPr>
                <w:rFonts w:hint="eastAsia"/>
                <w:sz w:val="22"/>
                <w:szCs w:val="22"/>
                <w:rtl/>
              </w:rPr>
              <w:t>יחסי</w:t>
            </w:r>
            <w:r w:rsidRPr="0048717E">
              <w:rPr>
                <w:sz w:val="22"/>
                <w:szCs w:val="22"/>
                <w:rtl/>
              </w:rPr>
              <w:t xml:space="preserve">.  </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AB5BEA">
            <w:pPr>
              <w:spacing w:line="360" w:lineRule="auto"/>
              <w:jc w:val="both"/>
              <w:rPr>
                <w:b/>
                <w:bCs/>
                <w:sz w:val="22"/>
                <w:u w:val="single"/>
                <w:rtl/>
              </w:rPr>
            </w:pP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tabs>
                <w:tab w:val="left" w:pos="1106"/>
              </w:tabs>
              <w:spacing w:line="360" w:lineRule="auto"/>
              <w:jc w:val="both"/>
              <w:rPr>
                <w:sz w:val="22"/>
                <w:rtl/>
              </w:rPr>
            </w:pP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r>
              <w:rPr>
                <w:b/>
                <w:bCs/>
                <w:sz w:val="22"/>
                <w:szCs w:val="22"/>
                <w:rtl/>
              </w:rPr>
              <w:t>3</w:t>
            </w:r>
          </w:p>
        </w:tc>
        <w:tc>
          <w:tcPr>
            <w:tcW w:w="7988" w:type="dxa"/>
          </w:tcPr>
          <w:p w:rsidR="00501BA4" w:rsidRPr="004F0666" w:rsidRDefault="00501BA4" w:rsidP="00DB13E9">
            <w:pPr>
              <w:tabs>
                <w:tab w:val="left" w:pos="1106"/>
              </w:tabs>
              <w:spacing w:line="360" w:lineRule="auto"/>
              <w:jc w:val="both"/>
              <w:rPr>
                <w:sz w:val="22"/>
                <w:rtl/>
              </w:rPr>
            </w:pPr>
            <w:r w:rsidRPr="004F0666">
              <w:rPr>
                <w:rFonts w:hint="eastAsia"/>
                <w:sz w:val="22"/>
                <w:szCs w:val="22"/>
                <w:rtl/>
              </w:rPr>
              <w:t>שיטת</w:t>
            </w:r>
            <w:r w:rsidRPr="004F0666">
              <w:rPr>
                <w:sz w:val="22"/>
                <w:szCs w:val="22"/>
                <w:rtl/>
              </w:rPr>
              <w:t xml:space="preserve"> </w:t>
            </w:r>
            <w:r w:rsidRPr="004F0666">
              <w:rPr>
                <w:rFonts w:hint="eastAsia"/>
                <w:sz w:val="22"/>
                <w:szCs w:val="22"/>
                <w:rtl/>
              </w:rPr>
              <w:t>בחינת</w:t>
            </w:r>
            <w:r w:rsidRPr="004F0666">
              <w:rPr>
                <w:sz w:val="22"/>
                <w:szCs w:val="22"/>
                <w:rtl/>
              </w:rPr>
              <w:t xml:space="preserve"> </w:t>
            </w:r>
            <w:r w:rsidRPr="004F0666">
              <w:rPr>
                <w:rFonts w:hint="eastAsia"/>
                <w:sz w:val="22"/>
                <w:szCs w:val="22"/>
                <w:rtl/>
              </w:rPr>
              <w:t>רכיבי</w:t>
            </w:r>
            <w:r w:rsidRPr="004F0666">
              <w:rPr>
                <w:sz w:val="22"/>
                <w:szCs w:val="22"/>
                <w:rtl/>
              </w:rPr>
              <w:t xml:space="preserve"> </w:t>
            </w:r>
            <w:r w:rsidRPr="004F0666">
              <w:rPr>
                <w:rFonts w:hint="eastAsia"/>
                <w:sz w:val="22"/>
                <w:szCs w:val="22"/>
                <w:rtl/>
              </w:rPr>
              <w:t>האיכות</w:t>
            </w:r>
            <w:r w:rsidRPr="004F0666">
              <w:rPr>
                <w:sz w:val="22"/>
                <w:szCs w:val="22"/>
                <w:rtl/>
              </w:rPr>
              <w:t xml:space="preserve"> </w:t>
            </w:r>
            <w:r w:rsidRPr="004F0666">
              <w:rPr>
                <w:rFonts w:hint="eastAsia"/>
                <w:sz w:val="22"/>
                <w:szCs w:val="22"/>
                <w:rtl/>
              </w:rPr>
              <w:t>תתבצע</w:t>
            </w:r>
            <w:r w:rsidRPr="004F0666">
              <w:rPr>
                <w:sz w:val="22"/>
                <w:szCs w:val="22"/>
                <w:rtl/>
              </w:rPr>
              <w:t xml:space="preserve"> </w:t>
            </w:r>
            <w:r w:rsidRPr="004F0666">
              <w:rPr>
                <w:rFonts w:hint="eastAsia"/>
                <w:sz w:val="22"/>
                <w:szCs w:val="22"/>
                <w:rtl/>
              </w:rPr>
              <w:t>כדלקמן</w:t>
            </w:r>
            <w:r>
              <w:rPr>
                <w:sz w:val="22"/>
                <w:szCs w:val="22"/>
                <w:rtl/>
              </w:rPr>
              <w:t xml:space="preserve"> (40% </w:t>
            </w:r>
            <w:r>
              <w:rPr>
                <w:rFonts w:hint="eastAsia"/>
                <w:sz w:val="22"/>
                <w:szCs w:val="22"/>
                <w:rtl/>
              </w:rPr>
              <w:t>מהציון</w:t>
            </w:r>
            <w:r>
              <w:rPr>
                <w:sz w:val="22"/>
                <w:szCs w:val="22"/>
                <w:rtl/>
              </w:rPr>
              <w:t xml:space="preserve"> </w:t>
            </w:r>
            <w:r>
              <w:rPr>
                <w:rFonts w:hint="eastAsia"/>
                <w:sz w:val="22"/>
                <w:szCs w:val="22"/>
                <w:rtl/>
              </w:rPr>
              <w:t>הכללי</w:t>
            </w:r>
            <w:r>
              <w:rPr>
                <w:sz w:val="22"/>
                <w:szCs w:val="22"/>
                <w:rtl/>
              </w:rPr>
              <w:t>)</w:t>
            </w:r>
            <w:r w:rsidRPr="004F0666">
              <w:rPr>
                <w:sz w:val="22"/>
                <w:szCs w:val="22"/>
                <w:rtl/>
              </w:rPr>
              <w:t xml:space="preserve">:  </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tbl>
            <w:tblPr>
              <w:bidiVisual/>
              <w:tblW w:w="11680" w:type="dxa"/>
              <w:tblLayout w:type="fixed"/>
              <w:tblLook w:val="00A0"/>
            </w:tblPr>
            <w:tblGrid>
              <w:gridCol w:w="733"/>
              <w:gridCol w:w="1134"/>
              <w:gridCol w:w="850"/>
              <w:gridCol w:w="425"/>
              <w:gridCol w:w="1276"/>
              <w:gridCol w:w="2410"/>
              <w:gridCol w:w="1350"/>
              <w:gridCol w:w="2563"/>
              <w:gridCol w:w="939"/>
            </w:tblGrid>
            <w:tr w:rsidR="00501BA4" w:rsidRPr="00AB5BEA" w:rsidTr="00B12A84">
              <w:trPr>
                <w:trHeight w:val="270"/>
              </w:trPr>
              <w:tc>
                <w:tcPr>
                  <w:tcW w:w="2717" w:type="dxa"/>
                  <w:gridSpan w:val="3"/>
                  <w:tcBorders>
                    <w:top w:val="single" w:sz="8" w:space="0" w:color="auto"/>
                    <w:left w:val="single" w:sz="8" w:space="0" w:color="auto"/>
                    <w:bottom w:val="nil"/>
                    <w:right w:val="single" w:sz="8" w:space="0" w:color="000000"/>
                  </w:tcBorders>
                  <w:shd w:val="clear" w:color="000000" w:fill="FF99CC"/>
                  <w:noWrap/>
                  <w:vAlign w:val="bottom"/>
                </w:tcPr>
                <w:p w:rsidR="00501BA4" w:rsidRPr="00AB5BEA" w:rsidRDefault="00501BA4" w:rsidP="00AB5BEA">
                  <w:pPr>
                    <w:jc w:val="center"/>
                    <w:rPr>
                      <w:rFonts w:ascii="Arial" w:hAnsi="Arial" w:cs="Arial"/>
                      <w:b/>
                      <w:bCs/>
                      <w:sz w:val="20"/>
                      <w:szCs w:val="20"/>
                    </w:rPr>
                  </w:pPr>
                  <w:r w:rsidRPr="00AB5BEA">
                    <w:rPr>
                      <w:rFonts w:ascii="Arial" w:hAnsi="Arial" w:cs="Arial"/>
                      <w:b/>
                      <w:bCs/>
                      <w:sz w:val="20"/>
                      <w:szCs w:val="20"/>
                      <w:rtl/>
                    </w:rPr>
                    <w:t>קריטריונים ראשיים</w:t>
                  </w:r>
                </w:p>
              </w:tc>
              <w:tc>
                <w:tcPr>
                  <w:tcW w:w="8963" w:type="dxa"/>
                  <w:gridSpan w:val="6"/>
                  <w:tcBorders>
                    <w:top w:val="single" w:sz="8" w:space="0" w:color="auto"/>
                    <w:left w:val="single" w:sz="8" w:space="0" w:color="auto"/>
                    <w:bottom w:val="nil"/>
                    <w:right w:val="single" w:sz="8" w:space="0" w:color="000000"/>
                  </w:tcBorders>
                  <w:shd w:val="clear" w:color="000000" w:fill="CCFFCC"/>
                  <w:noWrap/>
                  <w:vAlign w:val="bottom"/>
                </w:tcPr>
                <w:p w:rsidR="00501BA4" w:rsidRPr="00AB5BEA" w:rsidRDefault="00501BA4" w:rsidP="00AB5BEA">
                  <w:pPr>
                    <w:rPr>
                      <w:rFonts w:ascii="Arial" w:hAnsi="Arial" w:cs="Arial"/>
                      <w:b/>
                      <w:bCs/>
                      <w:sz w:val="20"/>
                      <w:szCs w:val="20"/>
                    </w:rPr>
                  </w:pPr>
                  <w:r w:rsidRPr="00AB5BEA">
                    <w:rPr>
                      <w:rFonts w:ascii="Arial" w:hAnsi="Arial" w:cs="Arial"/>
                      <w:b/>
                      <w:bCs/>
                      <w:sz w:val="20"/>
                      <w:szCs w:val="20"/>
                      <w:rtl/>
                    </w:rPr>
                    <w:t>קריטריונים משניים</w:t>
                  </w:r>
                </w:p>
              </w:tc>
            </w:tr>
            <w:tr w:rsidR="00501BA4" w:rsidRPr="00AB5BEA" w:rsidTr="00B12A84">
              <w:trPr>
                <w:trHeight w:val="397"/>
              </w:trPr>
              <w:tc>
                <w:tcPr>
                  <w:tcW w:w="733" w:type="dxa"/>
                  <w:tcBorders>
                    <w:top w:val="single" w:sz="8" w:space="0" w:color="auto"/>
                    <w:left w:val="single" w:sz="8" w:space="0" w:color="auto"/>
                    <w:bottom w:val="nil"/>
                    <w:right w:val="single" w:sz="4" w:space="0" w:color="auto"/>
                  </w:tcBorders>
                  <w:shd w:val="clear" w:color="000000" w:fill="FF99CC"/>
                  <w:noWrap/>
                  <w:vAlign w:val="bottom"/>
                </w:tcPr>
                <w:p w:rsidR="00501BA4" w:rsidRPr="00AB5BEA" w:rsidRDefault="00501BA4" w:rsidP="00AB5BEA">
                  <w:pPr>
                    <w:jc w:val="center"/>
                    <w:rPr>
                      <w:rFonts w:ascii="Arial" w:hAnsi="Arial" w:cs="Arial"/>
                      <w:b/>
                      <w:bCs/>
                      <w:sz w:val="20"/>
                      <w:szCs w:val="20"/>
                    </w:rPr>
                  </w:pPr>
                  <w:r w:rsidRPr="00AB5BEA">
                    <w:rPr>
                      <w:rFonts w:ascii="Arial" w:hAnsi="Arial" w:cs="Arial"/>
                      <w:b/>
                      <w:bCs/>
                      <w:sz w:val="20"/>
                      <w:szCs w:val="20"/>
                      <w:rtl/>
                    </w:rPr>
                    <w:t>מס'</w:t>
                  </w:r>
                </w:p>
              </w:tc>
              <w:tc>
                <w:tcPr>
                  <w:tcW w:w="1134" w:type="dxa"/>
                  <w:tcBorders>
                    <w:top w:val="single" w:sz="8" w:space="0" w:color="auto"/>
                    <w:left w:val="single" w:sz="4" w:space="0" w:color="auto"/>
                    <w:bottom w:val="nil"/>
                    <w:right w:val="single" w:sz="4" w:space="0" w:color="auto"/>
                  </w:tcBorders>
                  <w:shd w:val="clear" w:color="000000" w:fill="FF99CC"/>
                  <w:noWrap/>
                  <w:vAlign w:val="bottom"/>
                </w:tcPr>
                <w:p w:rsidR="00501BA4" w:rsidRPr="00AB5BEA" w:rsidRDefault="00501BA4" w:rsidP="00AB5BEA">
                  <w:pPr>
                    <w:jc w:val="center"/>
                    <w:rPr>
                      <w:rFonts w:ascii="Arial" w:hAnsi="Arial" w:cs="Arial"/>
                      <w:b/>
                      <w:bCs/>
                      <w:sz w:val="20"/>
                      <w:szCs w:val="20"/>
                    </w:rPr>
                  </w:pPr>
                  <w:r w:rsidRPr="00AB5BEA">
                    <w:rPr>
                      <w:rFonts w:ascii="Arial" w:hAnsi="Arial" w:cs="Arial"/>
                      <w:b/>
                      <w:bCs/>
                      <w:sz w:val="20"/>
                      <w:szCs w:val="20"/>
                      <w:rtl/>
                    </w:rPr>
                    <w:t>הקריטריון</w:t>
                  </w:r>
                </w:p>
              </w:tc>
              <w:tc>
                <w:tcPr>
                  <w:tcW w:w="850" w:type="dxa"/>
                  <w:tcBorders>
                    <w:top w:val="single" w:sz="8" w:space="0" w:color="auto"/>
                    <w:left w:val="single" w:sz="4" w:space="0" w:color="auto"/>
                    <w:bottom w:val="nil"/>
                    <w:right w:val="single" w:sz="8" w:space="0" w:color="auto"/>
                  </w:tcBorders>
                  <w:shd w:val="clear" w:color="000000" w:fill="FF99CC"/>
                  <w:noWrap/>
                  <w:vAlign w:val="bottom"/>
                </w:tcPr>
                <w:p w:rsidR="00501BA4" w:rsidRPr="00AB5BEA" w:rsidRDefault="00501BA4" w:rsidP="00AB5BEA">
                  <w:pPr>
                    <w:bidi w:val="0"/>
                    <w:jc w:val="center"/>
                    <w:rPr>
                      <w:rFonts w:ascii="Arial" w:hAnsi="Arial" w:cs="Arial"/>
                      <w:b/>
                      <w:bCs/>
                      <w:sz w:val="20"/>
                      <w:szCs w:val="20"/>
                    </w:rPr>
                  </w:pPr>
                  <w:r w:rsidRPr="00AB5BEA">
                    <w:rPr>
                      <w:rFonts w:ascii="Arial" w:hAnsi="Arial" w:cs="Arial"/>
                      <w:b/>
                      <w:bCs/>
                      <w:sz w:val="20"/>
                      <w:szCs w:val="20"/>
                    </w:rPr>
                    <w:t> </w:t>
                  </w:r>
                </w:p>
              </w:tc>
              <w:tc>
                <w:tcPr>
                  <w:tcW w:w="425" w:type="dxa"/>
                  <w:tcBorders>
                    <w:top w:val="single" w:sz="8" w:space="0" w:color="auto"/>
                    <w:left w:val="single" w:sz="8" w:space="0" w:color="auto"/>
                    <w:bottom w:val="nil"/>
                    <w:right w:val="single" w:sz="4" w:space="0" w:color="auto"/>
                  </w:tcBorders>
                  <w:shd w:val="clear" w:color="000000" w:fill="CCFFCC"/>
                  <w:noWrap/>
                  <w:vAlign w:val="bottom"/>
                </w:tcPr>
                <w:p w:rsidR="00501BA4" w:rsidRPr="00AB5BEA" w:rsidRDefault="00501BA4" w:rsidP="00AB5BEA">
                  <w:pPr>
                    <w:bidi w:val="0"/>
                    <w:jc w:val="center"/>
                    <w:rPr>
                      <w:rFonts w:ascii="Arial" w:hAnsi="Arial" w:cs="Arial"/>
                      <w:b/>
                      <w:bCs/>
                      <w:sz w:val="20"/>
                      <w:szCs w:val="20"/>
                    </w:rPr>
                  </w:pPr>
                  <w:r w:rsidRPr="00AB5BEA">
                    <w:rPr>
                      <w:rFonts w:ascii="Arial" w:hAnsi="Arial" w:cs="Arial"/>
                      <w:b/>
                      <w:bCs/>
                      <w:sz w:val="20"/>
                      <w:szCs w:val="20"/>
                    </w:rPr>
                    <w:t> </w:t>
                  </w:r>
                </w:p>
              </w:tc>
              <w:tc>
                <w:tcPr>
                  <w:tcW w:w="1276" w:type="dxa"/>
                  <w:tcBorders>
                    <w:top w:val="single" w:sz="8" w:space="0" w:color="auto"/>
                    <w:left w:val="single" w:sz="4" w:space="0" w:color="auto"/>
                    <w:bottom w:val="nil"/>
                    <w:right w:val="single" w:sz="4" w:space="0" w:color="auto"/>
                  </w:tcBorders>
                  <w:shd w:val="clear" w:color="000000" w:fill="CCFFCC"/>
                  <w:noWrap/>
                  <w:vAlign w:val="bottom"/>
                </w:tcPr>
                <w:p w:rsidR="00501BA4" w:rsidRPr="00AB5BEA" w:rsidRDefault="00501BA4" w:rsidP="00AB5BEA">
                  <w:pPr>
                    <w:bidi w:val="0"/>
                    <w:jc w:val="center"/>
                    <w:rPr>
                      <w:rFonts w:ascii="Arial" w:hAnsi="Arial" w:cs="Arial"/>
                      <w:b/>
                      <w:bCs/>
                      <w:sz w:val="20"/>
                      <w:szCs w:val="20"/>
                    </w:rPr>
                  </w:pPr>
                </w:p>
              </w:tc>
              <w:tc>
                <w:tcPr>
                  <w:tcW w:w="2410" w:type="dxa"/>
                  <w:tcBorders>
                    <w:top w:val="single" w:sz="8" w:space="0" w:color="auto"/>
                    <w:left w:val="single" w:sz="4" w:space="0" w:color="auto"/>
                    <w:bottom w:val="nil"/>
                    <w:right w:val="single" w:sz="4" w:space="0" w:color="auto"/>
                  </w:tcBorders>
                  <w:shd w:val="clear" w:color="000000" w:fill="CCFFCC"/>
                  <w:noWrap/>
                  <w:vAlign w:val="bottom"/>
                </w:tcPr>
                <w:p w:rsidR="00501BA4" w:rsidRPr="00AB5BEA" w:rsidRDefault="00501BA4" w:rsidP="00AB5BEA">
                  <w:pPr>
                    <w:bidi w:val="0"/>
                    <w:jc w:val="center"/>
                    <w:rPr>
                      <w:rFonts w:ascii="Arial" w:hAnsi="Arial" w:cs="Arial"/>
                      <w:b/>
                      <w:bCs/>
                      <w:sz w:val="20"/>
                      <w:szCs w:val="20"/>
                    </w:rPr>
                  </w:pPr>
                  <w:r w:rsidRPr="00AB5BEA">
                    <w:rPr>
                      <w:rFonts w:ascii="Arial" w:hAnsi="Arial" w:cs="Arial"/>
                      <w:b/>
                      <w:bCs/>
                      <w:sz w:val="20"/>
                      <w:szCs w:val="20"/>
                    </w:rPr>
                    <w:t> </w:t>
                  </w:r>
                </w:p>
              </w:tc>
              <w:tc>
                <w:tcPr>
                  <w:tcW w:w="1350" w:type="dxa"/>
                  <w:tcBorders>
                    <w:top w:val="single" w:sz="8" w:space="0" w:color="auto"/>
                    <w:left w:val="single" w:sz="4" w:space="0" w:color="auto"/>
                    <w:bottom w:val="nil"/>
                    <w:right w:val="single" w:sz="4" w:space="0" w:color="auto"/>
                  </w:tcBorders>
                  <w:shd w:val="clear" w:color="000000" w:fill="CCFFCC"/>
                  <w:noWrap/>
                  <w:vAlign w:val="bottom"/>
                </w:tcPr>
                <w:p w:rsidR="00501BA4" w:rsidRPr="00AB5BEA" w:rsidRDefault="00501BA4" w:rsidP="00AB5BEA">
                  <w:pPr>
                    <w:bidi w:val="0"/>
                    <w:jc w:val="center"/>
                    <w:rPr>
                      <w:rFonts w:ascii="Arial" w:hAnsi="Arial" w:cs="Arial"/>
                      <w:b/>
                      <w:bCs/>
                      <w:sz w:val="20"/>
                      <w:szCs w:val="20"/>
                    </w:rPr>
                  </w:pPr>
                  <w:r w:rsidRPr="00AB5BEA">
                    <w:rPr>
                      <w:rFonts w:ascii="Arial" w:hAnsi="Arial" w:cs="Arial"/>
                      <w:b/>
                      <w:bCs/>
                      <w:sz w:val="20"/>
                      <w:szCs w:val="20"/>
                    </w:rPr>
                    <w:t> </w:t>
                  </w:r>
                </w:p>
              </w:tc>
              <w:tc>
                <w:tcPr>
                  <w:tcW w:w="2563" w:type="dxa"/>
                  <w:tcBorders>
                    <w:top w:val="single" w:sz="8" w:space="0" w:color="auto"/>
                    <w:left w:val="single" w:sz="4" w:space="0" w:color="auto"/>
                    <w:bottom w:val="nil"/>
                    <w:right w:val="single" w:sz="4" w:space="0" w:color="auto"/>
                  </w:tcBorders>
                  <w:shd w:val="clear" w:color="000000" w:fill="CCFFCC"/>
                  <w:noWrap/>
                  <w:vAlign w:val="bottom"/>
                </w:tcPr>
                <w:p w:rsidR="00501BA4" w:rsidRPr="00AB5BEA" w:rsidRDefault="00501BA4" w:rsidP="00AB5BEA">
                  <w:pPr>
                    <w:jc w:val="center"/>
                    <w:rPr>
                      <w:rFonts w:ascii="Arial" w:hAnsi="Arial" w:cs="Arial"/>
                      <w:b/>
                      <w:bCs/>
                      <w:sz w:val="20"/>
                      <w:szCs w:val="20"/>
                    </w:rPr>
                  </w:pPr>
                  <w:r w:rsidRPr="00AB5BEA">
                    <w:rPr>
                      <w:rFonts w:ascii="Arial" w:hAnsi="Arial" w:cs="Arial"/>
                      <w:b/>
                      <w:bCs/>
                      <w:sz w:val="20"/>
                      <w:szCs w:val="20"/>
                      <w:rtl/>
                    </w:rPr>
                    <w:t>שיטת ניקוד</w:t>
                  </w:r>
                </w:p>
              </w:tc>
              <w:tc>
                <w:tcPr>
                  <w:tcW w:w="939" w:type="dxa"/>
                  <w:tcBorders>
                    <w:top w:val="single" w:sz="8" w:space="0" w:color="auto"/>
                    <w:left w:val="single" w:sz="4" w:space="0" w:color="auto"/>
                    <w:bottom w:val="nil"/>
                    <w:right w:val="single" w:sz="8" w:space="0" w:color="auto"/>
                  </w:tcBorders>
                  <w:shd w:val="clear" w:color="000000" w:fill="CCFFCC"/>
                  <w:noWrap/>
                  <w:vAlign w:val="bottom"/>
                </w:tcPr>
                <w:p w:rsidR="00501BA4" w:rsidRPr="00AB5BEA" w:rsidRDefault="00501BA4" w:rsidP="00AB5BEA">
                  <w:pPr>
                    <w:jc w:val="center"/>
                    <w:rPr>
                      <w:rFonts w:ascii="Arial" w:hAnsi="Arial" w:cs="Arial"/>
                      <w:b/>
                      <w:bCs/>
                      <w:sz w:val="20"/>
                      <w:szCs w:val="20"/>
                    </w:rPr>
                  </w:pPr>
                  <w:r w:rsidRPr="00AB5BEA">
                    <w:rPr>
                      <w:rFonts w:ascii="Arial" w:hAnsi="Arial" w:cs="Arial"/>
                      <w:b/>
                      <w:bCs/>
                      <w:sz w:val="20"/>
                      <w:szCs w:val="20"/>
                      <w:rtl/>
                    </w:rPr>
                    <w:t>סולם</w:t>
                  </w:r>
                </w:p>
              </w:tc>
            </w:tr>
            <w:tr w:rsidR="00501BA4" w:rsidRPr="00AB5BEA" w:rsidTr="00B12A84">
              <w:trPr>
                <w:trHeight w:val="397"/>
              </w:trPr>
              <w:tc>
                <w:tcPr>
                  <w:tcW w:w="733" w:type="dxa"/>
                  <w:tcBorders>
                    <w:top w:val="nil"/>
                    <w:left w:val="single" w:sz="8" w:space="0" w:color="auto"/>
                    <w:bottom w:val="single" w:sz="8" w:space="0" w:color="auto"/>
                    <w:right w:val="single" w:sz="4" w:space="0" w:color="auto"/>
                  </w:tcBorders>
                  <w:shd w:val="clear" w:color="000000" w:fill="FF99CC"/>
                  <w:noWrap/>
                  <w:vAlign w:val="bottom"/>
                </w:tcPr>
                <w:p w:rsidR="00501BA4" w:rsidRPr="00AB5BEA" w:rsidRDefault="00501BA4" w:rsidP="00AB5BEA">
                  <w:pPr>
                    <w:jc w:val="center"/>
                    <w:rPr>
                      <w:rFonts w:ascii="Arial" w:hAnsi="Arial" w:cs="Arial"/>
                      <w:b/>
                      <w:bCs/>
                      <w:sz w:val="20"/>
                      <w:szCs w:val="20"/>
                    </w:rPr>
                  </w:pPr>
                  <w:r w:rsidRPr="00AB5BEA">
                    <w:rPr>
                      <w:rFonts w:ascii="Arial" w:hAnsi="Arial" w:cs="Arial"/>
                      <w:b/>
                      <w:bCs/>
                      <w:sz w:val="20"/>
                      <w:szCs w:val="20"/>
                      <w:rtl/>
                    </w:rPr>
                    <w:t>טבלה</w:t>
                  </w:r>
                </w:p>
              </w:tc>
              <w:tc>
                <w:tcPr>
                  <w:tcW w:w="1134" w:type="dxa"/>
                  <w:tcBorders>
                    <w:top w:val="nil"/>
                    <w:left w:val="single" w:sz="4" w:space="0" w:color="auto"/>
                    <w:bottom w:val="single" w:sz="8" w:space="0" w:color="auto"/>
                    <w:right w:val="single" w:sz="4" w:space="0" w:color="auto"/>
                  </w:tcBorders>
                  <w:shd w:val="clear" w:color="000000" w:fill="FF99CC"/>
                  <w:noWrap/>
                  <w:vAlign w:val="bottom"/>
                </w:tcPr>
                <w:p w:rsidR="00501BA4" w:rsidRPr="00AB5BEA" w:rsidRDefault="00501BA4" w:rsidP="00AB5BEA">
                  <w:pPr>
                    <w:jc w:val="center"/>
                    <w:rPr>
                      <w:rFonts w:ascii="Arial" w:hAnsi="Arial" w:cs="Arial"/>
                      <w:b/>
                      <w:bCs/>
                      <w:sz w:val="20"/>
                      <w:szCs w:val="20"/>
                    </w:rPr>
                  </w:pPr>
                  <w:r w:rsidRPr="00AB5BEA">
                    <w:rPr>
                      <w:rFonts w:ascii="Arial" w:hAnsi="Arial" w:cs="Arial"/>
                      <w:b/>
                      <w:bCs/>
                      <w:sz w:val="20"/>
                      <w:szCs w:val="20"/>
                      <w:rtl/>
                    </w:rPr>
                    <w:t>הראשי</w:t>
                  </w:r>
                </w:p>
              </w:tc>
              <w:tc>
                <w:tcPr>
                  <w:tcW w:w="850" w:type="dxa"/>
                  <w:tcBorders>
                    <w:top w:val="nil"/>
                    <w:left w:val="single" w:sz="4" w:space="0" w:color="auto"/>
                    <w:bottom w:val="single" w:sz="8" w:space="0" w:color="auto"/>
                    <w:right w:val="single" w:sz="8" w:space="0" w:color="auto"/>
                  </w:tcBorders>
                  <w:shd w:val="clear" w:color="000000" w:fill="FF99CC"/>
                  <w:noWrap/>
                  <w:vAlign w:val="bottom"/>
                </w:tcPr>
                <w:p w:rsidR="00501BA4" w:rsidRPr="00AB5BEA" w:rsidRDefault="00501BA4" w:rsidP="00AB5BEA">
                  <w:pPr>
                    <w:jc w:val="center"/>
                    <w:rPr>
                      <w:rFonts w:ascii="Arial" w:hAnsi="Arial" w:cs="Arial"/>
                      <w:b/>
                      <w:bCs/>
                      <w:sz w:val="20"/>
                      <w:szCs w:val="20"/>
                    </w:rPr>
                  </w:pPr>
                  <w:r w:rsidRPr="00AB5BEA">
                    <w:rPr>
                      <w:rFonts w:ascii="Arial" w:hAnsi="Arial" w:cs="Arial"/>
                      <w:b/>
                      <w:bCs/>
                      <w:sz w:val="20"/>
                      <w:szCs w:val="20"/>
                      <w:rtl/>
                    </w:rPr>
                    <w:t>משקל</w:t>
                  </w:r>
                </w:p>
              </w:tc>
              <w:tc>
                <w:tcPr>
                  <w:tcW w:w="425" w:type="dxa"/>
                  <w:tcBorders>
                    <w:top w:val="nil"/>
                    <w:left w:val="single" w:sz="8" w:space="0" w:color="auto"/>
                    <w:bottom w:val="single" w:sz="8" w:space="0" w:color="auto"/>
                    <w:right w:val="single" w:sz="4" w:space="0" w:color="auto"/>
                  </w:tcBorders>
                  <w:shd w:val="clear" w:color="000000" w:fill="CCFFCC"/>
                  <w:noWrap/>
                  <w:vAlign w:val="bottom"/>
                </w:tcPr>
                <w:p w:rsidR="00501BA4" w:rsidRPr="00AB5BEA" w:rsidRDefault="00501BA4" w:rsidP="00AB5BEA">
                  <w:pPr>
                    <w:jc w:val="center"/>
                    <w:rPr>
                      <w:rFonts w:ascii="Arial" w:hAnsi="Arial" w:cs="Arial"/>
                      <w:b/>
                      <w:bCs/>
                      <w:sz w:val="20"/>
                      <w:szCs w:val="20"/>
                    </w:rPr>
                  </w:pPr>
                  <w:r w:rsidRPr="00AB5BEA">
                    <w:rPr>
                      <w:rFonts w:ascii="Arial" w:hAnsi="Arial" w:cs="Arial"/>
                      <w:b/>
                      <w:bCs/>
                      <w:sz w:val="20"/>
                      <w:szCs w:val="20"/>
                      <w:rtl/>
                    </w:rPr>
                    <w:t>מס'</w:t>
                  </w:r>
                </w:p>
              </w:tc>
              <w:tc>
                <w:tcPr>
                  <w:tcW w:w="1276" w:type="dxa"/>
                  <w:tcBorders>
                    <w:top w:val="nil"/>
                    <w:left w:val="single" w:sz="4" w:space="0" w:color="auto"/>
                    <w:bottom w:val="single" w:sz="8" w:space="0" w:color="auto"/>
                    <w:right w:val="single" w:sz="4" w:space="0" w:color="auto"/>
                  </w:tcBorders>
                  <w:shd w:val="clear" w:color="000000" w:fill="CCFFCC"/>
                  <w:noWrap/>
                  <w:vAlign w:val="bottom"/>
                </w:tcPr>
                <w:p w:rsidR="00501BA4" w:rsidRPr="00AB5BEA" w:rsidRDefault="00501BA4" w:rsidP="00AB5BEA">
                  <w:pPr>
                    <w:jc w:val="center"/>
                    <w:rPr>
                      <w:rFonts w:ascii="Arial" w:hAnsi="Arial" w:cs="Arial"/>
                      <w:b/>
                      <w:bCs/>
                      <w:sz w:val="20"/>
                      <w:szCs w:val="20"/>
                    </w:rPr>
                  </w:pPr>
                  <w:r w:rsidRPr="00AB5BEA">
                    <w:rPr>
                      <w:rFonts w:ascii="Arial" w:hAnsi="Arial" w:cs="Arial"/>
                      <w:b/>
                      <w:bCs/>
                      <w:sz w:val="20"/>
                      <w:szCs w:val="20"/>
                      <w:rtl/>
                    </w:rPr>
                    <w:t>הקריטריונים המשניים</w:t>
                  </w:r>
                </w:p>
              </w:tc>
              <w:tc>
                <w:tcPr>
                  <w:tcW w:w="2410" w:type="dxa"/>
                  <w:tcBorders>
                    <w:top w:val="nil"/>
                    <w:left w:val="single" w:sz="4" w:space="0" w:color="auto"/>
                    <w:bottom w:val="single" w:sz="8" w:space="0" w:color="auto"/>
                    <w:right w:val="single" w:sz="4" w:space="0" w:color="auto"/>
                  </w:tcBorders>
                  <w:shd w:val="clear" w:color="000000" w:fill="CCFFCC"/>
                  <w:noWrap/>
                  <w:vAlign w:val="bottom"/>
                </w:tcPr>
                <w:p w:rsidR="00501BA4" w:rsidRPr="00AB5BEA" w:rsidRDefault="00501BA4" w:rsidP="00AB5BEA">
                  <w:pPr>
                    <w:jc w:val="center"/>
                    <w:rPr>
                      <w:rFonts w:ascii="Arial" w:hAnsi="Arial" w:cs="Arial"/>
                      <w:b/>
                      <w:bCs/>
                      <w:sz w:val="20"/>
                      <w:szCs w:val="20"/>
                    </w:rPr>
                  </w:pPr>
                  <w:r w:rsidRPr="00AB5BEA">
                    <w:rPr>
                      <w:rFonts w:ascii="Arial" w:hAnsi="Arial" w:cs="Arial"/>
                      <w:b/>
                      <w:bCs/>
                      <w:sz w:val="20"/>
                      <w:szCs w:val="20"/>
                      <w:rtl/>
                    </w:rPr>
                    <w:t>הסבר</w:t>
                  </w:r>
                </w:p>
              </w:tc>
              <w:tc>
                <w:tcPr>
                  <w:tcW w:w="1350" w:type="dxa"/>
                  <w:tcBorders>
                    <w:top w:val="nil"/>
                    <w:left w:val="single" w:sz="4" w:space="0" w:color="auto"/>
                    <w:bottom w:val="single" w:sz="8" w:space="0" w:color="auto"/>
                    <w:right w:val="single" w:sz="4" w:space="0" w:color="auto"/>
                  </w:tcBorders>
                  <w:shd w:val="clear" w:color="000000" w:fill="CCFFCC"/>
                  <w:noWrap/>
                  <w:vAlign w:val="bottom"/>
                </w:tcPr>
                <w:p w:rsidR="00501BA4" w:rsidRPr="00AB5BEA" w:rsidRDefault="00501BA4" w:rsidP="00AB5BEA">
                  <w:pPr>
                    <w:jc w:val="center"/>
                    <w:rPr>
                      <w:rFonts w:ascii="Arial" w:hAnsi="Arial" w:cs="Arial"/>
                      <w:b/>
                      <w:bCs/>
                      <w:sz w:val="20"/>
                      <w:szCs w:val="20"/>
                    </w:rPr>
                  </w:pPr>
                  <w:r w:rsidRPr="00AB5BEA">
                    <w:rPr>
                      <w:rFonts w:ascii="Arial" w:hAnsi="Arial" w:cs="Arial"/>
                      <w:b/>
                      <w:bCs/>
                      <w:sz w:val="20"/>
                      <w:szCs w:val="20"/>
                      <w:rtl/>
                    </w:rPr>
                    <w:t>משקל</w:t>
                  </w:r>
                </w:p>
              </w:tc>
              <w:tc>
                <w:tcPr>
                  <w:tcW w:w="2563" w:type="dxa"/>
                  <w:tcBorders>
                    <w:top w:val="nil"/>
                    <w:left w:val="single" w:sz="4" w:space="0" w:color="auto"/>
                    <w:bottom w:val="single" w:sz="8" w:space="0" w:color="auto"/>
                    <w:right w:val="single" w:sz="4" w:space="0" w:color="auto"/>
                  </w:tcBorders>
                  <w:shd w:val="clear" w:color="000000" w:fill="CCFFCC"/>
                  <w:noWrap/>
                  <w:vAlign w:val="bottom"/>
                </w:tcPr>
                <w:p w:rsidR="00501BA4" w:rsidRPr="00AB5BEA" w:rsidRDefault="00501BA4" w:rsidP="00AB5BEA">
                  <w:pPr>
                    <w:jc w:val="center"/>
                    <w:rPr>
                      <w:rFonts w:ascii="Arial" w:hAnsi="Arial" w:cs="Arial"/>
                      <w:b/>
                      <w:bCs/>
                      <w:sz w:val="20"/>
                      <w:szCs w:val="20"/>
                    </w:rPr>
                  </w:pPr>
                  <w:r w:rsidRPr="00AB5BEA">
                    <w:rPr>
                      <w:rFonts w:ascii="Arial" w:hAnsi="Arial" w:cs="Arial"/>
                      <w:b/>
                      <w:bCs/>
                      <w:sz w:val="20"/>
                      <w:szCs w:val="20"/>
                      <w:rtl/>
                    </w:rPr>
                    <w:t>רמת התאמת הפתרון</w:t>
                  </w:r>
                </w:p>
              </w:tc>
              <w:tc>
                <w:tcPr>
                  <w:tcW w:w="939" w:type="dxa"/>
                  <w:tcBorders>
                    <w:top w:val="nil"/>
                    <w:left w:val="single" w:sz="4" w:space="0" w:color="auto"/>
                    <w:bottom w:val="single" w:sz="8" w:space="0" w:color="auto"/>
                    <w:right w:val="single" w:sz="8" w:space="0" w:color="auto"/>
                  </w:tcBorders>
                  <w:shd w:val="clear" w:color="000000" w:fill="CCFFCC"/>
                  <w:noWrap/>
                  <w:vAlign w:val="bottom"/>
                </w:tcPr>
                <w:p w:rsidR="00501BA4" w:rsidRPr="00AB5BEA" w:rsidRDefault="00501BA4" w:rsidP="00AB5BEA">
                  <w:pPr>
                    <w:jc w:val="center"/>
                    <w:rPr>
                      <w:rFonts w:ascii="Arial" w:hAnsi="Arial" w:cs="Arial"/>
                      <w:b/>
                      <w:bCs/>
                      <w:sz w:val="20"/>
                      <w:szCs w:val="20"/>
                    </w:rPr>
                  </w:pPr>
                  <w:r w:rsidRPr="00AB5BEA">
                    <w:rPr>
                      <w:rFonts w:ascii="Arial" w:hAnsi="Arial" w:cs="Arial"/>
                      <w:b/>
                      <w:bCs/>
                      <w:sz w:val="20"/>
                      <w:szCs w:val="20"/>
                      <w:rtl/>
                    </w:rPr>
                    <w:t>הציונים</w:t>
                  </w:r>
                </w:p>
              </w:tc>
            </w:tr>
            <w:tr w:rsidR="00501BA4" w:rsidRPr="00AB5BEA" w:rsidTr="00B12A84">
              <w:trPr>
                <w:trHeight w:val="375"/>
              </w:trPr>
              <w:tc>
                <w:tcPr>
                  <w:tcW w:w="733" w:type="dxa"/>
                  <w:tcBorders>
                    <w:top w:val="nil"/>
                    <w:left w:val="single" w:sz="8" w:space="0" w:color="auto"/>
                    <w:bottom w:val="nil"/>
                    <w:right w:val="nil"/>
                  </w:tcBorders>
                  <w:noWrap/>
                  <w:vAlign w:val="bottom"/>
                </w:tcPr>
                <w:p w:rsidR="00501BA4" w:rsidRPr="00AB5BEA" w:rsidRDefault="00501BA4" w:rsidP="00AB5BEA">
                  <w:pPr>
                    <w:bidi w:val="0"/>
                    <w:jc w:val="center"/>
                    <w:rPr>
                      <w:rFonts w:ascii="Arial" w:hAnsi="Arial" w:cs="Arial"/>
                      <w:b/>
                      <w:bCs/>
                      <w:sz w:val="24"/>
                    </w:rPr>
                  </w:pPr>
                  <w:r w:rsidRPr="00AB5BEA">
                    <w:rPr>
                      <w:rFonts w:ascii="Arial" w:hAnsi="Arial" w:cs="Arial"/>
                      <w:b/>
                      <w:bCs/>
                      <w:sz w:val="24"/>
                    </w:rPr>
                    <w:t>I</w:t>
                  </w:r>
                </w:p>
              </w:tc>
              <w:tc>
                <w:tcPr>
                  <w:tcW w:w="1134" w:type="dxa"/>
                  <w:vMerge w:val="restart"/>
                  <w:tcBorders>
                    <w:top w:val="nil"/>
                    <w:left w:val="nil"/>
                    <w:bottom w:val="nil"/>
                    <w:right w:val="nil"/>
                  </w:tcBorders>
                </w:tcPr>
                <w:p w:rsidR="00501BA4" w:rsidRPr="00AB5BEA" w:rsidRDefault="00501BA4" w:rsidP="00B12A84">
                  <w:pPr>
                    <w:jc w:val="center"/>
                    <w:rPr>
                      <w:rFonts w:ascii="Arial" w:hAnsi="Arial" w:cs="Arial"/>
                      <w:b/>
                      <w:bCs/>
                      <w:sz w:val="24"/>
                    </w:rPr>
                  </w:pPr>
                  <w:r w:rsidRPr="00AB5BEA">
                    <w:rPr>
                      <w:rFonts w:ascii="Arial" w:hAnsi="Arial" w:cs="Arial"/>
                      <w:b/>
                      <w:bCs/>
                      <w:sz w:val="22"/>
                      <w:szCs w:val="22"/>
                      <w:rtl/>
                    </w:rPr>
                    <w:t xml:space="preserve">איכות </w:t>
                  </w:r>
                  <w:r>
                    <w:rPr>
                      <w:rFonts w:ascii="Arial" w:hAnsi="Arial" w:cs="Arial"/>
                      <w:b/>
                      <w:bCs/>
                      <w:sz w:val="22"/>
                      <w:szCs w:val="22"/>
                      <w:rtl/>
                    </w:rPr>
                    <w:t xml:space="preserve">צוות העובדים המוצעים </w:t>
                  </w:r>
                  <w:r w:rsidRPr="00AB5BEA">
                    <w:rPr>
                      <w:rFonts w:ascii="Arial" w:hAnsi="Arial" w:cs="Arial"/>
                      <w:b/>
                      <w:bCs/>
                      <w:sz w:val="22"/>
                      <w:szCs w:val="22"/>
                      <w:rtl/>
                    </w:rPr>
                    <w:t xml:space="preserve"> לפי קורות </w:t>
                  </w:r>
                  <w:r>
                    <w:rPr>
                      <w:rFonts w:ascii="Arial" w:hAnsi="Arial" w:cs="Arial"/>
                      <w:b/>
                      <w:bCs/>
                      <w:sz w:val="22"/>
                      <w:szCs w:val="22"/>
                      <w:rtl/>
                    </w:rPr>
                    <w:t>ה</w:t>
                  </w:r>
                  <w:r w:rsidRPr="00AB5BEA">
                    <w:rPr>
                      <w:rFonts w:ascii="Arial" w:hAnsi="Arial" w:cs="Arial"/>
                      <w:b/>
                      <w:bCs/>
                      <w:sz w:val="22"/>
                      <w:szCs w:val="22"/>
                      <w:rtl/>
                    </w:rPr>
                    <w:t>חיים</w:t>
                  </w:r>
                  <w:r>
                    <w:rPr>
                      <w:rFonts w:ascii="Arial" w:hAnsi="Arial" w:cs="Arial"/>
                      <w:b/>
                      <w:bCs/>
                      <w:sz w:val="24"/>
                      <w:rtl/>
                    </w:rPr>
                    <w:t xml:space="preserve"> </w:t>
                  </w:r>
                </w:p>
              </w:tc>
              <w:tc>
                <w:tcPr>
                  <w:tcW w:w="850" w:type="dxa"/>
                  <w:tcBorders>
                    <w:top w:val="nil"/>
                    <w:left w:val="nil"/>
                    <w:bottom w:val="nil"/>
                    <w:right w:val="nil"/>
                  </w:tcBorders>
                  <w:noWrap/>
                  <w:vAlign w:val="bottom"/>
                </w:tcPr>
                <w:p w:rsidR="00501BA4" w:rsidRPr="00AB5BEA" w:rsidRDefault="00501BA4" w:rsidP="00AB5BEA">
                  <w:pPr>
                    <w:bidi w:val="0"/>
                    <w:jc w:val="center"/>
                    <w:rPr>
                      <w:rFonts w:ascii="Arial" w:hAnsi="Arial" w:cs="Arial"/>
                      <w:b/>
                      <w:bCs/>
                      <w:sz w:val="20"/>
                      <w:szCs w:val="20"/>
                    </w:rPr>
                  </w:pPr>
                  <w:r w:rsidRPr="00AB5BEA">
                    <w:rPr>
                      <w:rFonts w:ascii="Arial" w:hAnsi="Arial" w:cs="Arial"/>
                      <w:b/>
                      <w:bCs/>
                      <w:sz w:val="20"/>
                      <w:szCs w:val="20"/>
                    </w:rPr>
                    <w:t>50%</w:t>
                  </w:r>
                </w:p>
              </w:tc>
              <w:tc>
                <w:tcPr>
                  <w:tcW w:w="425" w:type="dxa"/>
                  <w:vMerge w:val="restart"/>
                  <w:tcBorders>
                    <w:top w:val="nil"/>
                    <w:left w:val="single" w:sz="8" w:space="0" w:color="auto"/>
                    <w:bottom w:val="single" w:sz="8" w:space="0" w:color="000000"/>
                    <w:right w:val="single" w:sz="4" w:space="0" w:color="auto"/>
                  </w:tcBorders>
                  <w:noWrap/>
                  <w:vAlign w:val="center"/>
                </w:tcPr>
                <w:p w:rsidR="00501BA4" w:rsidRPr="00AB5BEA" w:rsidRDefault="00501BA4" w:rsidP="00AB5BEA">
                  <w:pPr>
                    <w:bidi w:val="0"/>
                    <w:jc w:val="center"/>
                    <w:rPr>
                      <w:rFonts w:ascii="Arial" w:hAnsi="Arial" w:cs="Arial"/>
                      <w:sz w:val="20"/>
                      <w:szCs w:val="20"/>
                    </w:rPr>
                  </w:pPr>
                  <w:r w:rsidRPr="00AB5BEA">
                    <w:rPr>
                      <w:rFonts w:ascii="Arial" w:hAnsi="Arial" w:cs="Arial"/>
                      <w:sz w:val="20"/>
                      <w:szCs w:val="20"/>
                    </w:rPr>
                    <w:t>1</w:t>
                  </w:r>
                </w:p>
              </w:tc>
              <w:tc>
                <w:tcPr>
                  <w:tcW w:w="1276" w:type="dxa"/>
                  <w:vMerge w:val="restart"/>
                  <w:tcBorders>
                    <w:top w:val="nil"/>
                    <w:left w:val="single" w:sz="4" w:space="0" w:color="auto"/>
                    <w:bottom w:val="single" w:sz="8" w:space="0" w:color="000000"/>
                    <w:right w:val="single" w:sz="4" w:space="0" w:color="auto"/>
                  </w:tcBorders>
                  <w:vAlign w:val="center"/>
                </w:tcPr>
                <w:p w:rsidR="00501BA4" w:rsidRPr="00AB5BEA" w:rsidRDefault="00501BA4" w:rsidP="00AB5BEA">
                  <w:pPr>
                    <w:jc w:val="center"/>
                    <w:rPr>
                      <w:rFonts w:ascii="Arial" w:hAnsi="Arial" w:cs="Arial"/>
                      <w:sz w:val="20"/>
                      <w:szCs w:val="20"/>
                    </w:rPr>
                  </w:pPr>
                  <w:r>
                    <w:rPr>
                      <w:rFonts w:ascii="Arial" w:hAnsi="Arial" w:cs="Arial"/>
                      <w:sz w:val="20"/>
                      <w:szCs w:val="20"/>
                      <w:rtl/>
                    </w:rPr>
                    <w:t>השכלה אקדמאית / על תיכונית</w:t>
                  </w:r>
                </w:p>
              </w:tc>
              <w:tc>
                <w:tcPr>
                  <w:tcW w:w="2410" w:type="dxa"/>
                  <w:vMerge w:val="restart"/>
                  <w:tcBorders>
                    <w:top w:val="nil"/>
                    <w:left w:val="single" w:sz="4" w:space="0" w:color="auto"/>
                    <w:bottom w:val="single" w:sz="8" w:space="0" w:color="000000"/>
                    <w:right w:val="single" w:sz="4" w:space="0" w:color="auto"/>
                  </w:tcBorders>
                  <w:vAlign w:val="center"/>
                </w:tcPr>
                <w:p w:rsidR="00501BA4" w:rsidRPr="00AB5BEA" w:rsidRDefault="00501BA4" w:rsidP="00256BE3">
                  <w:pPr>
                    <w:jc w:val="center"/>
                    <w:rPr>
                      <w:rFonts w:ascii="Arial" w:hAnsi="Arial" w:cs="Arial"/>
                      <w:sz w:val="20"/>
                      <w:szCs w:val="20"/>
                    </w:rPr>
                  </w:pPr>
                  <w:r>
                    <w:rPr>
                      <w:rFonts w:ascii="Arial" w:hAnsi="Arial" w:cs="Arial"/>
                      <w:sz w:val="20"/>
                      <w:szCs w:val="20"/>
                      <w:rtl/>
                    </w:rPr>
                    <w:t>מס' התארים, מס' התעודות</w:t>
                  </w:r>
                  <w:r w:rsidRPr="00AB5BEA">
                    <w:rPr>
                      <w:rFonts w:ascii="Arial" w:hAnsi="Arial" w:cs="Arial"/>
                      <w:sz w:val="20"/>
                      <w:szCs w:val="20"/>
                      <w:rtl/>
                    </w:rPr>
                    <w:t xml:space="preserve"> , מס' שנות לימוד</w:t>
                  </w:r>
                  <w:r>
                    <w:rPr>
                      <w:rFonts w:ascii="Arial" w:hAnsi="Arial" w:cs="Arial"/>
                      <w:sz w:val="20"/>
                      <w:szCs w:val="20"/>
                      <w:rtl/>
                    </w:rPr>
                    <w:t xml:space="preserve"> </w:t>
                  </w:r>
                  <w:r w:rsidRPr="00AB5BEA">
                    <w:rPr>
                      <w:rFonts w:ascii="Arial" w:hAnsi="Arial" w:cs="Arial"/>
                      <w:sz w:val="20"/>
                      <w:szCs w:val="20"/>
                      <w:rtl/>
                    </w:rPr>
                    <w:t xml:space="preserve">, </w:t>
                  </w:r>
                  <w:r>
                    <w:rPr>
                      <w:rFonts w:ascii="Arial" w:hAnsi="Arial" w:cs="Arial"/>
                      <w:sz w:val="20"/>
                      <w:szCs w:val="20"/>
                      <w:rtl/>
                    </w:rPr>
                    <w:t xml:space="preserve">מידת הרלבנטיות של </w:t>
                  </w:r>
                  <w:r w:rsidRPr="00AB5BEA">
                    <w:rPr>
                      <w:rFonts w:ascii="Arial" w:hAnsi="Arial" w:cs="Arial"/>
                      <w:sz w:val="20"/>
                      <w:szCs w:val="20"/>
                      <w:rtl/>
                    </w:rPr>
                    <w:t xml:space="preserve"> </w:t>
                  </w:r>
                  <w:r>
                    <w:rPr>
                      <w:rFonts w:ascii="Arial" w:hAnsi="Arial" w:cs="Arial"/>
                      <w:sz w:val="20"/>
                      <w:szCs w:val="20"/>
                      <w:rtl/>
                    </w:rPr>
                    <w:t>ה</w:t>
                  </w:r>
                  <w:r w:rsidRPr="00AB5BEA">
                    <w:rPr>
                      <w:rFonts w:ascii="Arial" w:hAnsi="Arial" w:cs="Arial"/>
                      <w:sz w:val="20"/>
                      <w:szCs w:val="20"/>
                      <w:rtl/>
                    </w:rPr>
                    <w:t>השכלה ביחס לתפקיד הנדרש</w:t>
                  </w:r>
                </w:p>
              </w:tc>
              <w:tc>
                <w:tcPr>
                  <w:tcW w:w="1350" w:type="dxa"/>
                  <w:vMerge w:val="restart"/>
                  <w:tcBorders>
                    <w:top w:val="nil"/>
                    <w:left w:val="single" w:sz="4" w:space="0" w:color="auto"/>
                    <w:bottom w:val="single" w:sz="8" w:space="0" w:color="000000"/>
                    <w:right w:val="single" w:sz="4" w:space="0" w:color="auto"/>
                  </w:tcBorders>
                  <w:noWrap/>
                  <w:vAlign w:val="center"/>
                </w:tcPr>
                <w:p w:rsidR="00501BA4" w:rsidRPr="00AB5BEA" w:rsidRDefault="00501BA4" w:rsidP="00AB5BEA">
                  <w:pPr>
                    <w:bidi w:val="0"/>
                    <w:jc w:val="center"/>
                    <w:rPr>
                      <w:rFonts w:ascii="Arial" w:hAnsi="Arial" w:cs="Arial"/>
                      <w:sz w:val="20"/>
                      <w:szCs w:val="20"/>
                    </w:rPr>
                  </w:pPr>
                  <w:r w:rsidRPr="00AB5BEA">
                    <w:rPr>
                      <w:rFonts w:ascii="Arial" w:hAnsi="Arial" w:cs="Arial"/>
                      <w:sz w:val="20"/>
                      <w:szCs w:val="20"/>
                    </w:rPr>
                    <w:t>10%</w:t>
                  </w:r>
                </w:p>
              </w:tc>
              <w:tc>
                <w:tcPr>
                  <w:tcW w:w="2563" w:type="dxa"/>
                  <w:tcBorders>
                    <w:top w:val="nil"/>
                    <w:left w:val="single" w:sz="4" w:space="0" w:color="auto"/>
                    <w:bottom w:val="single" w:sz="4" w:space="0" w:color="auto"/>
                    <w:right w:val="single" w:sz="4" w:space="0" w:color="auto"/>
                  </w:tcBorders>
                  <w:vAlign w:val="bottom"/>
                </w:tcPr>
                <w:p w:rsidR="00501BA4" w:rsidRPr="00AB5BEA" w:rsidRDefault="00501BA4" w:rsidP="00AB5BEA">
                  <w:pPr>
                    <w:jc w:val="center"/>
                    <w:rPr>
                      <w:rFonts w:ascii="Arial" w:hAnsi="Arial" w:cs="Arial"/>
                      <w:sz w:val="20"/>
                      <w:szCs w:val="20"/>
                    </w:rPr>
                  </w:pPr>
                  <w:r w:rsidRPr="00AB5BEA">
                    <w:rPr>
                      <w:rFonts w:ascii="Arial" w:hAnsi="Arial" w:cs="Arial"/>
                      <w:sz w:val="20"/>
                      <w:szCs w:val="20"/>
                      <w:rtl/>
                    </w:rPr>
                    <w:t>תואר ראשון ומעלה</w:t>
                  </w:r>
                </w:p>
              </w:tc>
              <w:tc>
                <w:tcPr>
                  <w:tcW w:w="939" w:type="dxa"/>
                  <w:tcBorders>
                    <w:top w:val="nil"/>
                    <w:left w:val="single" w:sz="4" w:space="0" w:color="auto"/>
                    <w:bottom w:val="single" w:sz="4" w:space="0" w:color="auto"/>
                    <w:right w:val="single" w:sz="8" w:space="0" w:color="auto"/>
                  </w:tcBorders>
                  <w:noWrap/>
                  <w:vAlign w:val="bottom"/>
                </w:tcPr>
                <w:p w:rsidR="00501BA4" w:rsidRPr="00AB5BEA" w:rsidRDefault="00501BA4" w:rsidP="00AB5BEA">
                  <w:pPr>
                    <w:bidi w:val="0"/>
                    <w:jc w:val="center"/>
                    <w:rPr>
                      <w:rFonts w:ascii="Arial" w:hAnsi="Arial" w:cs="Arial"/>
                      <w:sz w:val="20"/>
                      <w:szCs w:val="20"/>
                    </w:rPr>
                  </w:pPr>
                  <w:r w:rsidRPr="00AB5BEA">
                    <w:rPr>
                      <w:rFonts w:ascii="Arial" w:hAnsi="Arial" w:cs="Arial"/>
                      <w:sz w:val="20"/>
                      <w:szCs w:val="20"/>
                    </w:rPr>
                    <w:t>90-100</w:t>
                  </w:r>
                </w:p>
              </w:tc>
            </w:tr>
            <w:tr w:rsidR="00501BA4" w:rsidRPr="00AB5BEA" w:rsidTr="00B12A84">
              <w:trPr>
                <w:trHeight w:val="375"/>
              </w:trPr>
              <w:tc>
                <w:tcPr>
                  <w:tcW w:w="733" w:type="dxa"/>
                  <w:tcBorders>
                    <w:top w:val="nil"/>
                    <w:left w:val="single" w:sz="8" w:space="0" w:color="auto"/>
                    <w:bottom w:val="nil"/>
                    <w:right w:val="nil"/>
                  </w:tcBorders>
                  <w:noWrap/>
                  <w:vAlign w:val="bottom"/>
                </w:tcPr>
                <w:p w:rsidR="00501BA4" w:rsidRPr="00AB5BEA" w:rsidRDefault="00501BA4" w:rsidP="00AB5BEA">
                  <w:pPr>
                    <w:bidi w:val="0"/>
                    <w:rPr>
                      <w:rFonts w:ascii="Arial" w:hAnsi="Arial" w:cs="Arial"/>
                      <w:b/>
                      <w:bCs/>
                      <w:sz w:val="24"/>
                    </w:rPr>
                  </w:pPr>
                  <w:r w:rsidRPr="00AB5BEA">
                    <w:rPr>
                      <w:rFonts w:ascii="Arial" w:hAnsi="Arial" w:cs="Arial"/>
                      <w:b/>
                      <w:bCs/>
                      <w:sz w:val="24"/>
                    </w:rPr>
                    <w:t> </w:t>
                  </w:r>
                </w:p>
              </w:tc>
              <w:tc>
                <w:tcPr>
                  <w:tcW w:w="1134" w:type="dxa"/>
                  <w:vMerge/>
                  <w:tcBorders>
                    <w:top w:val="nil"/>
                    <w:left w:val="nil"/>
                    <w:bottom w:val="nil"/>
                    <w:right w:val="nil"/>
                  </w:tcBorders>
                  <w:vAlign w:val="center"/>
                </w:tcPr>
                <w:p w:rsidR="00501BA4" w:rsidRPr="00AB5BEA" w:rsidRDefault="00501BA4" w:rsidP="00AB5BEA">
                  <w:pPr>
                    <w:bidi w:val="0"/>
                    <w:rPr>
                      <w:rFonts w:ascii="Arial" w:hAnsi="Arial" w:cs="Arial"/>
                      <w:b/>
                      <w:bCs/>
                      <w:sz w:val="24"/>
                    </w:rPr>
                  </w:pPr>
                </w:p>
              </w:tc>
              <w:tc>
                <w:tcPr>
                  <w:tcW w:w="850" w:type="dxa"/>
                  <w:tcBorders>
                    <w:top w:val="nil"/>
                    <w:left w:val="nil"/>
                    <w:bottom w:val="nil"/>
                    <w:right w:val="nil"/>
                  </w:tcBorders>
                  <w:noWrap/>
                  <w:vAlign w:val="bottom"/>
                </w:tcPr>
                <w:p w:rsidR="00501BA4" w:rsidRPr="00AB5BEA" w:rsidRDefault="00501BA4" w:rsidP="00AB5BEA">
                  <w:pPr>
                    <w:bidi w:val="0"/>
                    <w:jc w:val="center"/>
                    <w:rPr>
                      <w:rFonts w:ascii="Arial" w:hAnsi="Arial" w:cs="Arial"/>
                      <w:b/>
                      <w:bCs/>
                      <w:sz w:val="20"/>
                      <w:szCs w:val="20"/>
                    </w:rPr>
                  </w:pPr>
                </w:p>
              </w:tc>
              <w:tc>
                <w:tcPr>
                  <w:tcW w:w="425" w:type="dxa"/>
                  <w:vMerge/>
                  <w:tcBorders>
                    <w:top w:val="nil"/>
                    <w:left w:val="single" w:sz="8" w:space="0" w:color="auto"/>
                    <w:bottom w:val="single" w:sz="8" w:space="0" w:color="000000"/>
                    <w:right w:val="single" w:sz="4" w:space="0" w:color="auto"/>
                  </w:tcBorders>
                  <w:vAlign w:val="center"/>
                </w:tcPr>
                <w:p w:rsidR="00501BA4" w:rsidRPr="00AB5BEA" w:rsidRDefault="00501BA4" w:rsidP="00AB5BEA">
                  <w:pPr>
                    <w:bidi w:val="0"/>
                    <w:rPr>
                      <w:rFonts w:ascii="Arial" w:hAnsi="Arial" w:cs="Arial"/>
                      <w:sz w:val="20"/>
                      <w:szCs w:val="20"/>
                    </w:rPr>
                  </w:pPr>
                </w:p>
              </w:tc>
              <w:tc>
                <w:tcPr>
                  <w:tcW w:w="1276" w:type="dxa"/>
                  <w:vMerge/>
                  <w:tcBorders>
                    <w:top w:val="nil"/>
                    <w:left w:val="single" w:sz="4" w:space="0" w:color="auto"/>
                    <w:bottom w:val="single" w:sz="8" w:space="0" w:color="000000"/>
                    <w:right w:val="single" w:sz="4" w:space="0" w:color="auto"/>
                  </w:tcBorders>
                  <w:vAlign w:val="center"/>
                </w:tcPr>
                <w:p w:rsidR="00501BA4" w:rsidRPr="00AB5BEA" w:rsidRDefault="00501BA4" w:rsidP="00AB5BEA">
                  <w:pPr>
                    <w:bidi w:val="0"/>
                    <w:rPr>
                      <w:rFonts w:ascii="Arial" w:hAnsi="Arial" w:cs="Arial"/>
                      <w:sz w:val="20"/>
                      <w:szCs w:val="20"/>
                    </w:rPr>
                  </w:pPr>
                </w:p>
              </w:tc>
              <w:tc>
                <w:tcPr>
                  <w:tcW w:w="2410" w:type="dxa"/>
                  <w:vMerge/>
                  <w:tcBorders>
                    <w:top w:val="nil"/>
                    <w:left w:val="single" w:sz="4" w:space="0" w:color="auto"/>
                    <w:bottom w:val="single" w:sz="8" w:space="0" w:color="000000"/>
                    <w:right w:val="single" w:sz="4" w:space="0" w:color="auto"/>
                  </w:tcBorders>
                  <w:vAlign w:val="center"/>
                </w:tcPr>
                <w:p w:rsidR="00501BA4" w:rsidRPr="00AB5BEA" w:rsidRDefault="00501BA4" w:rsidP="00AB5BEA">
                  <w:pPr>
                    <w:bidi w:val="0"/>
                    <w:rPr>
                      <w:rFonts w:ascii="Arial" w:hAnsi="Arial" w:cs="Arial"/>
                      <w:sz w:val="20"/>
                      <w:szCs w:val="20"/>
                    </w:rPr>
                  </w:pPr>
                </w:p>
              </w:tc>
              <w:tc>
                <w:tcPr>
                  <w:tcW w:w="1350" w:type="dxa"/>
                  <w:vMerge/>
                  <w:tcBorders>
                    <w:top w:val="nil"/>
                    <w:left w:val="single" w:sz="4" w:space="0" w:color="auto"/>
                    <w:bottom w:val="single" w:sz="8" w:space="0" w:color="000000"/>
                    <w:right w:val="single" w:sz="4" w:space="0" w:color="auto"/>
                  </w:tcBorders>
                  <w:vAlign w:val="center"/>
                </w:tcPr>
                <w:p w:rsidR="00501BA4" w:rsidRPr="00AB5BEA" w:rsidRDefault="00501BA4" w:rsidP="00AB5BEA">
                  <w:pPr>
                    <w:bidi w:val="0"/>
                    <w:rPr>
                      <w:rFonts w:ascii="Arial" w:hAnsi="Arial" w:cs="Arial"/>
                      <w:sz w:val="20"/>
                      <w:szCs w:val="20"/>
                    </w:rPr>
                  </w:pPr>
                </w:p>
              </w:tc>
              <w:tc>
                <w:tcPr>
                  <w:tcW w:w="2563" w:type="dxa"/>
                  <w:tcBorders>
                    <w:top w:val="nil"/>
                    <w:left w:val="single" w:sz="4" w:space="0" w:color="auto"/>
                    <w:bottom w:val="single" w:sz="4" w:space="0" w:color="auto"/>
                    <w:right w:val="single" w:sz="4" w:space="0" w:color="auto"/>
                  </w:tcBorders>
                  <w:vAlign w:val="bottom"/>
                </w:tcPr>
                <w:p w:rsidR="00501BA4" w:rsidRPr="00AB5BEA" w:rsidRDefault="00501BA4" w:rsidP="00AB5BEA">
                  <w:pPr>
                    <w:jc w:val="center"/>
                    <w:rPr>
                      <w:rFonts w:ascii="Arial" w:hAnsi="Arial" w:cs="Arial"/>
                      <w:sz w:val="20"/>
                      <w:szCs w:val="20"/>
                    </w:rPr>
                  </w:pPr>
                  <w:r w:rsidRPr="00AB5BEA">
                    <w:rPr>
                      <w:rFonts w:ascii="Arial" w:hAnsi="Arial" w:cs="Arial"/>
                      <w:sz w:val="20"/>
                      <w:szCs w:val="20"/>
                      <w:rtl/>
                    </w:rPr>
                    <w:t>12 שנות לימוד + קורסים</w:t>
                  </w:r>
                </w:p>
              </w:tc>
              <w:tc>
                <w:tcPr>
                  <w:tcW w:w="939" w:type="dxa"/>
                  <w:tcBorders>
                    <w:top w:val="nil"/>
                    <w:left w:val="single" w:sz="4" w:space="0" w:color="auto"/>
                    <w:bottom w:val="single" w:sz="4" w:space="0" w:color="auto"/>
                    <w:right w:val="single" w:sz="8" w:space="0" w:color="auto"/>
                  </w:tcBorders>
                  <w:noWrap/>
                  <w:vAlign w:val="bottom"/>
                </w:tcPr>
                <w:p w:rsidR="00501BA4" w:rsidRPr="00AB5BEA" w:rsidRDefault="00501BA4" w:rsidP="00AB5BEA">
                  <w:pPr>
                    <w:bidi w:val="0"/>
                    <w:jc w:val="center"/>
                    <w:rPr>
                      <w:rFonts w:ascii="Arial" w:hAnsi="Arial" w:cs="Arial"/>
                      <w:sz w:val="20"/>
                      <w:szCs w:val="20"/>
                    </w:rPr>
                  </w:pPr>
                  <w:r w:rsidRPr="00AB5BEA">
                    <w:rPr>
                      <w:rFonts w:ascii="Arial" w:hAnsi="Arial" w:cs="Arial"/>
                      <w:sz w:val="20"/>
                      <w:szCs w:val="20"/>
                    </w:rPr>
                    <w:t>60-80</w:t>
                  </w:r>
                </w:p>
              </w:tc>
            </w:tr>
            <w:tr w:rsidR="00501BA4" w:rsidRPr="00AB5BEA" w:rsidTr="00B12A84">
              <w:trPr>
                <w:trHeight w:val="375"/>
              </w:trPr>
              <w:tc>
                <w:tcPr>
                  <w:tcW w:w="733" w:type="dxa"/>
                  <w:tcBorders>
                    <w:top w:val="nil"/>
                    <w:left w:val="single" w:sz="8" w:space="0" w:color="auto"/>
                    <w:bottom w:val="nil"/>
                    <w:right w:val="nil"/>
                  </w:tcBorders>
                  <w:noWrap/>
                  <w:vAlign w:val="bottom"/>
                </w:tcPr>
                <w:p w:rsidR="00501BA4" w:rsidRPr="00AB5BEA" w:rsidRDefault="00501BA4" w:rsidP="00AB5BEA">
                  <w:pPr>
                    <w:bidi w:val="0"/>
                    <w:rPr>
                      <w:rFonts w:ascii="Arial" w:hAnsi="Arial" w:cs="Arial"/>
                      <w:b/>
                      <w:bCs/>
                      <w:sz w:val="24"/>
                    </w:rPr>
                  </w:pPr>
                  <w:r w:rsidRPr="00AB5BEA">
                    <w:rPr>
                      <w:rFonts w:ascii="Arial" w:hAnsi="Arial" w:cs="Arial"/>
                      <w:b/>
                      <w:bCs/>
                      <w:sz w:val="24"/>
                    </w:rPr>
                    <w:t> </w:t>
                  </w:r>
                </w:p>
              </w:tc>
              <w:tc>
                <w:tcPr>
                  <w:tcW w:w="1134" w:type="dxa"/>
                  <w:vMerge/>
                  <w:tcBorders>
                    <w:top w:val="nil"/>
                    <w:left w:val="nil"/>
                    <w:bottom w:val="nil"/>
                    <w:right w:val="nil"/>
                  </w:tcBorders>
                  <w:vAlign w:val="center"/>
                </w:tcPr>
                <w:p w:rsidR="00501BA4" w:rsidRPr="00AB5BEA" w:rsidRDefault="00501BA4" w:rsidP="00AB5BEA">
                  <w:pPr>
                    <w:bidi w:val="0"/>
                    <w:rPr>
                      <w:rFonts w:ascii="Arial" w:hAnsi="Arial" w:cs="Arial"/>
                      <w:b/>
                      <w:bCs/>
                      <w:sz w:val="24"/>
                    </w:rPr>
                  </w:pPr>
                </w:p>
              </w:tc>
              <w:tc>
                <w:tcPr>
                  <w:tcW w:w="850" w:type="dxa"/>
                  <w:tcBorders>
                    <w:top w:val="nil"/>
                    <w:left w:val="nil"/>
                    <w:bottom w:val="nil"/>
                    <w:right w:val="nil"/>
                  </w:tcBorders>
                  <w:noWrap/>
                  <w:vAlign w:val="bottom"/>
                </w:tcPr>
                <w:p w:rsidR="00501BA4" w:rsidRPr="00AB5BEA" w:rsidRDefault="00501BA4" w:rsidP="00AB5BEA">
                  <w:pPr>
                    <w:bidi w:val="0"/>
                    <w:jc w:val="center"/>
                    <w:rPr>
                      <w:rFonts w:ascii="Arial" w:hAnsi="Arial" w:cs="Arial"/>
                      <w:b/>
                      <w:bCs/>
                      <w:sz w:val="20"/>
                      <w:szCs w:val="20"/>
                    </w:rPr>
                  </w:pPr>
                </w:p>
              </w:tc>
              <w:tc>
                <w:tcPr>
                  <w:tcW w:w="425" w:type="dxa"/>
                  <w:vMerge/>
                  <w:tcBorders>
                    <w:top w:val="nil"/>
                    <w:left w:val="single" w:sz="8" w:space="0" w:color="auto"/>
                    <w:bottom w:val="single" w:sz="8" w:space="0" w:color="000000"/>
                    <w:right w:val="single" w:sz="4" w:space="0" w:color="auto"/>
                  </w:tcBorders>
                  <w:vAlign w:val="center"/>
                </w:tcPr>
                <w:p w:rsidR="00501BA4" w:rsidRPr="00AB5BEA" w:rsidRDefault="00501BA4" w:rsidP="00AB5BEA">
                  <w:pPr>
                    <w:bidi w:val="0"/>
                    <w:rPr>
                      <w:rFonts w:ascii="Arial" w:hAnsi="Arial" w:cs="Arial"/>
                      <w:sz w:val="20"/>
                      <w:szCs w:val="20"/>
                    </w:rPr>
                  </w:pPr>
                </w:p>
              </w:tc>
              <w:tc>
                <w:tcPr>
                  <w:tcW w:w="1276" w:type="dxa"/>
                  <w:vMerge/>
                  <w:tcBorders>
                    <w:top w:val="nil"/>
                    <w:left w:val="single" w:sz="4" w:space="0" w:color="auto"/>
                    <w:bottom w:val="single" w:sz="8" w:space="0" w:color="000000"/>
                    <w:right w:val="single" w:sz="4" w:space="0" w:color="auto"/>
                  </w:tcBorders>
                  <w:vAlign w:val="center"/>
                </w:tcPr>
                <w:p w:rsidR="00501BA4" w:rsidRPr="00AB5BEA" w:rsidRDefault="00501BA4" w:rsidP="00AB5BEA">
                  <w:pPr>
                    <w:bidi w:val="0"/>
                    <w:rPr>
                      <w:rFonts w:ascii="Arial" w:hAnsi="Arial" w:cs="Arial"/>
                      <w:sz w:val="20"/>
                      <w:szCs w:val="20"/>
                    </w:rPr>
                  </w:pPr>
                </w:p>
              </w:tc>
              <w:tc>
                <w:tcPr>
                  <w:tcW w:w="2410" w:type="dxa"/>
                  <w:vMerge/>
                  <w:tcBorders>
                    <w:top w:val="nil"/>
                    <w:left w:val="single" w:sz="4" w:space="0" w:color="auto"/>
                    <w:bottom w:val="single" w:sz="8" w:space="0" w:color="000000"/>
                    <w:right w:val="single" w:sz="4" w:space="0" w:color="auto"/>
                  </w:tcBorders>
                  <w:vAlign w:val="center"/>
                </w:tcPr>
                <w:p w:rsidR="00501BA4" w:rsidRPr="00AB5BEA" w:rsidRDefault="00501BA4" w:rsidP="00AB5BEA">
                  <w:pPr>
                    <w:bidi w:val="0"/>
                    <w:rPr>
                      <w:rFonts w:ascii="Arial" w:hAnsi="Arial" w:cs="Arial"/>
                      <w:sz w:val="20"/>
                      <w:szCs w:val="20"/>
                    </w:rPr>
                  </w:pPr>
                </w:p>
              </w:tc>
              <w:tc>
                <w:tcPr>
                  <w:tcW w:w="1350" w:type="dxa"/>
                  <w:vMerge/>
                  <w:tcBorders>
                    <w:top w:val="nil"/>
                    <w:left w:val="single" w:sz="4" w:space="0" w:color="auto"/>
                    <w:bottom w:val="single" w:sz="8" w:space="0" w:color="000000"/>
                    <w:right w:val="single" w:sz="4" w:space="0" w:color="auto"/>
                  </w:tcBorders>
                  <w:vAlign w:val="center"/>
                </w:tcPr>
                <w:p w:rsidR="00501BA4" w:rsidRPr="00AB5BEA" w:rsidRDefault="00501BA4" w:rsidP="00AB5BEA">
                  <w:pPr>
                    <w:bidi w:val="0"/>
                    <w:rPr>
                      <w:rFonts w:ascii="Arial" w:hAnsi="Arial" w:cs="Arial"/>
                      <w:sz w:val="20"/>
                      <w:szCs w:val="20"/>
                    </w:rPr>
                  </w:pPr>
                </w:p>
              </w:tc>
              <w:tc>
                <w:tcPr>
                  <w:tcW w:w="2563" w:type="dxa"/>
                  <w:tcBorders>
                    <w:top w:val="nil"/>
                    <w:left w:val="single" w:sz="4" w:space="0" w:color="auto"/>
                    <w:bottom w:val="single" w:sz="8" w:space="0" w:color="auto"/>
                    <w:right w:val="single" w:sz="4" w:space="0" w:color="auto"/>
                  </w:tcBorders>
                  <w:vAlign w:val="bottom"/>
                </w:tcPr>
                <w:p w:rsidR="00501BA4" w:rsidRPr="00AB5BEA" w:rsidRDefault="00501BA4" w:rsidP="00AB5BEA">
                  <w:pPr>
                    <w:jc w:val="center"/>
                    <w:rPr>
                      <w:rFonts w:ascii="Arial" w:hAnsi="Arial" w:cs="Arial"/>
                      <w:sz w:val="20"/>
                      <w:szCs w:val="20"/>
                    </w:rPr>
                  </w:pPr>
                  <w:r w:rsidRPr="00AB5BEA">
                    <w:rPr>
                      <w:rFonts w:ascii="Arial" w:hAnsi="Arial" w:cs="Arial"/>
                      <w:sz w:val="20"/>
                      <w:szCs w:val="20"/>
                      <w:rtl/>
                    </w:rPr>
                    <w:t>12 שנות לימוד</w:t>
                  </w:r>
                </w:p>
              </w:tc>
              <w:tc>
                <w:tcPr>
                  <w:tcW w:w="939" w:type="dxa"/>
                  <w:tcBorders>
                    <w:top w:val="nil"/>
                    <w:left w:val="single" w:sz="4" w:space="0" w:color="auto"/>
                    <w:bottom w:val="single" w:sz="8" w:space="0" w:color="auto"/>
                    <w:right w:val="single" w:sz="8" w:space="0" w:color="auto"/>
                  </w:tcBorders>
                  <w:noWrap/>
                  <w:vAlign w:val="bottom"/>
                </w:tcPr>
                <w:p w:rsidR="00501BA4" w:rsidRPr="00AB5BEA" w:rsidRDefault="00501BA4" w:rsidP="00AB5BEA">
                  <w:pPr>
                    <w:bidi w:val="0"/>
                    <w:jc w:val="center"/>
                    <w:rPr>
                      <w:rFonts w:ascii="Arial" w:hAnsi="Arial" w:cs="Arial"/>
                      <w:sz w:val="20"/>
                      <w:szCs w:val="20"/>
                    </w:rPr>
                  </w:pPr>
                  <w:r w:rsidRPr="00AB5BEA">
                    <w:rPr>
                      <w:rFonts w:ascii="Arial" w:hAnsi="Arial" w:cs="Arial"/>
                      <w:sz w:val="20"/>
                      <w:szCs w:val="20"/>
                    </w:rPr>
                    <w:t>0-50</w:t>
                  </w:r>
                </w:p>
              </w:tc>
            </w:tr>
            <w:tr w:rsidR="00501BA4" w:rsidRPr="00AB5BEA" w:rsidTr="00B12A84">
              <w:trPr>
                <w:trHeight w:val="300"/>
              </w:trPr>
              <w:tc>
                <w:tcPr>
                  <w:tcW w:w="733" w:type="dxa"/>
                  <w:tcBorders>
                    <w:top w:val="nil"/>
                    <w:left w:val="single" w:sz="8" w:space="0" w:color="auto"/>
                    <w:bottom w:val="nil"/>
                    <w:right w:val="nil"/>
                  </w:tcBorders>
                  <w:noWrap/>
                  <w:vAlign w:val="bottom"/>
                </w:tcPr>
                <w:p w:rsidR="00501BA4" w:rsidRPr="00AB5BEA" w:rsidRDefault="00501BA4" w:rsidP="00AB5BEA">
                  <w:pPr>
                    <w:bidi w:val="0"/>
                    <w:rPr>
                      <w:rFonts w:ascii="Arial" w:hAnsi="Arial" w:cs="Arial"/>
                      <w:b/>
                      <w:bCs/>
                      <w:sz w:val="24"/>
                    </w:rPr>
                  </w:pPr>
                  <w:r w:rsidRPr="00AB5BEA">
                    <w:rPr>
                      <w:rFonts w:ascii="Arial" w:hAnsi="Arial" w:cs="Arial"/>
                      <w:b/>
                      <w:bCs/>
                      <w:sz w:val="24"/>
                    </w:rPr>
                    <w:t> </w:t>
                  </w:r>
                </w:p>
              </w:tc>
              <w:tc>
                <w:tcPr>
                  <w:tcW w:w="1134" w:type="dxa"/>
                  <w:vMerge/>
                  <w:tcBorders>
                    <w:top w:val="nil"/>
                    <w:left w:val="nil"/>
                    <w:bottom w:val="nil"/>
                    <w:right w:val="nil"/>
                  </w:tcBorders>
                  <w:vAlign w:val="center"/>
                </w:tcPr>
                <w:p w:rsidR="00501BA4" w:rsidRPr="00AB5BEA" w:rsidRDefault="00501BA4" w:rsidP="00AB5BEA">
                  <w:pPr>
                    <w:bidi w:val="0"/>
                    <w:rPr>
                      <w:rFonts w:ascii="Arial" w:hAnsi="Arial" w:cs="Arial"/>
                      <w:b/>
                      <w:bCs/>
                      <w:sz w:val="24"/>
                    </w:rPr>
                  </w:pPr>
                </w:p>
              </w:tc>
              <w:tc>
                <w:tcPr>
                  <w:tcW w:w="850" w:type="dxa"/>
                  <w:tcBorders>
                    <w:top w:val="nil"/>
                    <w:left w:val="nil"/>
                    <w:bottom w:val="nil"/>
                    <w:right w:val="single" w:sz="8" w:space="0" w:color="auto"/>
                  </w:tcBorders>
                  <w:noWrap/>
                  <w:vAlign w:val="bottom"/>
                </w:tcPr>
                <w:p w:rsidR="00501BA4" w:rsidRPr="00AB5BEA" w:rsidRDefault="00501BA4" w:rsidP="00AB5BEA">
                  <w:pPr>
                    <w:bidi w:val="0"/>
                    <w:jc w:val="center"/>
                    <w:rPr>
                      <w:rFonts w:ascii="Arial" w:hAnsi="Arial" w:cs="Arial"/>
                      <w:b/>
                      <w:bCs/>
                      <w:sz w:val="20"/>
                      <w:szCs w:val="20"/>
                    </w:rPr>
                  </w:pPr>
                  <w:r w:rsidRPr="00AB5BEA">
                    <w:rPr>
                      <w:rFonts w:ascii="Arial" w:hAnsi="Arial" w:cs="Arial"/>
                      <w:b/>
                      <w:bCs/>
                      <w:sz w:val="20"/>
                      <w:szCs w:val="20"/>
                    </w:rPr>
                    <w:t> </w:t>
                  </w:r>
                </w:p>
              </w:tc>
              <w:tc>
                <w:tcPr>
                  <w:tcW w:w="425" w:type="dxa"/>
                  <w:vMerge w:val="restart"/>
                  <w:tcBorders>
                    <w:top w:val="nil"/>
                    <w:left w:val="single" w:sz="8" w:space="0" w:color="auto"/>
                    <w:bottom w:val="single" w:sz="8" w:space="0" w:color="000000"/>
                    <w:right w:val="single" w:sz="4" w:space="0" w:color="auto"/>
                  </w:tcBorders>
                  <w:noWrap/>
                  <w:vAlign w:val="center"/>
                </w:tcPr>
                <w:p w:rsidR="00501BA4" w:rsidRPr="00AB5BEA" w:rsidRDefault="00501BA4" w:rsidP="00AB5BEA">
                  <w:pPr>
                    <w:bidi w:val="0"/>
                    <w:jc w:val="center"/>
                    <w:rPr>
                      <w:rFonts w:ascii="Arial" w:hAnsi="Arial" w:cs="Arial"/>
                      <w:sz w:val="20"/>
                      <w:szCs w:val="20"/>
                    </w:rPr>
                  </w:pPr>
                  <w:r w:rsidRPr="00AB5BEA">
                    <w:rPr>
                      <w:rFonts w:ascii="Arial" w:hAnsi="Arial" w:cs="Arial"/>
                      <w:sz w:val="20"/>
                      <w:szCs w:val="20"/>
                    </w:rPr>
                    <w:t>2</w:t>
                  </w:r>
                </w:p>
              </w:tc>
              <w:tc>
                <w:tcPr>
                  <w:tcW w:w="1276" w:type="dxa"/>
                  <w:vMerge w:val="restart"/>
                  <w:tcBorders>
                    <w:top w:val="nil"/>
                    <w:left w:val="single" w:sz="4" w:space="0" w:color="auto"/>
                    <w:bottom w:val="single" w:sz="8" w:space="0" w:color="000000"/>
                    <w:right w:val="single" w:sz="4" w:space="0" w:color="auto"/>
                  </w:tcBorders>
                  <w:vAlign w:val="center"/>
                </w:tcPr>
                <w:p w:rsidR="00501BA4" w:rsidRPr="00AB5BEA" w:rsidRDefault="00501BA4" w:rsidP="00BD4C49">
                  <w:pPr>
                    <w:jc w:val="center"/>
                    <w:rPr>
                      <w:rFonts w:ascii="Arial" w:hAnsi="Arial" w:cs="Arial"/>
                      <w:sz w:val="20"/>
                      <w:szCs w:val="20"/>
                    </w:rPr>
                  </w:pPr>
                  <w:r w:rsidRPr="00AB5BEA">
                    <w:rPr>
                      <w:rFonts w:ascii="Arial" w:hAnsi="Arial" w:cs="Arial"/>
                      <w:sz w:val="20"/>
                      <w:szCs w:val="20"/>
                      <w:rtl/>
                    </w:rPr>
                    <w:t xml:space="preserve">ניסיון </w:t>
                  </w:r>
                  <w:r>
                    <w:rPr>
                      <w:rFonts w:ascii="Arial" w:hAnsi="Arial" w:cs="Arial"/>
                      <w:sz w:val="20"/>
                      <w:szCs w:val="20"/>
                      <w:rtl/>
                    </w:rPr>
                    <w:t>מעשי מעבר לנדרש בתנאי הסף</w:t>
                  </w:r>
                </w:p>
              </w:tc>
              <w:tc>
                <w:tcPr>
                  <w:tcW w:w="2410" w:type="dxa"/>
                  <w:vMerge w:val="restart"/>
                  <w:tcBorders>
                    <w:top w:val="nil"/>
                    <w:left w:val="single" w:sz="4" w:space="0" w:color="auto"/>
                    <w:bottom w:val="single" w:sz="8" w:space="0" w:color="000000"/>
                    <w:right w:val="single" w:sz="4" w:space="0" w:color="auto"/>
                  </w:tcBorders>
                  <w:vAlign w:val="center"/>
                </w:tcPr>
                <w:p w:rsidR="00501BA4" w:rsidRDefault="00501BA4" w:rsidP="00BD4C49">
                  <w:pPr>
                    <w:rPr>
                      <w:rFonts w:ascii="Arial" w:hAnsi="Arial" w:cs="Arial"/>
                      <w:sz w:val="20"/>
                      <w:szCs w:val="20"/>
                      <w:rtl/>
                    </w:rPr>
                  </w:pPr>
                  <w:r>
                    <w:rPr>
                      <w:rFonts w:ascii="Arial" w:hAnsi="Arial" w:cs="Arial"/>
                      <w:sz w:val="20"/>
                      <w:szCs w:val="20"/>
                      <w:rtl/>
                    </w:rPr>
                    <w:t>שנתיים – 4 שנות ניסיון – 25%</w:t>
                  </w:r>
                </w:p>
                <w:p w:rsidR="00501BA4" w:rsidRDefault="00501BA4" w:rsidP="000D6792">
                  <w:pPr>
                    <w:rPr>
                      <w:rFonts w:ascii="Arial" w:hAnsi="Arial" w:cs="Arial"/>
                      <w:sz w:val="20"/>
                      <w:szCs w:val="20"/>
                      <w:rtl/>
                    </w:rPr>
                  </w:pPr>
                  <w:r>
                    <w:rPr>
                      <w:rFonts w:ascii="Arial" w:hAnsi="Arial" w:cs="Arial"/>
                      <w:sz w:val="20"/>
                      <w:szCs w:val="20"/>
                      <w:rtl/>
                    </w:rPr>
                    <w:t>4 שנות ניסיון עד 6 שנות ניסיון –  35%</w:t>
                  </w:r>
                </w:p>
                <w:p w:rsidR="00501BA4" w:rsidRDefault="00501BA4" w:rsidP="00BD4C49">
                  <w:pPr>
                    <w:spacing w:line="360" w:lineRule="auto"/>
                    <w:rPr>
                      <w:rFonts w:ascii="Arial" w:hAnsi="Arial" w:cs="Arial"/>
                      <w:sz w:val="20"/>
                      <w:szCs w:val="20"/>
                      <w:rtl/>
                    </w:rPr>
                  </w:pPr>
                  <w:r>
                    <w:rPr>
                      <w:rFonts w:ascii="Arial" w:hAnsi="Arial" w:cs="Arial"/>
                      <w:sz w:val="20"/>
                      <w:szCs w:val="20"/>
                      <w:rtl/>
                    </w:rPr>
                    <w:t>מעל 6 שנות ניסיון – 45%</w:t>
                  </w:r>
                </w:p>
                <w:p w:rsidR="00501BA4" w:rsidRPr="00AB5BEA" w:rsidRDefault="00501BA4" w:rsidP="00BD4C49">
                  <w:pPr>
                    <w:jc w:val="center"/>
                    <w:rPr>
                      <w:rFonts w:ascii="Arial" w:hAnsi="Arial" w:cs="Arial"/>
                      <w:sz w:val="20"/>
                      <w:szCs w:val="20"/>
                    </w:rPr>
                  </w:pPr>
                </w:p>
              </w:tc>
              <w:tc>
                <w:tcPr>
                  <w:tcW w:w="1350" w:type="dxa"/>
                  <w:vMerge w:val="restart"/>
                  <w:tcBorders>
                    <w:top w:val="nil"/>
                    <w:left w:val="single" w:sz="4" w:space="0" w:color="auto"/>
                    <w:bottom w:val="single" w:sz="8" w:space="0" w:color="000000"/>
                    <w:right w:val="single" w:sz="4" w:space="0" w:color="auto"/>
                  </w:tcBorders>
                  <w:noWrap/>
                  <w:vAlign w:val="center"/>
                </w:tcPr>
                <w:p w:rsidR="00501BA4" w:rsidRPr="00AB5BEA" w:rsidRDefault="00501BA4" w:rsidP="00AB5BEA">
                  <w:pPr>
                    <w:bidi w:val="0"/>
                    <w:jc w:val="center"/>
                    <w:rPr>
                      <w:rFonts w:ascii="Arial" w:hAnsi="Arial" w:cs="Arial"/>
                      <w:sz w:val="20"/>
                      <w:szCs w:val="20"/>
                    </w:rPr>
                  </w:pPr>
                  <w:r w:rsidRPr="00AB5BEA">
                    <w:rPr>
                      <w:rFonts w:ascii="Arial" w:hAnsi="Arial" w:cs="Arial"/>
                      <w:sz w:val="20"/>
                      <w:szCs w:val="20"/>
                    </w:rPr>
                    <w:t>45</w:t>
                  </w:r>
                  <w:r>
                    <w:rPr>
                      <w:rFonts w:ascii="Arial" w:hAnsi="Arial" w:cs="Arial"/>
                      <w:sz w:val="20"/>
                      <w:szCs w:val="20"/>
                    </w:rPr>
                    <w:t>%</w:t>
                  </w:r>
                </w:p>
              </w:tc>
              <w:tc>
                <w:tcPr>
                  <w:tcW w:w="2563" w:type="dxa"/>
                  <w:tcBorders>
                    <w:top w:val="nil"/>
                    <w:left w:val="single" w:sz="4" w:space="0" w:color="auto"/>
                    <w:bottom w:val="single" w:sz="4" w:space="0" w:color="auto"/>
                    <w:right w:val="single" w:sz="4" w:space="0" w:color="auto"/>
                  </w:tcBorders>
                  <w:vAlign w:val="bottom"/>
                </w:tcPr>
                <w:p w:rsidR="00501BA4" w:rsidRPr="00AB5BEA" w:rsidRDefault="00501BA4" w:rsidP="00AB5BEA">
                  <w:pPr>
                    <w:jc w:val="center"/>
                    <w:rPr>
                      <w:rFonts w:ascii="Arial" w:hAnsi="Arial" w:cs="Arial"/>
                      <w:sz w:val="20"/>
                      <w:szCs w:val="20"/>
                    </w:rPr>
                  </w:pPr>
                  <w:r w:rsidRPr="00AB5BEA">
                    <w:rPr>
                      <w:rFonts w:ascii="Arial" w:hAnsi="Arial" w:cs="Arial"/>
                      <w:sz w:val="20"/>
                      <w:szCs w:val="20"/>
                      <w:rtl/>
                    </w:rPr>
                    <w:t>3 ומעלה</w:t>
                  </w:r>
                </w:p>
              </w:tc>
              <w:tc>
                <w:tcPr>
                  <w:tcW w:w="939" w:type="dxa"/>
                  <w:tcBorders>
                    <w:top w:val="nil"/>
                    <w:left w:val="single" w:sz="4" w:space="0" w:color="auto"/>
                    <w:bottom w:val="single" w:sz="4" w:space="0" w:color="auto"/>
                    <w:right w:val="single" w:sz="8" w:space="0" w:color="auto"/>
                  </w:tcBorders>
                  <w:noWrap/>
                  <w:vAlign w:val="bottom"/>
                </w:tcPr>
                <w:p w:rsidR="00501BA4" w:rsidRPr="00AB5BEA" w:rsidRDefault="00501BA4" w:rsidP="00AB5BEA">
                  <w:pPr>
                    <w:bidi w:val="0"/>
                    <w:jc w:val="center"/>
                    <w:rPr>
                      <w:rFonts w:ascii="Arial" w:hAnsi="Arial" w:cs="Arial"/>
                      <w:sz w:val="20"/>
                      <w:szCs w:val="20"/>
                    </w:rPr>
                  </w:pPr>
                  <w:r w:rsidRPr="00AB5BEA">
                    <w:rPr>
                      <w:rFonts w:ascii="Arial" w:hAnsi="Arial" w:cs="Arial"/>
                      <w:sz w:val="20"/>
                      <w:szCs w:val="20"/>
                    </w:rPr>
                    <w:t>0-100</w:t>
                  </w:r>
                </w:p>
              </w:tc>
            </w:tr>
            <w:tr w:rsidR="00501BA4" w:rsidRPr="00AB5BEA" w:rsidTr="00B12A84">
              <w:trPr>
                <w:trHeight w:val="300"/>
              </w:trPr>
              <w:tc>
                <w:tcPr>
                  <w:tcW w:w="733" w:type="dxa"/>
                  <w:tcBorders>
                    <w:top w:val="nil"/>
                    <w:left w:val="single" w:sz="8" w:space="0" w:color="auto"/>
                    <w:bottom w:val="nil"/>
                    <w:right w:val="nil"/>
                  </w:tcBorders>
                  <w:noWrap/>
                  <w:vAlign w:val="bottom"/>
                </w:tcPr>
                <w:p w:rsidR="00501BA4" w:rsidRPr="00AB5BEA" w:rsidRDefault="00501BA4" w:rsidP="00AB5BEA">
                  <w:pPr>
                    <w:bidi w:val="0"/>
                    <w:rPr>
                      <w:rFonts w:ascii="Arial" w:hAnsi="Arial" w:cs="Arial"/>
                      <w:b/>
                      <w:bCs/>
                      <w:sz w:val="24"/>
                    </w:rPr>
                  </w:pPr>
                  <w:r w:rsidRPr="00AB5BEA">
                    <w:rPr>
                      <w:rFonts w:ascii="Arial" w:hAnsi="Arial" w:cs="Arial"/>
                      <w:b/>
                      <w:bCs/>
                      <w:sz w:val="24"/>
                    </w:rPr>
                    <w:t> </w:t>
                  </w:r>
                </w:p>
              </w:tc>
              <w:tc>
                <w:tcPr>
                  <w:tcW w:w="1134" w:type="dxa"/>
                  <w:tcBorders>
                    <w:top w:val="nil"/>
                    <w:left w:val="nil"/>
                    <w:bottom w:val="nil"/>
                    <w:right w:val="nil"/>
                  </w:tcBorders>
                </w:tcPr>
                <w:p w:rsidR="00501BA4" w:rsidRPr="00AB5BEA" w:rsidRDefault="00501BA4" w:rsidP="00AB5BEA">
                  <w:pPr>
                    <w:bidi w:val="0"/>
                    <w:rPr>
                      <w:rFonts w:ascii="Arial" w:hAnsi="Arial" w:cs="Arial"/>
                      <w:b/>
                      <w:bCs/>
                      <w:sz w:val="24"/>
                    </w:rPr>
                  </w:pPr>
                </w:p>
              </w:tc>
              <w:tc>
                <w:tcPr>
                  <w:tcW w:w="850" w:type="dxa"/>
                  <w:tcBorders>
                    <w:top w:val="nil"/>
                    <w:left w:val="nil"/>
                    <w:bottom w:val="nil"/>
                    <w:right w:val="single" w:sz="8" w:space="0" w:color="auto"/>
                  </w:tcBorders>
                  <w:noWrap/>
                  <w:vAlign w:val="bottom"/>
                </w:tcPr>
                <w:p w:rsidR="00501BA4" w:rsidRPr="00AB5BEA" w:rsidRDefault="00501BA4" w:rsidP="00AB5BEA">
                  <w:pPr>
                    <w:bidi w:val="0"/>
                    <w:jc w:val="center"/>
                    <w:rPr>
                      <w:rFonts w:ascii="Arial" w:hAnsi="Arial" w:cs="Arial"/>
                      <w:b/>
                      <w:bCs/>
                      <w:sz w:val="20"/>
                      <w:szCs w:val="20"/>
                    </w:rPr>
                  </w:pPr>
                  <w:r w:rsidRPr="00AB5BEA">
                    <w:rPr>
                      <w:rFonts w:ascii="Arial" w:hAnsi="Arial" w:cs="Arial"/>
                      <w:b/>
                      <w:bCs/>
                      <w:sz w:val="20"/>
                      <w:szCs w:val="20"/>
                    </w:rPr>
                    <w:t> </w:t>
                  </w:r>
                </w:p>
              </w:tc>
              <w:tc>
                <w:tcPr>
                  <w:tcW w:w="425" w:type="dxa"/>
                  <w:vMerge/>
                  <w:tcBorders>
                    <w:top w:val="nil"/>
                    <w:left w:val="single" w:sz="8" w:space="0" w:color="auto"/>
                    <w:bottom w:val="single" w:sz="8" w:space="0" w:color="000000"/>
                    <w:right w:val="single" w:sz="4" w:space="0" w:color="auto"/>
                  </w:tcBorders>
                  <w:vAlign w:val="center"/>
                </w:tcPr>
                <w:p w:rsidR="00501BA4" w:rsidRPr="00AB5BEA" w:rsidRDefault="00501BA4" w:rsidP="00AB5BEA">
                  <w:pPr>
                    <w:bidi w:val="0"/>
                    <w:rPr>
                      <w:rFonts w:ascii="Arial" w:hAnsi="Arial" w:cs="Arial"/>
                      <w:sz w:val="20"/>
                      <w:szCs w:val="20"/>
                    </w:rPr>
                  </w:pPr>
                </w:p>
              </w:tc>
              <w:tc>
                <w:tcPr>
                  <w:tcW w:w="1276" w:type="dxa"/>
                  <w:vMerge/>
                  <w:tcBorders>
                    <w:top w:val="nil"/>
                    <w:left w:val="single" w:sz="4" w:space="0" w:color="auto"/>
                    <w:bottom w:val="single" w:sz="8" w:space="0" w:color="000000"/>
                    <w:right w:val="single" w:sz="4" w:space="0" w:color="auto"/>
                  </w:tcBorders>
                  <w:vAlign w:val="center"/>
                </w:tcPr>
                <w:p w:rsidR="00501BA4" w:rsidRPr="00AB5BEA" w:rsidRDefault="00501BA4" w:rsidP="00AB5BEA">
                  <w:pPr>
                    <w:bidi w:val="0"/>
                    <w:rPr>
                      <w:rFonts w:ascii="Arial" w:hAnsi="Arial" w:cs="Arial"/>
                      <w:sz w:val="20"/>
                      <w:szCs w:val="20"/>
                    </w:rPr>
                  </w:pPr>
                </w:p>
              </w:tc>
              <w:tc>
                <w:tcPr>
                  <w:tcW w:w="2410" w:type="dxa"/>
                  <w:vMerge/>
                  <w:tcBorders>
                    <w:top w:val="nil"/>
                    <w:left w:val="single" w:sz="4" w:space="0" w:color="auto"/>
                    <w:bottom w:val="single" w:sz="8" w:space="0" w:color="000000"/>
                    <w:right w:val="single" w:sz="4" w:space="0" w:color="auto"/>
                  </w:tcBorders>
                  <w:vAlign w:val="center"/>
                </w:tcPr>
                <w:p w:rsidR="00501BA4" w:rsidRPr="00AB5BEA" w:rsidRDefault="00501BA4" w:rsidP="00AB5BEA">
                  <w:pPr>
                    <w:bidi w:val="0"/>
                    <w:rPr>
                      <w:rFonts w:ascii="Arial" w:hAnsi="Arial" w:cs="Arial"/>
                      <w:sz w:val="20"/>
                      <w:szCs w:val="20"/>
                    </w:rPr>
                  </w:pPr>
                </w:p>
              </w:tc>
              <w:tc>
                <w:tcPr>
                  <w:tcW w:w="1350" w:type="dxa"/>
                  <w:vMerge/>
                  <w:tcBorders>
                    <w:top w:val="nil"/>
                    <w:left w:val="single" w:sz="4" w:space="0" w:color="auto"/>
                    <w:bottom w:val="single" w:sz="8" w:space="0" w:color="000000"/>
                    <w:right w:val="single" w:sz="4" w:space="0" w:color="auto"/>
                  </w:tcBorders>
                  <w:vAlign w:val="center"/>
                </w:tcPr>
                <w:p w:rsidR="00501BA4" w:rsidRPr="00AB5BEA" w:rsidRDefault="00501BA4" w:rsidP="00AB5BEA">
                  <w:pPr>
                    <w:bidi w:val="0"/>
                    <w:rPr>
                      <w:rFonts w:ascii="Arial" w:hAnsi="Arial" w:cs="Arial"/>
                      <w:sz w:val="20"/>
                      <w:szCs w:val="20"/>
                    </w:rPr>
                  </w:pPr>
                </w:p>
              </w:tc>
              <w:tc>
                <w:tcPr>
                  <w:tcW w:w="2563" w:type="dxa"/>
                  <w:tcBorders>
                    <w:top w:val="nil"/>
                    <w:left w:val="single" w:sz="4" w:space="0" w:color="auto"/>
                    <w:bottom w:val="single" w:sz="4" w:space="0" w:color="auto"/>
                    <w:right w:val="single" w:sz="4" w:space="0" w:color="auto"/>
                  </w:tcBorders>
                  <w:vAlign w:val="bottom"/>
                </w:tcPr>
                <w:p w:rsidR="00501BA4" w:rsidRPr="00AB5BEA" w:rsidRDefault="00501BA4" w:rsidP="00AB5BEA">
                  <w:pPr>
                    <w:jc w:val="center"/>
                    <w:rPr>
                      <w:rFonts w:ascii="Arial" w:hAnsi="Arial" w:cs="Arial"/>
                      <w:sz w:val="20"/>
                      <w:szCs w:val="20"/>
                    </w:rPr>
                  </w:pPr>
                  <w:r w:rsidRPr="00AB5BEA">
                    <w:rPr>
                      <w:rFonts w:ascii="Arial" w:hAnsi="Arial" w:cs="Arial"/>
                      <w:sz w:val="20"/>
                      <w:szCs w:val="20"/>
                      <w:rtl/>
                    </w:rPr>
                    <w:t>2</w:t>
                  </w:r>
                </w:p>
              </w:tc>
              <w:tc>
                <w:tcPr>
                  <w:tcW w:w="939" w:type="dxa"/>
                  <w:tcBorders>
                    <w:top w:val="nil"/>
                    <w:left w:val="single" w:sz="4" w:space="0" w:color="auto"/>
                    <w:bottom w:val="single" w:sz="4" w:space="0" w:color="auto"/>
                    <w:right w:val="single" w:sz="8" w:space="0" w:color="auto"/>
                  </w:tcBorders>
                  <w:noWrap/>
                  <w:vAlign w:val="bottom"/>
                </w:tcPr>
                <w:p w:rsidR="00501BA4" w:rsidRPr="00AB5BEA" w:rsidRDefault="00501BA4" w:rsidP="00AB5BEA">
                  <w:pPr>
                    <w:bidi w:val="0"/>
                    <w:jc w:val="center"/>
                    <w:rPr>
                      <w:rFonts w:ascii="Arial" w:hAnsi="Arial" w:cs="Arial"/>
                      <w:sz w:val="20"/>
                      <w:szCs w:val="20"/>
                    </w:rPr>
                  </w:pPr>
                  <w:r w:rsidRPr="00AB5BEA">
                    <w:rPr>
                      <w:rFonts w:ascii="Arial" w:hAnsi="Arial" w:cs="Arial"/>
                      <w:sz w:val="20"/>
                      <w:szCs w:val="20"/>
                    </w:rPr>
                    <w:t>40-70</w:t>
                  </w:r>
                </w:p>
              </w:tc>
            </w:tr>
            <w:tr w:rsidR="00501BA4" w:rsidRPr="00AB5BEA" w:rsidTr="00B12A84">
              <w:trPr>
                <w:trHeight w:val="300"/>
              </w:trPr>
              <w:tc>
                <w:tcPr>
                  <w:tcW w:w="733" w:type="dxa"/>
                  <w:tcBorders>
                    <w:top w:val="nil"/>
                    <w:left w:val="single" w:sz="8" w:space="0" w:color="auto"/>
                    <w:bottom w:val="nil"/>
                    <w:right w:val="nil"/>
                  </w:tcBorders>
                  <w:noWrap/>
                  <w:vAlign w:val="bottom"/>
                </w:tcPr>
                <w:p w:rsidR="00501BA4" w:rsidRPr="00AB5BEA" w:rsidRDefault="00501BA4" w:rsidP="00AB5BEA">
                  <w:pPr>
                    <w:bidi w:val="0"/>
                    <w:rPr>
                      <w:rFonts w:ascii="Arial" w:hAnsi="Arial" w:cs="Arial"/>
                      <w:b/>
                      <w:bCs/>
                      <w:sz w:val="24"/>
                    </w:rPr>
                  </w:pPr>
                  <w:r w:rsidRPr="00AB5BEA">
                    <w:rPr>
                      <w:rFonts w:ascii="Arial" w:hAnsi="Arial" w:cs="Arial"/>
                      <w:b/>
                      <w:bCs/>
                      <w:sz w:val="24"/>
                    </w:rPr>
                    <w:t> </w:t>
                  </w:r>
                </w:p>
              </w:tc>
              <w:tc>
                <w:tcPr>
                  <w:tcW w:w="1134" w:type="dxa"/>
                  <w:tcBorders>
                    <w:top w:val="nil"/>
                    <w:left w:val="nil"/>
                    <w:bottom w:val="nil"/>
                    <w:right w:val="nil"/>
                  </w:tcBorders>
                </w:tcPr>
                <w:p w:rsidR="00501BA4" w:rsidRPr="00AB5BEA" w:rsidRDefault="00501BA4" w:rsidP="00AB5BEA">
                  <w:pPr>
                    <w:bidi w:val="0"/>
                    <w:rPr>
                      <w:rFonts w:ascii="Arial" w:hAnsi="Arial" w:cs="Arial"/>
                      <w:b/>
                      <w:bCs/>
                      <w:sz w:val="24"/>
                    </w:rPr>
                  </w:pPr>
                </w:p>
              </w:tc>
              <w:tc>
                <w:tcPr>
                  <w:tcW w:w="850" w:type="dxa"/>
                  <w:tcBorders>
                    <w:top w:val="nil"/>
                    <w:left w:val="nil"/>
                    <w:bottom w:val="nil"/>
                    <w:right w:val="single" w:sz="8" w:space="0" w:color="auto"/>
                  </w:tcBorders>
                  <w:noWrap/>
                  <w:vAlign w:val="bottom"/>
                </w:tcPr>
                <w:p w:rsidR="00501BA4" w:rsidRPr="00AB5BEA" w:rsidRDefault="00501BA4" w:rsidP="00AB5BEA">
                  <w:pPr>
                    <w:bidi w:val="0"/>
                    <w:jc w:val="center"/>
                    <w:rPr>
                      <w:rFonts w:ascii="Arial" w:hAnsi="Arial" w:cs="Arial"/>
                      <w:b/>
                      <w:bCs/>
                      <w:sz w:val="20"/>
                      <w:szCs w:val="20"/>
                    </w:rPr>
                  </w:pPr>
                  <w:r w:rsidRPr="00AB5BEA">
                    <w:rPr>
                      <w:rFonts w:ascii="Arial" w:hAnsi="Arial" w:cs="Arial"/>
                      <w:b/>
                      <w:bCs/>
                      <w:sz w:val="20"/>
                      <w:szCs w:val="20"/>
                    </w:rPr>
                    <w:t> </w:t>
                  </w:r>
                </w:p>
              </w:tc>
              <w:tc>
                <w:tcPr>
                  <w:tcW w:w="425" w:type="dxa"/>
                  <w:vMerge/>
                  <w:tcBorders>
                    <w:top w:val="nil"/>
                    <w:left w:val="single" w:sz="8" w:space="0" w:color="auto"/>
                    <w:bottom w:val="single" w:sz="8" w:space="0" w:color="000000"/>
                    <w:right w:val="single" w:sz="4" w:space="0" w:color="auto"/>
                  </w:tcBorders>
                  <w:vAlign w:val="center"/>
                </w:tcPr>
                <w:p w:rsidR="00501BA4" w:rsidRPr="00AB5BEA" w:rsidRDefault="00501BA4" w:rsidP="00AB5BEA">
                  <w:pPr>
                    <w:bidi w:val="0"/>
                    <w:rPr>
                      <w:rFonts w:ascii="Arial" w:hAnsi="Arial" w:cs="Arial"/>
                      <w:sz w:val="20"/>
                      <w:szCs w:val="20"/>
                    </w:rPr>
                  </w:pPr>
                </w:p>
              </w:tc>
              <w:tc>
                <w:tcPr>
                  <w:tcW w:w="1276" w:type="dxa"/>
                  <w:vMerge/>
                  <w:tcBorders>
                    <w:top w:val="nil"/>
                    <w:left w:val="single" w:sz="4" w:space="0" w:color="auto"/>
                    <w:bottom w:val="single" w:sz="8" w:space="0" w:color="000000"/>
                    <w:right w:val="single" w:sz="4" w:space="0" w:color="auto"/>
                  </w:tcBorders>
                  <w:vAlign w:val="center"/>
                </w:tcPr>
                <w:p w:rsidR="00501BA4" w:rsidRPr="00AB5BEA" w:rsidRDefault="00501BA4" w:rsidP="00AB5BEA">
                  <w:pPr>
                    <w:bidi w:val="0"/>
                    <w:rPr>
                      <w:rFonts w:ascii="Arial" w:hAnsi="Arial" w:cs="Arial"/>
                      <w:sz w:val="20"/>
                      <w:szCs w:val="20"/>
                    </w:rPr>
                  </w:pPr>
                </w:p>
              </w:tc>
              <w:tc>
                <w:tcPr>
                  <w:tcW w:w="2410" w:type="dxa"/>
                  <w:vMerge/>
                  <w:tcBorders>
                    <w:top w:val="nil"/>
                    <w:left w:val="single" w:sz="4" w:space="0" w:color="auto"/>
                    <w:bottom w:val="single" w:sz="8" w:space="0" w:color="000000"/>
                    <w:right w:val="single" w:sz="4" w:space="0" w:color="auto"/>
                  </w:tcBorders>
                  <w:vAlign w:val="center"/>
                </w:tcPr>
                <w:p w:rsidR="00501BA4" w:rsidRPr="00AB5BEA" w:rsidRDefault="00501BA4" w:rsidP="00AB5BEA">
                  <w:pPr>
                    <w:bidi w:val="0"/>
                    <w:rPr>
                      <w:rFonts w:ascii="Arial" w:hAnsi="Arial" w:cs="Arial"/>
                      <w:sz w:val="20"/>
                      <w:szCs w:val="20"/>
                    </w:rPr>
                  </w:pPr>
                </w:p>
              </w:tc>
              <w:tc>
                <w:tcPr>
                  <w:tcW w:w="1350" w:type="dxa"/>
                  <w:vMerge/>
                  <w:tcBorders>
                    <w:top w:val="nil"/>
                    <w:left w:val="single" w:sz="4" w:space="0" w:color="auto"/>
                    <w:bottom w:val="single" w:sz="8" w:space="0" w:color="000000"/>
                    <w:right w:val="single" w:sz="4" w:space="0" w:color="auto"/>
                  </w:tcBorders>
                  <w:vAlign w:val="center"/>
                </w:tcPr>
                <w:p w:rsidR="00501BA4" w:rsidRPr="00AB5BEA" w:rsidRDefault="00501BA4" w:rsidP="00AB5BEA">
                  <w:pPr>
                    <w:bidi w:val="0"/>
                    <w:rPr>
                      <w:rFonts w:ascii="Arial" w:hAnsi="Arial" w:cs="Arial"/>
                      <w:sz w:val="20"/>
                      <w:szCs w:val="20"/>
                    </w:rPr>
                  </w:pPr>
                </w:p>
              </w:tc>
              <w:tc>
                <w:tcPr>
                  <w:tcW w:w="2563" w:type="dxa"/>
                  <w:tcBorders>
                    <w:top w:val="nil"/>
                    <w:left w:val="single" w:sz="4" w:space="0" w:color="auto"/>
                    <w:bottom w:val="single" w:sz="4" w:space="0" w:color="auto"/>
                    <w:right w:val="single" w:sz="4" w:space="0" w:color="auto"/>
                  </w:tcBorders>
                  <w:vAlign w:val="bottom"/>
                </w:tcPr>
                <w:p w:rsidR="00501BA4" w:rsidRPr="00AB5BEA" w:rsidRDefault="00501BA4" w:rsidP="00AB5BEA">
                  <w:pPr>
                    <w:jc w:val="center"/>
                    <w:rPr>
                      <w:rFonts w:ascii="Arial" w:hAnsi="Arial" w:cs="Arial"/>
                      <w:sz w:val="20"/>
                      <w:szCs w:val="20"/>
                    </w:rPr>
                  </w:pPr>
                  <w:r w:rsidRPr="00AB5BEA">
                    <w:rPr>
                      <w:rFonts w:ascii="Arial" w:hAnsi="Arial" w:cs="Arial"/>
                      <w:sz w:val="20"/>
                      <w:szCs w:val="20"/>
                      <w:rtl/>
                    </w:rPr>
                    <w:t>1</w:t>
                  </w:r>
                </w:p>
              </w:tc>
              <w:tc>
                <w:tcPr>
                  <w:tcW w:w="939" w:type="dxa"/>
                  <w:tcBorders>
                    <w:top w:val="nil"/>
                    <w:left w:val="single" w:sz="4" w:space="0" w:color="auto"/>
                    <w:bottom w:val="single" w:sz="4" w:space="0" w:color="auto"/>
                    <w:right w:val="single" w:sz="8" w:space="0" w:color="auto"/>
                  </w:tcBorders>
                  <w:noWrap/>
                  <w:vAlign w:val="bottom"/>
                </w:tcPr>
                <w:p w:rsidR="00501BA4" w:rsidRPr="00AB5BEA" w:rsidRDefault="00501BA4" w:rsidP="00AB5BEA">
                  <w:pPr>
                    <w:bidi w:val="0"/>
                    <w:jc w:val="center"/>
                    <w:rPr>
                      <w:rFonts w:ascii="Arial" w:hAnsi="Arial" w:cs="Arial"/>
                      <w:sz w:val="20"/>
                      <w:szCs w:val="20"/>
                    </w:rPr>
                  </w:pPr>
                  <w:r w:rsidRPr="00AB5BEA">
                    <w:rPr>
                      <w:rFonts w:ascii="Arial" w:hAnsi="Arial" w:cs="Arial"/>
                      <w:sz w:val="20"/>
                      <w:szCs w:val="20"/>
                    </w:rPr>
                    <w:t>0-30</w:t>
                  </w:r>
                </w:p>
              </w:tc>
            </w:tr>
            <w:tr w:rsidR="00501BA4" w:rsidRPr="00AB5BEA" w:rsidTr="00B12A84">
              <w:trPr>
                <w:trHeight w:val="300"/>
              </w:trPr>
              <w:tc>
                <w:tcPr>
                  <w:tcW w:w="733" w:type="dxa"/>
                  <w:tcBorders>
                    <w:top w:val="nil"/>
                    <w:left w:val="single" w:sz="8" w:space="0" w:color="auto"/>
                    <w:bottom w:val="nil"/>
                    <w:right w:val="nil"/>
                  </w:tcBorders>
                  <w:noWrap/>
                  <w:vAlign w:val="bottom"/>
                </w:tcPr>
                <w:p w:rsidR="00501BA4" w:rsidRPr="00AB5BEA" w:rsidRDefault="00501BA4" w:rsidP="00AB5BEA">
                  <w:pPr>
                    <w:bidi w:val="0"/>
                    <w:rPr>
                      <w:rFonts w:ascii="Arial" w:hAnsi="Arial" w:cs="Arial"/>
                      <w:b/>
                      <w:bCs/>
                      <w:sz w:val="24"/>
                    </w:rPr>
                  </w:pPr>
                  <w:r w:rsidRPr="00AB5BEA">
                    <w:rPr>
                      <w:rFonts w:ascii="Arial" w:hAnsi="Arial" w:cs="Arial"/>
                      <w:b/>
                      <w:bCs/>
                      <w:sz w:val="24"/>
                    </w:rPr>
                    <w:t> </w:t>
                  </w:r>
                </w:p>
              </w:tc>
              <w:tc>
                <w:tcPr>
                  <w:tcW w:w="1134" w:type="dxa"/>
                  <w:tcBorders>
                    <w:top w:val="nil"/>
                    <w:left w:val="nil"/>
                    <w:bottom w:val="nil"/>
                    <w:right w:val="nil"/>
                  </w:tcBorders>
                </w:tcPr>
                <w:p w:rsidR="00501BA4" w:rsidRPr="00AB5BEA" w:rsidRDefault="00501BA4" w:rsidP="00AB5BEA">
                  <w:pPr>
                    <w:bidi w:val="0"/>
                    <w:rPr>
                      <w:rFonts w:ascii="Arial" w:hAnsi="Arial" w:cs="Arial"/>
                      <w:b/>
                      <w:bCs/>
                      <w:sz w:val="24"/>
                    </w:rPr>
                  </w:pPr>
                </w:p>
              </w:tc>
              <w:tc>
                <w:tcPr>
                  <w:tcW w:w="850" w:type="dxa"/>
                  <w:tcBorders>
                    <w:top w:val="nil"/>
                    <w:left w:val="nil"/>
                    <w:bottom w:val="nil"/>
                    <w:right w:val="single" w:sz="8" w:space="0" w:color="auto"/>
                  </w:tcBorders>
                  <w:noWrap/>
                  <w:vAlign w:val="bottom"/>
                </w:tcPr>
                <w:p w:rsidR="00501BA4" w:rsidRPr="00AB5BEA" w:rsidRDefault="00501BA4" w:rsidP="00AB5BEA">
                  <w:pPr>
                    <w:bidi w:val="0"/>
                    <w:rPr>
                      <w:rFonts w:ascii="Arial" w:hAnsi="Arial" w:cs="Arial"/>
                      <w:b/>
                      <w:bCs/>
                      <w:sz w:val="20"/>
                      <w:szCs w:val="20"/>
                    </w:rPr>
                  </w:pPr>
                  <w:r w:rsidRPr="00AB5BEA">
                    <w:rPr>
                      <w:rFonts w:ascii="Arial" w:hAnsi="Arial" w:cs="Arial"/>
                      <w:b/>
                      <w:bCs/>
                      <w:sz w:val="20"/>
                      <w:szCs w:val="20"/>
                    </w:rPr>
                    <w:t> </w:t>
                  </w:r>
                </w:p>
              </w:tc>
              <w:tc>
                <w:tcPr>
                  <w:tcW w:w="425" w:type="dxa"/>
                  <w:vMerge w:val="restart"/>
                  <w:tcBorders>
                    <w:top w:val="nil"/>
                    <w:left w:val="single" w:sz="8" w:space="0" w:color="auto"/>
                    <w:bottom w:val="single" w:sz="8" w:space="0" w:color="000000"/>
                    <w:right w:val="single" w:sz="4" w:space="0" w:color="auto"/>
                  </w:tcBorders>
                  <w:noWrap/>
                  <w:vAlign w:val="center"/>
                </w:tcPr>
                <w:p w:rsidR="00501BA4" w:rsidRPr="00AB5BEA" w:rsidRDefault="00501BA4" w:rsidP="00AB5BEA">
                  <w:pPr>
                    <w:bidi w:val="0"/>
                    <w:jc w:val="center"/>
                    <w:rPr>
                      <w:rFonts w:ascii="Arial" w:hAnsi="Arial" w:cs="Arial"/>
                      <w:sz w:val="20"/>
                      <w:szCs w:val="20"/>
                    </w:rPr>
                  </w:pPr>
                  <w:r w:rsidRPr="00AB5BEA">
                    <w:rPr>
                      <w:rFonts w:ascii="Arial" w:hAnsi="Arial" w:cs="Arial"/>
                      <w:sz w:val="20"/>
                      <w:szCs w:val="20"/>
                    </w:rPr>
                    <w:t>3</w:t>
                  </w:r>
                </w:p>
              </w:tc>
              <w:tc>
                <w:tcPr>
                  <w:tcW w:w="1276" w:type="dxa"/>
                  <w:vMerge w:val="restart"/>
                  <w:tcBorders>
                    <w:top w:val="nil"/>
                    <w:left w:val="single" w:sz="4" w:space="0" w:color="auto"/>
                    <w:bottom w:val="single" w:sz="8" w:space="0" w:color="000000"/>
                    <w:right w:val="single" w:sz="4" w:space="0" w:color="auto"/>
                  </w:tcBorders>
                  <w:vAlign w:val="center"/>
                </w:tcPr>
                <w:p w:rsidR="00501BA4" w:rsidRPr="00AB5BEA" w:rsidRDefault="00501BA4" w:rsidP="00AB5BEA">
                  <w:pPr>
                    <w:jc w:val="center"/>
                    <w:rPr>
                      <w:rFonts w:ascii="Arial" w:hAnsi="Arial" w:cs="Arial"/>
                      <w:sz w:val="20"/>
                      <w:szCs w:val="20"/>
                    </w:rPr>
                  </w:pPr>
                  <w:r>
                    <w:rPr>
                      <w:rFonts w:ascii="Arial" w:hAnsi="Arial" w:cs="Arial"/>
                      <w:sz w:val="20"/>
                      <w:szCs w:val="20"/>
                      <w:rtl/>
                    </w:rPr>
                    <w:t>טיב ההמלצות ממעסיקים קודמים</w:t>
                  </w:r>
                </w:p>
              </w:tc>
              <w:tc>
                <w:tcPr>
                  <w:tcW w:w="2410" w:type="dxa"/>
                  <w:vMerge w:val="restart"/>
                  <w:tcBorders>
                    <w:top w:val="nil"/>
                    <w:left w:val="single" w:sz="4" w:space="0" w:color="auto"/>
                    <w:bottom w:val="single" w:sz="8" w:space="0" w:color="000000"/>
                    <w:right w:val="single" w:sz="4" w:space="0" w:color="auto"/>
                  </w:tcBorders>
                  <w:vAlign w:val="center"/>
                </w:tcPr>
                <w:p w:rsidR="00501BA4" w:rsidRPr="00AB5BEA" w:rsidRDefault="00501BA4" w:rsidP="00BD4C49">
                  <w:pPr>
                    <w:jc w:val="center"/>
                    <w:rPr>
                      <w:rFonts w:ascii="Arial" w:hAnsi="Arial" w:cs="Arial"/>
                      <w:sz w:val="20"/>
                      <w:szCs w:val="20"/>
                    </w:rPr>
                  </w:pPr>
                  <w:r w:rsidRPr="00AB5BEA">
                    <w:rPr>
                      <w:rFonts w:ascii="Arial" w:hAnsi="Arial" w:cs="Arial"/>
                      <w:sz w:val="20"/>
                      <w:szCs w:val="20"/>
                      <w:rtl/>
                    </w:rPr>
                    <w:t xml:space="preserve">מידת זמן ותקופת העבודה בכל מקומות העבודה הקודמים , </w:t>
                  </w:r>
                  <w:r>
                    <w:rPr>
                      <w:rFonts w:ascii="Arial" w:hAnsi="Arial" w:cs="Arial"/>
                      <w:sz w:val="20"/>
                      <w:szCs w:val="20"/>
                      <w:rtl/>
                    </w:rPr>
                    <w:t>שביעות רצון המעסיקים הקודמים</w:t>
                  </w:r>
                </w:p>
              </w:tc>
              <w:tc>
                <w:tcPr>
                  <w:tcW w:w="1350" w:type="dxa"/>
                  <w:vMerge w:val="restart"/>
                  <w:tcBorders>
                    <w:top w:val="nil"/>
                    <w:left w:val="single" w:sz="4" w:space="0" w:color="auto"/>
                    <w:bottom w:val="single" w:sz="8" w:space="0" w:color="000000"/>
                    <w:right w:val="single" w:sz="4" w:space="0" w:color="auto"/>
                  </w:tcBorders>
                  <w:noWrap/>
                  <w:vAlign w:val="center"/>
                </w:tcPr>
                <w:p w:rsidR="00501BA4" w:rsidRPr="00AB5BEA" w:rsidRDefault="00501BA4" w:rsidP="00AB5BEA">
                  <w:pPr>
                    <w:bidi w:val="0"/>
                    <w:jc w:val="center"/>
                    <w:rPr>
                      <w:rFonts w:ascii="Arial" w:hAnsi="Arial" w:cs="Arial"/>
                      <w:sz w:val="20"/>
                      <w:szCs w:val="20"/>
                    </w:rPr>
                  </w:pPr>
                  <w:r w:rsidRPr="00AB5BEA">
                    <w:rPr>
                      <w:rFonts w:ascii="Arial" w:hAnsi="Arial" w:cs="Arial"/>
                      <w:sz w:val="20"/>
                      <w:szCs w:val="20"/>
                    </w:rPr>
                    <w:t>20%</w:t>
                  </w:r>
                </w:p>
              </w:tc>
              <w:tc>
                <w:tcPr>
                  <w:tcW w:w="2563" w:type="dxa"/>
                  <w:tcBorders>
                    <w:top w:val="single" w:sz="8" w:space="0" w:color="auto"/>
                    <w:left w:val="single" w:sz="4" w:space="0" w:color="auto"/>
                    <w:bottom w:val="single" w:sz="4" w:space="0" w:color="auto"/>
                    <w:right w:val="single" w:sz="4" w:space="0" w:color="auto"/>
                  </w:tcBorders>
                  <w:vAlign w:val="bottom"/>
                </w:tcPr>
                <w:p w:rsidR="00501BA4" w:rsidRPr="00AB5BEA" w:rsidRDefault="00501BA4" w:rsidP="00AB5BEA">
                  <w:pPr>
                    <w:jc w:val="center"/>
                    <w:rPr>
                      <w:rFonts w:ascii="Arial" w:hAnsi="Arial" w:cs="Arial"/>
                      <w:sz w:val="20"/>
                      <w:szCs w:val="20"/>
                    </w:rPr>
                  </w:pPr>
                  <w:r w:rsidRPr="00AB5BEA">
                    <w:rPr>
                      <w:rFonts w:ascii="Arial" w:hAnsi="Arial" w:cs="Arial"/>
                      <w:sz w:val="20"/>
                      <w:szCs w:val="20"/>
                      <w:rtl/>
                    </w:rPr>
                    <w:t>מעל שנתיים</w:t>
                  </w:r>
                </w:p>
              </w:tc>
              <w:tc>
                <w:tcPr>
                  <w:tcW w:w="939" w:type="dxa"/>
                  <w:tcBorders>
                    <w:top w:val="single" w:sz="8" w:space="0" w:color="auto"/>
                    <w:left w:val="single" w:sz="4" w:space="0" w:color="auto"/>
                    <w:bottom w:val="single" w:sz="4" w:space="0" w:color="auto"/>
                    <w:right w:val="single" w:sz="8" w:space="0" w:color="auto"/>
                  </w:tcBorders>
                  <w:noWrap/>
                  <w:vAlign w:val="bottom"/>
                </w:tcPr>
                <w:p w:rsidR="00501BA4" w:rsidRPr="00AB5BEA" w:rsidRDefault="00501BA4" w:rsidP="00AB5BEA">
                  <w:pPr>
                    <w:bidi w:val="0"/>
                    <w:jc w:val="center"/>
                    <w:rPr>
                      <w:rFonts w:ascii="Arial" w:hAnsi="Arial" w:cs="Arial"/>
                      <w:sz w:val="20"/>
                      <w:szCs w:val="20"/>
                    </w:rPr>
                  </w:pPr>
                  <w:r w:rsidRPr="00AB5BEA">
                    <w:rPr>
                      <w:rFonts w:ascii="Arial" w:hAnsi="Arial" w:cs="Arial"/>
                      <w:sz w:val="20"/>
                      <w:szCs w:val="20"/>
                    </w:rPr>
                    <w:t>10</w:t>
                  </w:r>
                </w:p>
              </w:tc>
            </w:tr>
            <w:tr w:rsidR="00501BA4" w:rsidRPr="00AB5BEA" w:rsidTr="00B12A84">
              <w:trPr>
                <w:trHeight w:val="300"/>
              </w:trPr>
              <w:tc>
                <w:tcPr>
                  <w:tcW w:w="733" w:type="dxa"/>
                  <w:tcBorders>
                    <w:top w:val="nil"/>
                    <w:left w:val="single" w:sz="8" w:space="0" w:color="auto"/>
                    <w:bottom w:val="nil"/>
                    <w:right w:val="nil"/>
                  </w:tcBorders>
                  <w:noWrap/>
                  <w:vAlign w:val="bottom"/>
                </w:tcPr>
                <w:p w:rsidR="00501BA4" w:rsidRPr="00AB5BEA" w:rsidRDefault="00501BA4" w:rsidP="00AB5BEA">
                  <w:pPr>
                    <w:bidi w:val="0"/>
                    <w:rPr>
                      <w:rFonts w:ascii="Arial" w:hAnsi="Arial" w:cs="Arial"/>
                      <w:b/>
                      <w:bCs/>
                      <w:sz w:val="24"/>
                    </w:rPr>
                  </w:pPr>
                  <w:r w:rsidRPr="00AB5BEA">
                    <w:rPr>
                      <w:rFonts w:ascii="Arial" w:hAnsi="Arial" w:cs="Arial"/>
                      <w:b/>
                      <w:bCs/>
                      <w:sz w:val="24"/>
                    </w:rPr>
                    <w:t> </w:t>
                  </w:r>
                </w:p>
              </w:tc>
              <w:tc>
                <w:tcPr>
                  <w:tcW w:w="1134" w:type="dxa"/>
                  <w:tcBorders>
                    <w:top w:val="nil"/>
                    <w:left w:val="nil"/>
                    <w:bottom w:val="nil"/>
                    <w:right w:val="nil"/>
                  </w:tcBorders>
                </w:tcPr>
                <w:p w:rsidR="00501BA4" w:rsidRPr="00AB5BEA" w:rsidRDefault="00501BA4" w:rsidP="00AB5BEA">
                  <w:pPr>
                    <w:bidi w:val="0"/>
                    <w:rPr>
                      <w:rFonts w:ascii="Arial" w:hAnsi="Arial" w:cs="Arial"/>
                      <w:b/>
                      <w:bCs/>
                      <w:sz w:val="24"/>
                    </w:rPr>
                  </w:pPr>
                </w:p>
              </w:tc>
              <w:tc>
                <w:tcPr>
                  <w:tcW w:w="850" w:type="dxa"/>
                  <w:tcBorders>
                    <w:top w:val="nil"/>
                    <w:left w:val="nil"/>
                    <w:bottom w:val="nil"/>
                    <w:right w:val="single" w:sz="8" w:space="0" w:color="auto"/>
                  </w:tcBorders>
                  <w:noWrap/>
                  <w:vAlign w:val="bottom"/>
                </w:tcPr>
                <w:p w:rsidR="00501BA4" w:rsidRPr="00AB5BEA" w:rsidRDefault="00501BA4" w:rsidP="00AB5BEA">
                  <w:pPr>
                    <w:bidi w:val="0"/>
                    <w:rPr>
                      <w:rFonts w:ascii="Arial" w:hAnsi="Arial" w:cs="Arial"/>
                      <w:b/>
                      <w:bCs/>
                      <w:sz w:val="20"/>
                      <w:szCs w:val="20"/>
                    </w:rPr>
                  </w:pPr>
                </w:p>
              </w:tc>
              <w:tc>
                <w:tcPr>
                  <w:tcW w:w="425" w:type="dxa"/>
                  <w:vMerge/>
                  <w:tcBorders>
                    <w:top w:val="nil"/>
                    <w:left w:val="single" w:sz="8" w:space="0" w:color="auto"/>
                    <w:bottom w:val="single" w:sz="8" w:space="0" w:color="000000"/>
                    <w:right w:val="single" w:sz="4" w:space="0" w:color="auto"/>
                  </w:tcBorders>
                  <w:vAlign w:val="center"/>
                </w:tcPr>
                <w:p w:rsidR="00501BA4" w:rsidRPr="00AB5BEA" w:rsidRDefault="00501BA4" w:rsidP="00AB5BEA">
                  <w:pPr>
                    <w:bidi w:val="0"/>
                    <w:rPr>
                      <w:rFonts w:ascii="Arial" w:hAnsi="Arial" w:cs="Arial"/>
                      <w:sz w:val="20"/>
                      <w:szCs w:val="20"/>
                    </w:rPr>
                  </w:pPr>
                </w:p>
              </w:tc>
              <w:tc>
                <w:tcPr>
                  <w:tcW w:w="1276" w:type="dxa"/>
                  <w:vMerge/>
                  <w:tcBorders>
                    <w:top w:val="nil"/>
                    <w:left w:val="single" w:sz="4" w:space="0" w:color="auto"/>
                    <w:bottom w:val="single" w:sz="8" w:space="0" w:color="000000"/>
                    <w:right w:val="single" w:sz="4" w:space="0" w:color="auto"/>
                  </w:tcBorders>
                  <w:vAlign w:val="center"/>
                </w:tcPr>
                <w:p w:rsidR="00501BA4" w:rsidRPr="00AB5BEA" w:rsidRDefault="00501BA4" w:rsidP="00AB5BEA">
                  <w:pPr>
                    <w:bidi w:val="0"/>
                    <w:rPr>
                      <w:rFonts w:ascii="Arial" w:hAnsi="Arial" w:cs="Arial"/>
                      <w:sz w:val="20"/>
                      <w:szCs w:val="20"/>
                    </w:rPr>
                  </w:pPr>
                </w:p>
              </w:tc>
              <w:tc>
                <w:tcPr>
                  <w:tcW w:w="2410" w:type="dxa"/>
                  <w:vMerge/>
                  <w:tcBorders>
                    <w:top w:val="nil"/>
                    <w:left w:val="single" w:sz="4" w:space="0" w:color="auto"/>
                    <w:bottom w:val="single" w:sz="8" w:space="0" w:color="000000"/>
                    <w:right w:val="single" w:sz="4" w:space="0" w:color="auto"/>
                  </w:tcBorders>
                  <w:vAlign w:val="center"/>
                </w:tcPr>
                <w:p w:rsidR="00501BA4" w:rsidRPr="00AB5BEA" w:rsidRDefault="00501BA4" w:rsidP="00AB5BEA">
                  <w:pPr>
                    <w:bidi w:val="0"/>
                    <w:rPr>
                      <w:rFonts w:ascii="Arial" w:hAnsi="Arial" w:cs="Arial"/>
                      <w:sz w:val="20"/>
                      <w:szCs w:val="20"/>
                    </w:rPr>
                  </w:pPr>
                </w:p>
              </w:tc>
              <w:tc>
                <w:tcPr>
                  <w:tcW w:w="1350" w:type="dxa"/>
                  <w:vMerge/>
                  <w:tcBorders>
                    <w:top w:val="nil"/>
                    <w:left w:val="single" w:sz="4" w:space="0" w:color="auto"/>
                    <w:bottom w:val="single" w:sz="8" w:space="0" w:color="000000"/>
                    <w:right w:val="single" w:sz="4" w:space="0" w:color="auto"/>
                  </w:tcBorders>
                  <w:vAlign w:val="center"/>
                </w:tcPr>
                <w:p w:rsidR="00501BA4" w:rsidRPr="00AB5BEA" w:rsidRDefault="00501BA4" w:rsidP="00AB5BEA">
                  <w:pPr>
                    <w:bidi w:val="0"/>
                    <w:rPr>
                      <w:rFonts w:ascii="Arial" w:hAnsi="Arial" w:cs="Arial"/>
                      <w:sz w:val="20"/>
                      <w:szCs w:val="20"/>
                    </w:rPr>
                  </w:pPr>
                </w:p>
              </w:tc>
              <w:tc>
                <w:tcPr>
                  <w:tcW w:w="2563" w:type="dxa"/>
                  <w:tcBorders>
                    <w:top w:val="nil"/>
                    <w:left w:val="single" w:sz="4" w:space="0" w:color="auto"/>
                    <w:bottom w:val="single" w:sz="4" w:space="0" w:color="auto"/>
                    <w:right w:val="single" w:sz="4" w:space="0" w:color="auto"/>
                  </w:tcBorders>
                  <w:vAlign w:val="bottom"/>
                </w:tcPr>
                <w:p w:rsidR="00501BA4" w:rsidRPr="00AB5BEA" w:rsidRDefault="00501BA4" w:rsidP="00AB5BEA">
                  <w:pPr>
                    <w:jc w:val="center"/>
                    <w:rPr>
                      <w:rFonts w:ascii="Arial" w:hAnsi="Arial" w:cs="Arial"/>
                      <w:sz w:val="20"/>
                      <w:szCs w:val="20"/>
                    </w:rPr>
                  </w:pPr>
                  <w:r w:rsidRPr="00AB5BEA">
                    <w:rPr>
                      <w:rFonts w:ascii="Arial" w:hAnsi="Arial" w:cs="Arial"/>
                      <w:sz w:val="20"/>
                      <w:szCs w:val="20"/>
                      <w:rtl/>
                    </w:rPr>
                    <w:t>בין שנה לשנתיים</w:t>
                  </w:r>
                </w:p>
              </w:tc>
              <w:tc>
                <w:tcPr>
                  <w:tcW w:w="939" w:type="dxa"/>
                  <w:tcBorders>
                    <w:top w:val="nil"/>
                    <w:left w:val="single" w:sz="4" w:space="0" w:color="auto"/>
                    <w:bottom w:val="single" w:sz="4" w:space="0" w:color="auto"/>
                    <w:right w:val="single" w:sz="8" w:space="0" w:color="auto"/>
                  </w:tcBorders>
                  <w:noWrap/>
                  <w:vAlign w:val="bottom"/>
                </w:tcPr>
                <w:p w:rsidR="00501BA4" w:rsidRPr="00AB5BEA" w:rsidRDefault="00501BA4" w:rsidP="00AB5BEA">
                  <w:pPr>
                    <w:bidi w:val="0"/>
                    <w:jc w:val="center"/>
                    <w:rPr>
                      <w:rFonts w:ascii="Arial" w:hAnsi="Arial" w:cs="Arial"/>
                      <w:sz w:val="20"/>
                      <w:szCs w:val="20"/>
                    </w:rPr>
                  </w:pPr>
                  <w:r w:rsidRPr="00AB5BEA">
                    <w:rPr>
                      <w:rFonts w:ascii="Arial" w:hAnsi="Arial" w:cs="Arial"/>
                      <w:sz w:val="20"/>
                      <w:szCs w:val="20"/>
                    </w:rPr>
                    <w:t>60-90</w:t>
                  </w:r>
                </w:p>
              </w:tc>
            </w:tr>
            <w:tr w:rsidR="00501BA4" w:rsidRPr="00AB5BEA" w:rsidTr="00B12A84">
              <w:trPr>
                <w:trHeight w:val="300"/>
              </w:trPr>
              <w:tc>
                <w:tcPr>
                  <w:tcW w:w="733" w:type="dxa"/>
                  <w:tcBorders>
                    <w:top w:val="nil"/>
                    <w:left w:val="single" w:sz="8" w:space="0" w:color="auto"/>
                    <w:bottom w:val="nil"/>
                    <w:right w:val="nil"/>
                  </w:tcBorders>
                  <w:noWrap/>
                  <w:vAlign w:val="bottom"/>
                </w:tcPr>
                <w:p w:rsidR="00501BA4" w:rsidRPr="00AB5BEA" w:rsidRDefault="00501BA4" w:rsidP="00AB5BEA">
                  <w:pPr>
                    <w:bidi w:val="0"/>
                    <w:rPr>
                      <w:rFonts w:ascii="Arial" w:hAnsi="Arial" w:cs="Arial"/>
                      <w:b/>
                      <w:bCs/>
                      <w:sz w:val="24"/>
                    </w:rPr>
                  </w:pPr>
                  <w:r w:rsidRPr="00AB5BEA">
                    <w:rPr>
                      <w:rFonts w:ascii="Arial" w:hAnsi="Arial" w:cs="Arial"/>
                      <w:b/>
                      <w:bCs/>
                      <w:sz w:val="24"/>
                    </w:rPr>
                    <w:t> </w:t>
                  </w:r>
                </w:p>
              </w:tc>
              <w:tc>
                <w:tcPr>
                  <w:tcW w:w="1134" w:type="dxa"/>
                  <w:tcBorders>
                    <w:top w:val="nil"/>
                    <w:left w:val="nil"/>
                    <w:bottom w:val="nil"/>
                    <w:right w:val="nil"/>
                  </w:tcBorders>
                </w:tcPr>
                <w:p w:rsidR="00501BA4" w:rsidRPr="00AB5BEA" w:rsidRDefault="00501BA4" w:rsidP="00AB5BEA">
                  <w:pPr>
                    <w:bidi w:val="0"/>
                    <w:rPr>
                      <w:rFonts w:ascii="Arial" w:hAnsi="Arial" w:cs="Arial"/>
                      <w:b/>
                      <w:bCs/>
                      <w:sz w:val="24"/>
                    </w:rPr>
                  </w:pPr>
                </w:p>
              </w:tc>
              <w:tc>
                <w:tcPr>
                  <w:tcW w:w="850" w:type="dxa"/>
                  <w:tcBorders>
                    <w:top w:val="nil"/>
                    <w:left w:val="nil"/>
                    <w:bottom w:val="nil"/>
                    <w:right w:val="single" w:sz="8" w:space="0" w:color="auto"/>
                  </w:tcBorders>
                  <w:noWrap/>
                  <w:vAlign w:val="bottom"/>
                </w:tcPr>
                <w:p w:rsidR="00501BA4" w:rsidRPr="00AB5BEA" w:rsidRDefault="00501BA4" w:rsidP="00AB5BEA">
                  <w:pPr>
                    <w:bidi w:val="0"/>
                    <w:rPr>
                      <w:rFonts w:ascii="Arial" w:hAnsi="Arial" w:cs="Arial"/>
                      <w:b/>
                      <w:bCs/>
                      <w:sz w:val="20"/>
                      <w:szCs w:val="20"/>
                    </w:rPr>
                  </w:pPr>
                </w:p>
              </w:tc>
              <w:tc>
                <w:tcPr>
                  <w:tcW w:w="425" w:type="dxa"/>
                  <w:vMerge/>
                  <w:tcBorders>
                    <w:top w:val="nil"/>
                    <w:left w:val="single" w:sz="8" w:space="0" w:color="auto"/>
                    <w:bottom w:val="single" w:sz="8" w:space="0" w:color="000000"/>
                    <w:right w:val="single" w:sz="4" w:space="0" w:color="auto"/>
                  </w:tcBorders>
                  <w:vAlign w:val="center"/>
                </w:tcPr>
                <w:p w:rsidR="00501BA4" w:rsidRPr="00AB5BEA" w:rsidRDefault="00501BA4" w:rsidP="00AB5BEA">
                  <w:pPr>
                    <w:bidi w:val="0"/>
                    <w:rPr>
                      <w:rFonts w:ascii="Arial" w:hAnsi="Arial" w:cs="Arial"/>
                      <w:sz w:val="20"/>
                      <w:szCs w:val="20"/>
                    </w:rPr>
                  </w:pPr>
                </w:p>
              </w:tc>
              <w:tc>
                <w:tcPr>
                  <w:tcW w:w="1276" w:type="dxa"/>
                  <w:vMerge/>
                  <w:tcBorders>
                    <w:top w:val="nil"/>
                    <w:left w:val="single" w:sz="4" w:space="0" w:color="auto"/>
                    <w:bottom w:val="single" w:sz="8" w:space="0" w:color="000000"/>
                    <w:right w:val="single" w:sz="4" w:space="0" w:color="auto"/>
                  </w:tcBorders>
                  <w:vAlign w:val="center"/>
                </w:tcPr>
                <w:p w:rsidR="00501BA4" w:rsidRPr="00AB5BEA" w:rsidRDefault="00501BA4" w:rsidP="00AB5BEA">
                  <w:pPr>
                    <w:bidi w:val="0"/>
                    <w:rPr>
                      <w:rFonts w:ascii="Arial" w:hAnsi="Arial" w:cs="Arial"/>
                      <w:sz w:val="20"/>
                      <w:szCs w:val="20"/>
                    </w:rPr>
                  </w:pPr>
                </w:p>
              </w:tc>
              <w:tc>
                <w:tcPr>
                  <w:tcW w:w="2410" w:type="dxa"/>
                  <w:vMerge/>
                  <w:tcBorders>
                    <w:top w:val="nil"/>
                    <w:left w:val="single" w:sz="4" w:space="0" w:color="auto"/>
                    <w:bottom w:val="single" w:sz="8" w:space="0" w:color="000000"/>
                    <w:right w:val="single" w:sz="4" w:space="0" w:color="auto"/>
                  </w:tcBorders>
                  <w:vAlign w:val="center"/>
                </w:tcPr>
                <w:p w:rsidR="00501BA4" w:rsidRPr="00AB5BEA" w:rsidRDefault="00501BA4" w:rsidP="00AB5BEA">
                  <w:pPr>
                    <w:bidi w:val="0"/>
                    <w:rPr>
                      <w:rFonts w:ascii="Arial" w:hAnsi="Arial" w:cs="Arial"/>
                      <w:sz w:val="20"/>
                      <w:szCs w:val="20"/>
                    </w:rPr>
                  </w:pPr>
                </w:p>
              </w:tc>
              <w:tc>
                <w:tcPr>
                  <w:tcW w:w="1350" w:type="dxa"/>
                  <w:vMerge/>
                  <w:tcBorders>
                    <w:top w:val="nil"/>
                    <w:left w:val="single" w:sz="4" w:space="0" w:color="auto"/>
                    <w:bottom w:val="single" w:sz="8" w:space="0" w:color="000000"/>
                    <w:right w:val="single" w:sz="4" w:space="0" w:color="auto"/>
                  </w:tcBorders>
                  <w:vAlign w:val="center"/>
                </w:tcPr>
                <w:p w:rsidR="00501BA4" w:rsidRPr="00AB5BEA" w:rsidRDefault="00501BA4" w:rsidP="00AB5BEA">
                  <w:pPr>
                    <w:bidi w:val="0"/>
                    <w:rPr>
                      <w:rFonts w:ascii="Arial" w:hAnsi="Arial" w:cs="Arial"/>
                      <w:sz w:val="20"/>
                      <w:szCs w:val="20"/>
                    </w:rPr>
                  </w:pPr>
                </w:p>
              </w:tc>
              <w:tc>
                <w:tcPr>
                  <w:tcW w:w="2563" w:type="dxa"/>
                  <w:tcBorders>
                    <w:top w:val="nil"/>
                    <w:left w:val="single" w:sz="4" w:space="0" w:color="auto"/>
                    <w:bottom w:val="single" w:sz="4" w:space="0" w:color="auto"/>
                    <w:right w:val="single" w:sz="4" w:space="0" w:color="auto"/>
                  </w:tcBorders>
                  <w:vAlign w:val="bottom"/>
                </w:tcPr>
                <w:p w:rsidR="00501BA4" w:rsidRPr="00AB5BEA" w:rsidRDefault="00501BA4" w:rsidP="00AB5BEA">
                  <w:pPr>
                    <w:jc w:val="center"/>
                    <w:rPr>
                      <w:rFonts w:ascii="Arial" w:hAnsi="Arial" w:cs="Arial"/>
                      <w:sz w:val="20"/>
                      <w:szCs w:val="20"/>
                    </w:rPr>
                  </w:pPr>
                  <w:r w:rsidRPr="00AB5BEA">
                    <w:rPr>
                      <w:rFonts w:ascii="Arial" w:hAnsi="Arial" w:cs="Arial"/>
                      <w:sz w:val="20"/>
                      <w:szCs w:val="20"/>
                      <w:rtl/>
                    </w:rPr>
                    <w:t>בין חצי שנה לשנה</w:t>
                  </w:r>
                </w:p>
              </w:tc>
              <w:tc>
                <w:tcPr>
                  <w:tcW w:w="939" w:type="dxa"/>
                  <w:tcBorders>
                    <w:top w:val="nil"/>
                    <w:left w:val="single" w:sz="4" w:space="0" w:color="auto"/>
                    <w:bottom w:val="single" w:sz="4" w:space="0" w:color="auto"/>
                    <w:right w:val="single" w:sz="8" w:space="0" w:color="auto"/>
                  </w:tcBorders>
                  <w:noWrap/>
                  <w:vAlign w:val="bottom"/>
                </w:tcPr>
                <w:p w:rsidR="00501BA4" w:rsidRPr="00AB5BEA" w:rsidRDefault="00501BA4" w:rsidP="00AB5BEA">
                  <w:pPr>
                    <w:bidi w:val="0"/>
                    <w:jc w:val="center"/>
                    <w:rPr>
                      <w:rFonts w:ascii="Arial" w:hAnsi="Arial" w:cs="Arial"/>
                      <w:sz w:val="20"/>
                      <w:szCs w:val="20"/>
                    </w:rPr>
                  </w:pPr>
                  <w:r w:rsidRPr="00AB5BEA">
                    <w:rPr>
                      <w:rFonts w:ascii="Arial" w:hAnsi="Arial" w:cs="Arial"/>
                      <w:sz w:val="20"/>
                      <w:szCs w:val="20"/>
                    </w:rPr>
                    <w:t>20-50</w:t>
                  </w:r>
                </w:p>
              </w:tc>
            </w:tr>
            <w:tr w:rsidR="00501BA4" w:rsidRPr="00AB5BEA" w:rsidTr="00B12A84">
              <w:trPr>
                <w:trHeight w:val="300"/>
              </w:trPr>
              <w:tc>
                <w:tcPr>
                  <w:tcW w:w="733" w:type="dxa"/>
                  <w:tcBorders>
                    <w:top w:val="nil"/>
                    <w:left w:val="single" w:sz="8" w:space="0" w:color="auto"/>
                    <w:bottom w:val="nil"/>
                    <w:right w:val="nil"/>
                  </w:tcBorders>
                  <w:noWrap/>
                  <w:vAlign w:val="bottom"/>
                </w:tcPr>
                <w:p w:rsidR="00501BA4" w:rsidRPr="00AB5BEA" w:rsidRDefault="00501BA4" w:rsidP="00AB5BEA">
                  <w:pPr>
                    <w:bidi w:val="0"/>
                    <w:rPr>
                      <w:rFonts w:ascii="Arial" w:hAnsi="Arial" w:cs="Arial"/>
                      <w:b/>
                      <w:bCs/>
                      <w:sz w:val="24"/>
                    </w:rPr>
                  </w:pPr>
                  <w:r w:rsidRPr="00AB5BEA">
                    <w:rPr>
                      <w:rFonts w:ascii="Arial" w:hAnsi="Arial" w:cs="Arial"/>
                      <w:b/>
                      <w:bCs/>
                      <w:sz w:val="24"/>
                    </w:rPr>
                    <w:t> </w:t>
                  </w:r>
                </w:p>
              </w:tc>
              <w:tc>
                <w:tcPr>
                  <w:tcW w:w="1134" w:type="dxa"/>
                  <w:tcBorders>
                    <w:top w:val="nil"/>
                    <w:left w:val="nil"/>
                    <w:bottom w:val="nil"/>
                    <w:right w:val="nil"/>
                  </w:tcBorders>
                </w:tcPr>
                <w:p w:rsidR="00501BA4" w:rsidRPr="00AB5BEA" w:rsidRDefault="00501BA4" w:rsidP="00AB5BEA">
                  <w:pPr>
                    <w:bidi w:val="0"/>
                    <w:rPr>
                      <w:rFonts w:ascii="Arial" w:hAnsi="Arial" w:cs="Arial"/>
                      <w:b/>
                      <w:bCs/>
                      <w:sz w:val="24"/>
                    </w:rPr>
                  </w:pPr>
                </w:p>
              </w:tc>
              <w:tc>
                <w:tcPr>
                  <w:tcW w:w="850" w:type="dxa"/>
                  <w:tcBorders>
                    <w:top w:val="nil"/>
                    <w:left w:val="nil"/>
                    <w:bottom w:val="nil"/>
                    <w:right w:val="single" w:sz="8" w:space="0" w:color="auto"/>
                  </w:tcBorders>
                  <w:noWrap/>
                  <w:vAlign w:val="bottom"/>
                </w:tcPr>
                <w:p w:rsidR="00501BA4" w:rsidRPr="00AB5BEA" w:rsidRDefault="00501BA4" w:rsidP="00AB5BEA">
                  <w:pPr>
                    <w:bidi w:val="0"/>
                    <w:rPr>
                      <w:rFonts w:ascii="Arial" w:hAnsi="Arial" w:cs="Arial"/>
                      <w:b/>
                      <w:bCs/>
                      <w:sz w:val="20"/>
                      <w:szCs w:val="20"/>
                    </w:rPr>
                  </w:pPr>
                </w:p>
              </w:tc>
              <w:tc>
                <w:tcPr>
                  <w:tcW w:w="425" w:type="dxa"/>
                  <w:vMerge/>
                  <w:tcBorders>
                    <w:top w:val="nil"/>
                    <w:left w:val="single" w:sz="8" w:space="0" w:color="auto"/>
                    <w:bottom w:val="single" w:sz="8" w:space="0" w:color="000000"/>
                    <w:right w:val="single" w:sz="4" w:space="0" w:color="auto"/>
                  </w:tcBorders>
                  <w:vAlign w:val="center"/>
                </w:tcPr>
                <w:p w:rsidR="00501BA4" w:rsidRPr="00AB5BEA" w:rsidRDefault="00501BA4" w:rsidP="00AB5BEA">
                  <w:pPr>
                    <w:bidi w:val="0"/>
                    <w:rPr>
                      <w:rFonts w:ascii="Arial" w:hAnsi="Arial" w:cs="Arial"/>
                      <w:sz w:val="20"/>
                      <w:szCs w:val="20"/>
                    </w:rPr>
                  </w:pPr>
                </w:p>
              </w:tc>
              <w:tc>
                <w:tcPr>
                  <w:tcW w:w="1276" w:type="dxa"/>
                  <w:vMerge/>
                  <w:tcBorders>
                    <w:top w:val="nil"/>
                    <w:left w:val="single" w:sz="4" w:space="0" w:color="auto"/>
                    <w:bottom w:val="single" w:sz="8" w:space="0" w:color="000000"/>
                    <w:right w:val="single" w:sz="4" w:space="0" w:color="auto"/>
                  </w:tcBorders>
                  <w:vAlign w:val="center"/>
                </w:tcPr>
                <w:p w:rsidR="00501BA4" w:rsidRPr="00AB5BEA" w:rsidRDefault="00501BA4" w:rsidP="00AB5BEA">
                  <w:pPr>
                    <w:bidi w:val="0"/>
                    <w:rPr>
                      <w:rFonts w:ascii="Arial" w:hAnsi="Arial" w:cs="Arial"/>
                      <w:sz w:val="20"/>
                      <w:szCs w:val="20"/>
                    </w:rPr>
                  </w:pPr>
                </w:p>
              </w:tc>
              <w:tc>
                <w:tcPr>
                  <w:tcW w:w="2410" w:type="dxa"/>
                  <w:vMerge/>
                  <w:tcBorders>
                    <w:top w:val="nil"/>
                    <w:left w:val="single" w:sz="4" w:space="0" w:color="auto"/>
                    <w:bottom w:val="single" w:sz="8" w:space="0" w:color="000000"/>
                    <w:right w:val="single" w:sz="4" w:space="0" w:color="auto"/>
                  </w:tcBorders>
                  <w:vAlign w:val="center"/>
                </w:tcPr>
                <w:p w:rsidR="00501BA4" w:rsidRPr="00AB5BEA" w:rsidRDefault="00501BA4" w:rsidP="00AB5BEA">
                  <w:pPr>
                    <w:bidi w:val="0"/>
                    <w:rPr>
                      <w:rFonts w:ascii="Arial" w:hAnsi="Arial" w:cs="Arial"/>
                      <w:sz w:val="20"/>
                      <w:szCs w:val="20"/>
                    </w:rPr>
                  </w:pPr>
                </w:p>
              </w:tc>
              <w:tc>
                <w:tcPr>
                  <w:tcW w:w="1350" w:type="dxa"/>
                  <w:vMerge/>
                  <w:tcBorders>
                    <w:top w:val="nil"/>
                    <w:left w:val="single" w:sz="4" w:space="0" w:color="auto"/>
                    <w:bottom w:val="single" w:sz="8" w:space="0" w:color="000000"/>
                    <w:right w:val="single" w:sz="4" w:space="0" w:color="auto"/>
                  </w:tcBorders>
                  <w:vAlign w:val="center"/>
                </w:tcPr>
                <w:p w:rsidR="00501BA4" w:rsidRPr="00AB5BEA" w:rsidRDefault="00501BA4" w:rsidP="00AB5BEA">
                  <w:pPr>
                    <w:bidi w:val="0"/>
                    <w:rPr>
                      <w:rFonts w:ascii="Arial" w:hAnsi="Arial" w:cs="Arial"/>
                      <w:sz w:val="20"/>
                      <w:szCs w:val="20"/>
                    </w:rPr>
                  </w:pPr>
                </w:p>
              </w:tc>
              <w:tc>
                <w:tcPr>
                  <w:tcW w:w="2563" w:type="dxa"/>
                  <w:tcBorders>
                    <w:top w:val="nil"/>
                    <w:left w:val="single" w:sz="4" w:space="0" w:color="auto"/>
                    <w:bottom w:val="single" w:sz="8" w:space="0" w:color="auto"/>
                    <w:right w:val="single" w:sz="4" w:space="0" w:color="auto"/>
                  </w:tcBorders>
                  <w:vAlign w:val="bottom"/>
                </w:tcPr>
                <w:p w:rsidR="00501BA4" w:rsidRPr="00AB5BEA" w:rsidRDefault="00501BA4" w:rsidP="00AB5BEA">
                  <w:pPr>
                    <w:jc w:val="center"/>
                    <w:rPr>
                      <w:rFonts w:ascii="Arial" w:hAnsi="Arial" w:cs="Arial"/>
                      <w:sz w:val="20"/>
                      <w:szCs w:val="20"/>
                    </w:rPr>
                  </w:pPr>
                  <w:r w:rsidRPr="00AB5BEA">
                    <w:rPr>
                      <w:rFonts w:ascii="Arial" w:hAnsi="Arial" w:cs="Arial"/>
                      <w:sz w:val="20"/>
                      <w:szCs w:val="20"/>
                      <w:rtl/>
                    </w:rPr>
                    <w:t xml:space="preserve">פחות מחצי שנה </w:t>
                  </w:r>
                </w:p>
              </w:tc>
              <w:tc>
                <w:tcPr>
                  <w:tcW w:w="939" w:type="dxa"/>
                  <w:tcBorders>
                    <w:top w:val="nil"/>
                    <w:left w:val="single" w:sz="4" w:space="0" w:color="auto"/>
                    <w:bottom w:val="single" w:sz="8" w:space="0" w:color="auto"/>
                    <w:right w:val="single" w:sz="8" w:space="0" w:color="auto"/>
                  </w:tcBorders>
                  <w:noWrap/>
                  <w:vAlign w:val="bottom"/>
                </w:tcPr>
                <w:p w:rsidR="00501BA4" w:rsidRPr="00AB5BEA" w:rsidRDefault="00501BA4" w:rsidP="00AB5BEA">
                  <w:pPr>
                    <w:bidi w:val="0"/>
                    <w:jc w:val="center"/>
                    <w:rPr>
                      <w:rFonts w:ascii="Arial" w:hAnsi="Arial" w:cs="Arial"/>
                      <w:sz w:val="20"/>
                      <w:szCs w:val="20"/>
                    </w:rPr>
                  </w:pPr>
                  <w:r w:rsidRPr="00AB5BEA">
                    <w:rPr>
                      <w:rFonts w:ascii="Arial" w:hAnsi="Arial" w:cs="Arial"/>
                      <w:sz w:val="20"/>
                      <w:szCs w:val="20"/>
                    </w:rPr>
                    <w:t>0-0</w:t>
                  </w:r>
                </w:p>
              </w:tc>
            </w:tr>
            <w:tr w:rsidR="00501BA4" w:rsidRPr="00AB5BEA" w:rsidTr="00B12A84">
              <w:trPr>
                <w:trHeight w:val="375"/>
              </w:trPr>
              <w:tc>
                <w:tcPr>
                  <w:tcW w:w="733" w:type="dxa"/>
                  <w:tcBorders>
                    <w:top w:val="nil"/>
                    <w:left w:val="single" w:sz="8" w:space="0" w:color="auto"/>
                    <w:bottom w:val="nil"/>
                    <w:right w:val="nil"/>
                  </w:tcBorders>
                  <w:noWrap/>
                  <w:vAlign w:val="bottom"/>
                </w:tcPr>
                <w:p w:rsidR="00501BA4" w:rsidRPr="00AB5BEA" w:rsidRDefault="00501BA4" w:rsidP="00AB5BEA">
                  <w:pPr>
                    <w:bidi w:val="0"/>
                    <w:rPr>
                      <w:rFonts w:ascii="Arial" w:hAnsi="Arial" w:cs="Arial"/>
                      <w:b/>
                      <w:bCs/>
                      <w:sz w:val="24"/>
                    </w:rPr>
                  </w:pPr>
                  <w:r w:rsidRPr="00AB5BEA">
                    <w:rPr>
                      <w:rFonts w:ascii="Arial" w:hAnsi="Arial" w:cs="Arial"/>
                      <w:b/>
                      <w:bCs/>
                      <w:sz w:val="24"/>
                    </w:rPr>
                    <w:t> </w:t>
                  </w:r>
                </w:p>
              </w:tc>
              <w:tc>
                <w:tcPr>
                  <w:tcW w:w="1134" w:type="dxa"/>
                  <w:tcBorders>
                    <w:top w:val="nil"/>
                    <w:left w:val="nil"/>
                    <w:bottom w:val="nil"/>
                    <w:right w:val="nil"/>
                  </w:tcBorders>
                </w:tcPr>
                <w:p w:rsidR="00501BA4" w:rsidRPr="00AB5BEA" w:rsidRDefault="00501BA4" w:rsidP="00AB5BEA">
                  <w:pPr>
                    <w:bidi w:val="0"/>
                    <w:rPr>
                      <w:rFonts w:ascii="Arial" w:hAnsi="Arial" w:cs="Arial"/>
                      <w:b/>
                      <w:bCs/>
                      <w:sz w:val="24"/>
                    </w:rPr>
                  </w:pPr>
                </w:p>
              </w:tc>
              <w:tc>
                <w:tcPr>
                  <w:tcW w:w="850" w:type="dxa"/>
                  <w:tcBorders>
                    <w:top w:val="nil"/>
                    <w:left w:val="nil"/>
                    <w:bottom w:val="nil"/>
                    <w:right w:val="single" w:sz="8" w:space="0" w:color="auto"/>
                  </w:tcBorders>
                  <w:noWrap/>
                  <w:vAlign w:val="bottom"/>
                </w:tcPr>
                <w:p w:rsidR="00501BA4" w:rsidRPr="00AB5BEA" w:rsidRDefault="00501BA4" w:rsidP="00AB5BEA">
                  <w:pPr>
                    <w:bidi w:val="0"/>
                    <w:rPr>
                      <w:rFonts w:ascii="Arial" w:hAnsi="Arial" w:cs="Arial"/>
                      <w:b/>
                      <w:bCs/>
                      <w:sz w:val="20"/>
                      <w:szCs w:val="20"/>
                    </w:rPr>
                  </w:pPr>
                  <w:r w:rsidRPr="00AB5BEA">
                    <w:rPr>
                      <w:rFonts w:ascii="Arial" w:hAnsi="Arial" w:cs="Arial"/>
                      <w:b/>
                      <w:bCs/>
                      <w:sz w:val="20"/>
                      <w:szCs w:val="20"/>
                    </w:rPr>
                    <w:t> </w:t>
                  </w:r>
                </w:p>
              </w:tc>
              <w:tc>
                <w:tcPr>
                  <w:tcW w:w="425" w:type="dxa"/>
                  <w:vMerge w:val="restart"/>
                  <w:tcBorders>
                    <w:top w:val="nil"/>
                    <w:left w:val="single" w:sz="8" w:space="0" w:color="auto"/>
                    <w:bottom w:val="single" w:sz="8" w:space="0" w:color="000000"/>
                    <w:right w:val="single" w:sz="4" w:space="0" w:color="auto"/>
                  </w:tcBorders>
                  <w:noWrap/>
                  <w:vAlign w:val="center"/>
                </w:tcPr>
                <w:p w:rsidR="00501BA4" w:rsidRPr="00AB5BEA" w:rsidRDefault="00501BA4" w:rsidP="00AB5BEA">
                  <w:pPr>
                    <w:bidi w:val="0"/>
                    <w:jc w:val="center"/>
                    <w:rPr>
                      <w:rFonts w:ascii="Arial" w:hAnsi="Arial" w:cs="Arial"/>
                      <w:sz w:val="20"/>
                      <w:szCs w:val="20"/>
                    </w:rPr>
                  </w:pPr>
                  <w:r w:rsidRPr="00AB5BEA">
                    <w:rPr>
                      <w:rFonts w:ascii="Arial" w:hAnsi="Arial" w:cs="Arial"/>
                      <w:sz w:val="20"/>
                      <w:szCs w:val="20"/>
                    </w:rPr>
                    <w:t>4</w:t>
                  </w:r>
                </w:p>
              </w:tc>
              <w:tc>
                <w:tcPr>
                  <w:tcW w:w="1276" w:type="dxa"/>
                  <w:vMerge w:val="restart"/>
                  <w:tcBorders>
                    <w:top w:val="nil"/>
                    <w:left w:val="single" w:sz="4" w:space="0" w:color="auto"/>
                    <w:bottom w:val="single" w:sz="8" w:space="0" w:color="000000"/>
                    <w:right w:val="single" w:sz="4" w:space="0" w:color="auto"/>
                  </w:tcBorders>
                  <w:vAlign w:val="center"/>
                </w:tcPr>
                <w:p w:rsidR="00501BA4" w:rsidRPr="00AB5BEA" w:rsidRDefault="00501BA4" w:rsidP="00BD4C49">
                  <w:pPr>
                    <w:jc w:val="center"/>
                    <w:rPr>
                      <w:rFonts w:ascii="Arial" w:hAnsi="Arial" w:cs="Arial"/>
                      <w:sz w:val="20"/>
                      <w:szCs w:val="20"/>
                    </w:rPr>
                  </w:pPr>
                  <w:r w:rsidRPr="00AB5BEA">
                    <w:rPr>
                      <w:rFonts w:ascii="Arial" w:hAnsi="Arial" w:cs="Arial"/>
                      <w:sz w:val="20"/>
                      <w:szCs w:val="20"/>
                      <w:rtl/>
                    </w:rPr>
                    <w:t xml:space="preserve">התרשמות כללית </w:t>
                  </w:r>
                  <w:r>
                    <w:rPr>
                      <w:rFonts w:ascii="Arial" w:hAnsi="Arial" w:cs="Arial"/>
                      <w:sz w:val="20"/>
                      <w:szCs w:val="20"/>
                      <w:rtl/>
                    </w:rPr>
                    <w:t xml:space="preserve">מריאיון </w:t>
                  </w:r>
                </w:p>
              </w:tc>
              <w:tc>
                <w:tcPr>
                  <w:tcW w:w="2410" w:type="dxa"/>
                  <w:vMerge w:val="restart"/>
                  <w:tcBorders>
                    <w:top w:val="nil"/>
                    <w:left w:val="single" w:sz="4" w:space="0" w:color="auto"/>
                    <w:bottom w:val="single" w:sz="8" w:space="0" w:color="000000"/>
                    <w:right w:val="single" w:sz="4" w:space="0" w:color="auto"/>
                  </w:tcBorders>
                  <w:vAlign w:val="center"/>
                </w:tcPr>
                <w:p w:rsidR="00501BA4" w:rsidRPr="00AB5BEA" w:rsidRDefault="00501BA4" w:rsidP="00AB5BEA">
                  <w:pPr>
                    <w:jc w:val="center"/>
                    <w:rPr>
                      <w:rFonts w:ascii="Arial" w:hAnsi="Arial" w:cs="Arial"/>
                      <w:sz w:val="20"/>
                      <w:szCs w:val="20"/>
                    </w:rPr>
                  </w:pPr>
                  <w:r>
                    <w:rPr>
                      <w:rFonts w:ascii="Arial" w:hAnsi="Arial" w:cs="Arial"/>
                      <w:sz w:val="20"/>
                      <w:szCs w:val="20"/>
                      <w:rtl/>
                    </w:rPr>
                    <w:t>התרשמות מיכולת ביטוי והבעה של העובד לרבות הצגת קורות חייו ומענה על שאלות מקצועיות</w:t>
                  </w:r>
                </w:p>
              </w:tc>
              <w:tc>
                <w:tcPr>
                  <w:tcW w:w="1350" w:type="dxa"/>
                  <w:vMerge w:val="restart"/>
                  <w:tcBorders>
                    <w:top w:val="nil"/>
                    <w:left w:val="single" w:sz="4" w:space="0" w:color="auto"/>
                    <w:bottom w:val="single" w:sz="8" w:space="0" w:color="000000"/>
                    <w:right w:val="single" w:sz="4" w:space="0" w:color="auto"/>
                  </w:tcBorders>
                  <w:noWrap/>
                  <w:vAlign w:val="center"/>
                </w:tcPr>
                <w:p w:rsidR="00501BA4" w:rsidRPr="00AB5BEA" w:rsidRDefault="00501BA4" w:rsidP="00AB5BEA">
                  <w:pPr>
                    <w:bidi w:val="0"/>
                    <w:jc w:val="center"/>
                    <w:rPr>
                      <w:rFonts w:ascii="Arial" w:hAnsi="Arial" w:cs="Arial"/>
                      <w:sz w:val="20"/>
                      <w:szCs w:val="20"/>
                    </w:rPr>
                  </w:pPr>
                  <w:r w:rsidRPr="00AB5BEA">
                    <w:rPr>
                      <w:rFonts w:ascii="Arial" w:hAnsi="Arial" w:cs="Arial"/>
                      <w:sz w:val="20"/>
                      <w:szCs w:val="20"/>
                    </w:rPr>
                    <w:t>5%</w:t>
                  </w:r>
                </w:p>
              </w:tc>
              <w:tc>
                <w:tcPr>
                  <w:tcW w:w="2563" w:type="dxa"/>
                  <w:vMerge w:val="restart"/>
                  <w:tcBorders>
                    <w:top w:val="nil"/>
                    <w:left w:val="single" w:sz="4" w:space="0" w:color="auto"/>
                    <w:bottom w:val="single" w:sz="8" w:space="0" w:color="000000"/>
                    <w:right w:val="single" w:sz="4" w:space="0" w:color="auto"/>
                  </w:tcBorders>
                  <w:vAlign w:val="bottom"/>
                </w:tcPr>
                <w:p w:rsidR="00501BA4" w:rsidRPr="00AB5BEA" w:rsidRDefault="00501BA4" w:rsidP="00AB5BEA">
                  <w:pPr>
                    <w:bidi w:val="0"/>
                    <w:jc w:val="center"/>
                    <w:rPr>
                      <w:rFonts w:ascii="Arial" w:hAnsi="Arial" w:cs="Arial"/>
                      <w:sz w:val="20"/>
                      <w:szCs w:val="20"/>
                    </w:rPr>
                  </w:pPr>
                  <w:r w:rsidRPr="00AB5BEA">
                    <w:rPr>
                      <w:rFonts w:ascii="Arial" w:hAnsi="Arial" w:cs="Arial"/>
                      <w:sz w:val="20"/>
                      <w:szCs w:val="20"/>
                    </w:rPr>
                    <w:t> </w:t>
                  </w:r>
                </w:p>
              </w:tc>
              <w:tc>
                <w:tcPr>
                  <w:tcW w:w="939" w:type="dxa"/>
                  <w:vMerge w:val="restart"/>
                  <w:tcBorders>
                    <w:top w:val="nil"/>
                    <w:left w:val="single" w:sz="4" w:space="0" w:color="auto"/>
                    <w:bottom w:val="single" w:sz="8" w:space="0" w:color="000000"/>
                    <w:right w:val="single" w:sz="8" w:space="0" w:color="auto"/>
                  </w:tcBorders>
                  <w:noWrap/>
                  <w:vAlign w:val="center"/>
                </w:tcPr>
                <w:p w:rsidR="00501BA4" w:rsidRPr="00AB5BEA" w:rsidRDefault="00501BA4" w:rsidP="00AB5BEA">
                  <w:pPr>
                    <w:bidi w:val="0"/>
                    <w:jc w:val="center"/>
                    <w:rPr>
                      <w:rFonts w:ascii="Arial" w:hAnsi="Arial" w:cs="Arial"/>
                      <w:sz w:val="20"/>
                      <w:szCs w:val="20"/>
                    </w:rPr>
                  </w:pPr>
                  <w:r w:rsidRPr="00AB5BEA">
                    <w:rPr>
                      <w:rFonts w:ascii="Arial" w:hAnsi="Arial" w:cs="Arial"/>
                      <w:sz w:val="20"/>
                      <w:szCs w:val="20"/>
                    </w:rPr>
                    <w:t>0-100</w:t>
                  </w:r>
                </w:p>
              </w:tc>
            </w:tr>
            <w:tr w:rsidR="00501BA4" w:rsidRPr="00AB5BEA" w:rsidTr="00B12A84">
              <w:trPr>
                <w:trHeight w:val="375"/>
              </w:trPr>
              <w:tc>
                <w:tcPr>
                  <w:tcW w:w="733" w:type="dxa"/>
                  <w:tcBorders>
                    <w:top w:val="nil"/>
                    <w:left w:val="single" w:sz="8" w:space="0" w:color="auto"/>
                    <w:bottom w:val="nil"/>
                    <w:right w:val="nil"/>
                  </w:tcBorders>
                  <w:noWrap/>
                  <w:vAlign w:val="bottom"/>
                </w:tcPr>
                <w:p w:rsidR="00501BA4" w:rsidRPr="00AB5BEA" w:rsidRDefault="00501BA4" w:rsidP="00AB5BEA">
                  <w:pPr>
                    <w:bidi w:val="0"/>
                    <w:rPr>
                      <w:rFonts w:ascii="Arial" w:hAnsi="Arial" w:cs="Arial"/>
                      <w:b/>
                      <w:bCs/>
                      <w:sz w:val="24"/>
                    </w:rPr>
                  </w:pPr>
                  <w:r w:rsidRPr="00AB5BEA">
                    <w:rPr>
                      <w:rFonts w:ascii="Arial" w:hAnsi="Arial" w:cs="Arial"/>
                      <w:b/>
                      <w:bCs/>
                      <w:sz w:val="24"/>
                    </w:rPr>
                    <w:t> </w:t>
                  </w:r>
                </w:p>
              </w:tc>
              <w:tc>
                <w:tcPr>
                  <w:tcW w:w="1134" w:type="dxa"/>
                  <w:tcBorders>
                    <w:top w:val="nil"/>
                    <w:left w:val="nil"/>
                    <w:bottom w:val="nil"/>
                    <w:right w:val="nil"/>
                  </w:tcBorders>
                </w:tcPr>
                <w:p w:rsidR="00501BA4" w:rsidRPr="00AB5BEA" w:rsidRDefault="00501BA4" w:rsidP="00AB5BEA">
                  <w:pPr>
                    <w:bidi w:val="0"/>
                    <w:rPr>
                      <w:rFonts w:ascii="Arial" w:hAnsi="Arial" w:cs="Arial"/>
                      <w:b/>
                      <w:bCs/>
                      <w:sz w:val="24"/>
                    </w:rPr>
                  </w:pPr>
                </w:p>
              </w:tc>
              <w:tc>
                <w:tcPr>
                  <w:tcW w:w="850" w:type="dxa"/>
                  <w:tcBorders>
                    <w:top w:val="nil"/>
                    <w:left w:val="nil"/>
                    <w:bottom w:val="nil"/>
                    <w:right w:val="single" w:sz="8" w:space="0" w:color="auto"/>
                  </w:tcBorders>
                  <w:noWrap/>
                  <w:vAlign w:val="bottom"/>
                </w:tcPr>
                <w:p w:rsidR="00501BA4" w:rsidRPr="00AB5BEA" w:rsidRDefault="00501BA4" w:rsidP="00AB5BEA">
                  <w:pPr>
                    <w:bidi w:val="0"/>
                    <w:rPr>
                      <w:rFonts w:ascii="Arial" w:hAnsi="Arial" w:cs="Arial"/>
                      <w:b/>
                      <w:bCs/>
                      <w:sz w:val="20"/>
                      <w:szCs w:val="20"/>
                    </w:rPr>
                  </w:pPr>
                  <w:r w:rsidRPr="00AB5BEA">
                    <w:rPr>
                      <w:rFonts w:ascii="Arial" w:hAnsi="Arial" w:cs="Arial"/>
                      <w:b/>
                      <w:bCs/>
                      <w:sz w:val="20"/>
                      <w:szCs w:val="20"/>
                    </w:rPr>
                    <w:t> </w:t>
                  </w:r>
                </w:p>
              </w:tc>
              <w:tc>
                <w:tcPr>
                  <w:tcW w:w="425" w:type="dxa"/>
                  <w:vMerge/>
                  <w:tcBorders>
                    <w:top w:val="nil"/>
                    <w:left w:val="single" w:sz="8" w:space="0" w:color="auto"/>
                    <w:bottom w:val="single" w:sz="8" w:space="0" w:color="000000"/>
                    <w:right w:val="single" w:sz="4" w:space="0" w:color="auto"/>
                  </w:tcBorders>
                  <w:vAlign w:val="center"/>
                </w:tcPr>
                <w:p w:rsidR="00501BA4" w:rsidRPr="00AB5BEA" w:rsidRDefault="00501BA4" w:rsidP="00AB5BEA">
                  <w:pPr>
                    <w:bidi w:val="0"/>
                    <w:rPr>
                      <w:rFonts w:ascii="Arial" w:hAnsi="Arial" w:cs="Arial"/>
                      <w:sz w:val="20"/>
                      <w:szCs w:val="20"/>
                    </w:rPr>
                  </w:pPr>
                </w:p>
              </w:tc>
              <w:tc>
                <w:tcPr>
                  <w:tcW w:w="1276" w:type="dxa"/>
                  <w:vMerge/>
                  <w:tcBorders>
                    <w:top w:val="nil"/>
                    <w:left w:val="single" w:sz="4" w:space="0" w:color="auto"/>
                    <w:bottom w:val="single" w:sz="8" w:space="0" w:color="000000"/>
                    <w:right w:val="single" w:sz="4" w:space="0" w:color="auto"/>
                  </w:tcBorders>
                  <w:vAlign w:val="center"/>
                </w:tcPr>
                <w:p w:rsidR="00501BA4" w:rsidRPr="00AB5BEA" w:rsidRDefault="00501BA4" w:rsidP="00AB5BEA">
                  <w:pPr>
                    <w:bidi w:val="0"/>
                    <w:rPr>
                      <w:rFonts w:ascii="Arial" w:hAnsi="Arial" w:cs="Arial"/>
                      <w:sz w:val="20"/>
                      <w:szCs w:val="20"/>
                    </w:rPr>
                  </w:pPr>
                </w:p>
              </w:tc>
              <w:tc>
                <w:tcPr>
                  <w:tcW w:w="2410" w:type="dxa"/>
                  <w:vMerge/>
                  <w:tcBorders>
                    <w:top w:val="nil"/>
                    <w:left w:val="single" w:sz="4" w:space="0" w:color="auto"/>
                    <w:bottom w:val="single" w:sz="8" w:space="0" w:color="000000"/>
                    <w:right w:val="single" w:sz="4" w:space="0" w:color="auto"/>
                  </w:tcBorders>
                  <w:vAlign w:val="center"/>
                </w:tcPr>
                <w:p w:rsidR="00501BA4" w:rsidRPr="00AB5BEA" w:rsidRDefault="00501BA4" w:rsidP="00AB5BEA">
                  <w:pPr>
                    <w:bidi w:val="0"/>
                    <w:rPr>
                      <w:rFonts w:ascii="Arial" w:hAnsi="Arial" w:cs="Arial"/>
                      <w:sz w:val="20"/>
                      <w:szCs w:val="20"/>
                    </w:rPr>
                  </w:pPr>
                </w:p>
              </w:tc>
              <w:tc>
                <w:tcPr>
                  <w:tcW w:w="1350" w:type="dxa"/>
                  <w:vMerge/>
                  <w:tcBorders>
                    <w:top w:val="nil"/>
                    <w:left w:val="single" w:sz="4" w:space="0" w:color="auto"/>
                    <w:bottom w:val="single" w:sz="8" w:space="0" w:color="000000"/>
                    <w:right w:val="single" w:sz="4" w:space="0" w:color="auto"/>
                  </w:tcBorders>
                  <w:vAlign w:val="center"/>
                </w:tcPr>
                <w:p w:rsidR="00501BA4" w:rsidRPr="00AB5BEA" w:rsidRDefault="00501BA4" w:rsidP="00AB5BEA">
                  <w:pPr>
                    <w:bidi w:val="0"/>
                    <w:rPr>
                      <w:rFonts w:ascii="Arial" w:hAnsi="Arial" w:cs="Arial"/>
                      <w:sz w:val="20"/>
                      <w:szCs w:val="20"/>
                    </w:rPr>
                  </w:pPr>
                </w:p>
              </w:tc>
              <w:tc>
                <w:tcPr>
                  <w:tcW w:w="2563" w:type="dxa"/>
                  <w:vMerge/>
                  <w:tcBorders>
                    <w:top w:val="nil"/>
                    <w:left w:val="single" w:sz="4" w:space="0" w:color="auto"/>
                    <w:bottom w:val="single" w:sz="8" w:space="0" w:color="000000"/>
                    <w:right w:val="single" w:sz="4" w:space="0" w:color="auto"/>
                  </w:tcBorders>
                  <w:vAlign w:val="center"/>
                </w:tcPr>
                <w:p w:rsidR="00501BA4" w:rsidRPr="00AB5BEA" w:rsidRDefault="00501BA4" w:rsidP="00AB5BEA">
                  <w:pPr>
                    <w:bidi w:val="0"/>
                    <w:rPr>
                      <w:rFonts w:ascii="Arial" w:hAnsi="Arial" w:cs="Arial"/>
                      <w:sz w:val="20"/>
                      <w:szCs w:val="20"/>
                    </w:rPr>
                  </w:pPr>
                </w:p>
              </w:tc>
              <w:tc>
                <w:tcPr>
                  <w:tcW w:w="939" w:type="dxa"/>
                  <w:vMerge/>
                  <w:tcBorders>
                    <w:top w:val="nil"/>
                    <w:left w:val="single" w:sz="4" w:space="0" w:color="auto"/>
                    <w:bottom w:val="single" w:sz="8" w:space="0" w:color="000000"/>
                    <w:right w:val="single" w:sz="8" w:space="0" w:color="auto"/>
                  </w:tcBorders>
                  <w:vAlign w:val="center"/>
                </w:tcPr>
                <w:p w:rsidR="00501BA4" w:rsidRPr="00AB5BEA" w:rsidRDefault="00501BA4" w:rsidP="00AB5BEA">
                  <w:pPr>
                    <w:bidi w:val="0"/>
                    <w:rPr>
                      <w:rFonts w:ascii="Arial" w:hAnsi="Arial" w:cs="Arial"/>
                      <w:sz w:val="20"/>
                      <w:szCs w:val="20"/>
                    </w:rPr>
                  </w:pPr>
                </w:p>
              </w:tc>
            </w:tr>
            <w:tr w:rsidR="00501BA4" w:rsidRPr="00AB5BEA" w:rsidTr="00B12A84">
              <w:trPr>
                <w:trHeight w:val="645"/>
              </w:trPr>
              <w:tc>
                <w:tcPr>
                  <w:tcW w:w="2717" w:type="dxa"/>
                  <w:gridSpan w:val="3"/>
                  <w:tcBorders>
                    <w:top w:val="single" w:sz="8" w:space="0" w:color="auto"/>
                    <w:left w:val="single" w:sz="8" w:space="0" w:color="auto"/>
                    <w:bottom w:val="single" w:sz="8" w:space="0" w:color="auto"/>
                    <w:right w:val="single" w:sz="8" w:space="0" w:color="000000"/>
                  </w:tcBorders>
                  <w:shd w:val="clear" w:color="000000" w:fill="FFFF99"/>
                  <w:vAlign w:val="center"/>
                </w:tcPr>
                <w:p w:rsidR="00501BA4" w:rsidRPr="00AB5BEA" w:rsidRDefault="00501BA4" w:rsidP="00AB5BEA">
                  <w:pPr>
                    <w:bidi w:val="0"/>
                    <w:jc w:val="center"/>
                    <w:rPr>
                      <w:rFonts w:ascii="Arial" w:hAnsi="Arial" w:cs="Arial"/>
                      <w:b/>
                      <w:bCs/>
                      <w:color w:val="FF0000"/>
                      <w:sz w:val="22"/>
                    </w:rPr>
                  </w:pPr>
                  <w:r w:rsidRPr="00AB5BEA">
                    <w:rPr>
                      <w:rFonts w:ascii="Arial" w:hAnsi="Arial" w:cs="Arial"/>
                      <w:b/>
                      <w:bCs/>
                      <w:color w:val="FF0000"/>
                      <w:sz w:val="22"/>
                      <w:szCs w:val="22"/>
                    </w:rPr>
                    <w:t> </w:t>
                  </w:r>
                </w:p>
              </w:tc>
              <w:tc>
                <w:tcPr>
                  <w:tcW w:w="425" w:type="dxa"/>
                  <w:tcBorders>
                    <w:top w:val="nil"/>
                    <w:left w:val="single" w:sz="4" w:space="0" w:color="auto"/>
                    <w:bottom w:val="single" w:sz="8" w:space="0" w:color="auto"/>
                    <w:right w:val="single" w:sz="8" w:space="0" w:color="auto"/>
                  </w:tcBorders>
                  <w:shd w:val="clear" w:color="000000" w:fill="FFFF99"/>
                  <w:vAlign w:val="center"/>
                </w:tcPr>
                <w:p w:rsidR="00501BA4" w:rsidRPr="00AB5BEA" w:rsidRDefault="00501BA4" w:rsidP="00AB5BEA">
                  <w:pPr>
                    <w:bidi w:val="0"/>
                    <w:jc w:val="center"/>
                    <w:rPr>
                      <w:rFonts w:ascii="Arial" w:hAnsi="Arial" w:cs="Arial"/>
                      <w:b/>
                      <w:bCs/>
                      <w:color w:val="FF0000"/>
                      <w:sz w:val="20"/>
                      <w:szCs w:val="20"/>
                    </w:rPr>
                  </w:pPr>
                  <w:r w:rsidRPr="00AB5BEA">
                    <w:rPr>
                      <w:rFonts w:ascii="Arial" w:hAnsi="Arial" w:cs="Arial"/>
                      <w:b/>
                      <w:bCs/>
                      <w:color w:val="FF0000"/>
                      <w:sz w:val="20"/>
                      <w:szCs w:val="20"/>
                    </w:rPr>
                    <w:t> </w:t>
                  </w:r>
                </w:p>
              </w:tc>
              <w:tc>
                <w:tcPr>
                  <w:tcW w:w="1276" w:type="dxa"/>
                  <w:tcBorders>
                    <w:top w:val="nil"/>
                    <w:left w:val="single" w:sz="4" w:space="0" w:color="auto"/>
                    <w:bottom w:val="single" w:sz="8" w:space="0" w:color="auto"/>
                    <w:right w:val="single" w:sz="4" w:space="0" w:color="auto"/>
                  </w:tcBorders>
                  <w:shd w:val="clear" w:color="000000" w:fill="FFFF99"/>
                  <w:noWrap/>
                  <w:vAlign w:val="center"/>
                </w:tcPr>
                <w:p w:rsidR="00501BA4" w:rsidRPr="00AB5BEA" w:rsidRDefault="00501BA4" w:rsidP="00AB5BEA">
                  <w:pPr>
                    <w:jc w:val="center"/>
                    <w:rPr>
                      <w:rFonts w:ascii="Arial" w:hAnsi="Arial" w:cs="Arial"/>
                      <w:b/>
                      <w:bCs/>
                      <w:sz w:val="20"/>
                      <w:szCs w:val="20"/>
                    </w:rPr>
                  </w:pPr>
                  <w:r w:rsidRPr="00AB5BEA">
                    <w:rPr>
                      <w:rFonts w:ascii="Arial" w:hAnsi="Arial" w:cs="Arial"/>
                      <w:b/>
                      <w:bCs/>
                      <w:sz w:val="20"/>
                      <w:szCs w:val="20"/>
                      <w:rtl/>
                    </w:rPr>
                    <w:t xml:space="preserve">סה"כ ראשי </w:t>
                  </w:r>
                  <w:r w:rsidRPr="00AB5BEA">
                    <w:rPr>
                      <w:rFonts w:ascii="Arial" w:hAnsi="Arial" w:cs="Arial"/>
                      <w:b/>
                      <w:bCs/>
                      <w:sz w:val="20"/>
                      <w:szCs w:val="20"/>
                    </w:rPr>
                    <w:t>I</w:t>
                  </w:r>
                </w:p>
              </w:tc>
              <w:tc>
                <w:tcPr>
                  <w:tcW w:w="2410" w:type="dxa"/>
                  <w:tcBorders>
                    <w:top w:val="nil"/>
                    <w:left w:val="single" w:sz="4" w:space="0" w:color="auto"/>
                    <w:bottom w:val="single" w:sz="8" w:space="0" w:color="auto"/>
                    <w:right w:val="single" w:sz="4" w:space="0" w:color="auto"/>
                  </w:tcBorders>
                  <w:shd w:val="clear" w:color="000000" w:fill="FFFF99"/>
                  <w:noWrap/>
                  <w:vAlign w:val="center"/>
                </w:tcPr>
                <w:p w:rsidR="00501BA4" w:rsidRPr="00AB5BEA" w:rsidRDefault="00501BA4" w:rsidP="00AB5BEA">
                  <w:pPr>
                    <w:bidi w:val="0"/>
                    <w:jc w:val="center"/>
                    <w:rPr>
                      <w:rFonts w:ascii="Arial" w:hAnsi="Arial" w:cs="Arial"/>
                      <w:sz w:val="20"/>
                      <w:szCs w:val="20"/>
                    </w:rPr>
                  </w:pPr>
                  <w:r w:rsidRPr="00AB5BEA">
                    <w:rPr>
                      <w:rFonts w:ascii="Arial" w:hAnsi="Arial" w:cs="Arial"/>
                      <w:sz w:val="20"/>
                      <w:szCs w:val="20"/>
                    </w:rPr>
                    <w:t> </w:t>
                  </w:r>
                </w:p>
              </w:tc>
              <w:tc>
                <w:tcPr>
                  <w:tcW w:w="1350" w:type="dxa"/>
                  <w:tcBorders>
                    <w:top w:val="nil"/>
                    <w:left w:val="single" w:sz="4" w:space="0" w:color="auto"/>
                    <w:bottom w:val="single" w:sz="8" w:space="0" w:color="auto"/>
                    <w:right w:val="single" w:sz="4" w:space="0" w:color="auto"/>
                  </w:tcBorders>
                  <w:shd w:val="clear" w:color="000000" w:fill="FFFF99"/>
                  <w:noWrap/>
                  <w:vAlign w:val="center"/>
                </w:tcPr>
                <w:p w:rsidR="00501BA4" w:rsidRPr="00AB5BEA" w:rsidRDefault="00501BA4" w:rsidP="00AB5BEA">
                  <w:pPr>
                    <w:bidi w:val="0"/>
                    <w:jc w:val="center"/>
                    <w:rPr>
                      <w:rFonts w:ascii="Arial" w:hAnsi="Arial" w:cs="Arial"/>
                      <w:b/>
                      <w:bCs/>
                      <w:sz w:val="20"/>
                      <w:szCs w:val="20"/>
                    </w:rPr>
                  </w:pPr>
                  <w:r w:rsidRPr="00AB5BEA">
                    <w:rPr>
                      <w:rFonts w:ascii="Arial" w:hAnsi="Arial" w:cs="Arial"/>
                      <w:b/>
                      <w:bCs/>
                      <w:sz w:val="20"/>
                      <w:szCs w:val="20"/>
                    </w:rPr>
                    <w:t>10</w:t>
                  </w:r>
                  <w:r>
                    <w:rPr>
                      <w:rFonts w:ascii="Arial" w:hAnsi="Arial" w:cs="Arial"/>
                      <w:b/>
                      <w:bCs/>
                      <w:sz w:val="20"/>
                      <w:szCs w:val="20"/>
                    </w:rPr>
                    <w:t>0</w:t>
                  </w:r>
                  <w:r w:rsidRPr="00AB5BEA">
                    <w:rPr>
                      <w:rFonts w:ascii="Arial" w:hAnsi="Arial" w:cs="Arial"/>
                      <w:b/>
                      <w:bCs/>
                      <w:sz w:val="20"/>
                      <w:szCs w:val="20"/>
                    </w:rPr>
                    <w:t>%</w:t>
                  </w:r>
                </w:p>
              </w:tc>
              <w:tc>
                <w:tcPr>
                  <w:tcW w:w="2563" w:type="dxa"/>
                  <w:tcBorders>
                    <w:top w:val="nil"/>
                    <w:left w:val="single" w:sz="4" w:space="0" w:color="auto"/>
                    <w:bottom w:val="single" w:sz="8" w:space="0" w:color="auto"/>
                    <w:right w:val="single" w:sz="4" w:space="0" w:color="auto"/>
                  </w:tcBorders>
                  <w:shd w:val="clear" w:color="000000" w:fill="FFFF99"/>
                  <w:vAlign w:val="center"/>
                </w:tcPr>
                <w:p w:rsidR="00501BA4" w:rsidRPr="00AB5BEA" w:rsidRDefault="00501BA4" w:rsidP="00AB5BEA">
                  <w:pPr>
                    <w:bidi w:val="0"/>
                    <w:jc w:val="center"/>
                    <w:rPr>
                      <w:rFonts w:ascii="Arial" w:hAnsi="Arial" w:cs="Arial"/>
                      <w:b/>
                      <w:bCs/>
                      <w:color w:val="FF0000"/>
                      <w:sz w:val="20"/>
                      <w:szCs w:val="20"/>
                    </w:rPr>
                  </w:pPr>
                  <w:r w:rsidRPr="00AB5BEA">
                    <w:rPr>
                      <w:rFonts w:ascii="Arial" w:hAnsi="Arial" w:cs="Arial"/>
                      <w:b/>
                      <w:bCs/>
                      <w:color w:val="FF0000"/>
                      <w:sz w:val="20"/>
                      <w:szCs w:val="20"/>
                    </w:rPr>
                    <w:t> </w:t>
                  </w:r>
                </w:p>
              </w:tc>
              <w:tc>
                <w:tcPr>
                  <w:tcW w:w="939" w:type="dxa"/>
                  <w:tcBorders>
                    <w:top w:val="nil"/>
                    <w:left w:val="single" w:sz="4" w:space="0" w:color="auto"/>
                    <w:bottom w:val="single" w:sz="8" w:space="0" w:color="auto"/>
                    <w:right w:val="single" w:sz="4" w:space="0" w:color="auto"/>
                  </w:tcBorders>
                  <w:shd w:val="clear" w:color="000000" w:fill="FFFF99"/>
                  <w:vAlign w:val="center"/>
                </w:tcPr>
                <w:p w:rsidR="00501BA4" w:rsidRPr="00AB5BEA" w:rsidRDefault="00501BA4" w:rsidP="00AB5BEA">
                  <w:pPr>
                    <w:bidi w:val="0"/>
                    <w:jc w:val="center"/>
                    <w:rPr>
                      <w:rFonts w:ascii="Arial" w:hAnsi="Arial" w:cs="Arial"/>
                      <w:b/>
                      <w:bCs/>
                      <w:color w:val="FF0000"/>
                      <w:sz w:val="20"/>
                      <w:szCs w:val="20"/>
                    </w:rPr>
                  </w:pPr>
                  <w:r w:rsidRPr="00AB5BEA">
                    <w:rPr>
                      <w:rFonts w:ascii="Arial" w:hAnsi="Arial" w:cs="Arial"/>
                      <w:b/>
                      <w:bCs/>
                      <w:color w:val="FF0000"/>
                      <w:sz w:val="20"/>
                      <w:szCs w:val="20"/>
                    </w:rPr>
                    <w:t> </w:t>
                  </w:r>
                </w:p>
              </w:tc>
            </w:tr>
            <w:tr w:rsidR="00501BA4" w:rsidRPr="00AB5BEA" w:rsidTr="00B12A84">
              <w:trPr>
                <w:trHeight w:val="300"/>
              </w:trPr>
              <w:tc>
                <w:tcPr>
                  <w:tcW w:w="733" w:type="dxa"/>
                  <w:tcBorders>
                    <w:top w:val="nil"/>
                    <w:left w:val="single" w:sz="8" w:space="0" w:color="auto"/>
                    <w:bottom w:val="nil"/>
                    <w:right w:val="nil"/>
                  </w:tcBorders>
                  <w:noWrap/>
                  <w:vAlign w:val="bottom"/>
                </w:tcPr>
                <w:p w:rsidR="00501BA4" w:rsidRPr="00AB5BEA" w:rsidRDefault="00501BA4" w:rsidP="00AB5BEA">
                  <w:pPr>
                    <w:bidi w:val="0"/>
                    <w:jc w:val="center"/>
                    <w:rPr>
                      <w:rFonts w:ascii="Arial" w:hAnsi="Arial" w:cs="Arial"/>
                      <w:b/>
                      <w:bCs/>
                      <w:sz w:val="24"/>
                    </w:rPr>
                  </w:pPr>
                  <w:r w:rsidRPr="00AB5BEA">
                    <w:rPr>
                      <w:rFonts w:ascii="Arial" w:hAnsi="Arial" w:cs="Arial"/>
                      <w:b/>
                      <w:bCs/>
                      <w:sz w:val="24"/>
                    </w:rPr>
                    <w:t>I</w:t>
                  </w:r>
                </w:p>
              </w:tc>
              <w:tc>
                <w:tcPr>
                  <w:tcW w:w="1134" w:type="dxa"/>
                  <w:vMerge w:val="restart"/>
                  <w:tcBorders>
                    <w:top w:val="nil"/>
                    <w:left w:val="nil"/>
                    <w:bottom w:val="nil"/>
                    <w:right w:val="nil"/>
                  </w:tcBorders>
                </w:tcPr>
                <w:p w:rsidR="00501BA4" w:rsidRPr="00AB5BEA" w:rsidRDefault="00501BA4" w:rsidP="00AB5BEA">
                  <w:pPr>
                    <w:jc w:val="center"/>
                    <w:rPr>
                      <w:rFonts w:ascii="Arial" w:hAnsi="Arial" w:cs="Arial"/>
                      <w:b/>
                      <w:bCs/>
                      <w:sz w:val="24"/>
                    </w:rPr>
                  </w:pPr>
                  <w:r w:rsidRPr="00AB5BEA">
                    <w:rPr>
                      <w:rFonts w:ascii="Arial" w:hAnsi="Arial" w:cs="Arial"/>
                      <w:b/>
                      <w:bCs/>
                      <w:sz w:val="22"/>
                      <w:szCs w:val="22"/>
                      <w:rtl/>
                    </w:rPr>
                    <w:t>איכות הספק</w:t>
                  </w:r>
                </w:p>
              </w:tc>
              <w:tc>
                <w:tcPr>
                  <w:tcW w:w="850" w:type="dxa"/>
                  <w:tcBorders>
                    <w:top w:val="nil"/>
                    <w:left w:val="nil"/>
                    <w:bottom w:val="nil"/>
                    <w:right w:val="single" w:sz="8" w:space="0" w:color="auto"/>
                  </w:tcBorders>
                  <w:noWrap/>
                  <w:vAlign w:val="bottom"/>
                </w:tcPr>
                <w:p w:rsidR="00501BA4" w:rsidRPr="00AB5BEA" w:rsidRDefault="00501BA4" w:rsidP="00AB5BEA">
                  <w:pPr>
                    <w:bidi w:val="0"/>
                    <w:jc w:val="center"/>
                    <w:rPr>
                      <w:rFonts w:ascii="Arial" w:hAnsi="Arial" w:cs="Arial"/>
                      <w:b/>
                      <w:bCs/>
                      <w:sz w:val="20"/>
                      <w:szCs w:val="20"/>
                    </w:rPr>
                  </w:pPr>
                  <w:r w:rsidRPr="00AB5BEA">
                    <w:rPr>
                      <w:rFonts w:ascii="Arial" w:hAnsi="Arial" w:cs="Arial"/>
                      <w:b/>
                      <w:bCs/>
                      <w:sz w:val="20"/>
                      <w:szCs w:val="20"/>
                    </w:rPr>
                    <w:t>50%</w:t>
                  </w:r>
                </w:p>
              </w:tc>
              <w:tc>
                <w:tcPr>
                  <w:tcW w:w="425" w:type="dxa"/>
                  <w:vMerge w:val="restart"/>
                  <w:tcBorders>
                    <w:top w:val="nil"/>
                    <w:left w:val="single" w:sz="8" w:space="0" w:color="auto"/>
                    <w:bottom w:val="single" w:sz="8" w:space="0" w:color="000000"/>
                    <w:right w:val="single" w:sz="4" w:space="0" w:color="auto"/>
                  </w:tcBorders>
                  <w:noWrap/>
                  <w:vAlign w:val="center"/>
                </w:tcPr>
                <w:p w:rsidR="00501BA4" w:rsidRPr="00AB5BEA" w:rsidRDefault="00501BA4" w:rsidP="00AB5BEA">
                  <w:pPr>
                    <w:bidi w:val="0"/>
                    <w:jc w:val="center"/>
                    <w:rPr>
                      <w:rFonts w:ascii="Arial" w:hAnsi="Arial" w:cs="Arial"/>
                      <w:sz w:val="20"/>
                      <w:szCs w:val="20"/>
                    </w:rPr>
                  </w:pPr>
                </w:p>
              </w:tc>
              <w:tc>
                <w:tcPr>
                  <w:tcW w:w="1276" w:type="dxa"/>
                  <w:vMerge w:val="restart"/>
                  <w:tcBorders>
                    <w:top w:val="nil"/>
                    <w:left w:val="single" w:sz="4" w:space="0" w:color="auto"/>
                    <w:bottom w:val="single" w:sz="8" w:space="0" w:color="000000"/>
                    <w:right w:val="single" w:sz="4" w:space="0" w:color="auto"/>
                  </w:tcBorders>
                  <w:vAlign w:val="center"/>
                </w:tcPr>
                <w:p w:rsidR="00501BA4" w:rsidRPr="00AB5BEA" w:rsidRDefault="00501BA4" w:rsidP="00AB5BEA">
                  <w:pPr>
                    <w:jc w:val="center"/>
                    <w:rPr>
                      <w:rFonts w:ascii="Arial" w:hAnsi="Arial" w:cs="Arial"/>
                      <w:sz w:val="20"/>
                      <w:szCs w:val="20"/>
                    </w:rPr>
                  </w:pPr>
                  <w:r w:rsidRPr="00AB5BEA">
                    <w:rPr>
                      <w:rFonts w:ascii="Arial" w:hAnsi="Arial" w:cs="Arial"/>
                      <w:sz w:val="20"/>
                      <w:szCs w:val="20"/>
                      <w:rtl/>
                    </w:rPr>
                    <w:t xml:space="preserve">ניסיון של הספק בתחום </w:t>
                  </w:r>
                  <w:r>
                    <w:rPr>
                      <w:rFonts w:ascii="Arial" w:hAnsi="Arial" w:cs="Arial"/>
                      <w:sz w:val="20"/>
                      <w:szCs w:val="20"/>
                      <w:rtl/>
                    </w:rPr>
                    <w:t>הסקרים והמיפוי</w:t>
                  </w:r>
                </w:p>
              </w:tc>
              <w:tc>
                <w:tcPr>
                  <w:tcW w:w="2410" w:type="dxa"/>
                  <w:vMerge w:val="restart"/>
                  <w:tcBorders>
                    <w:top w:val="nil"/>
                    <w:left w:val="single" w:sz="4" w:space="0" w:color="auto"/>
                    <w:bottom w:val="single" w:sz="8" w:space="0" w:color="000000"/>
                    <w:right w:val="single" w:sz="4" w:space="0" w:color="auto"/>
                  </w:tcBorders>
                  <w:vAlign w:val="center"/>
                </w:tcPr>
                <w:p w:rsidR="00501BA4" w:rsidRDefault="00501BA4" w:rsidP="00482057">
                  <w:pPr>
                    <w:jc w:val="center"/>
                    <w:rPr>
                      <w:rFonts w:ascii="Arial" w:hAnsi="Arial" w:cs="Arial"/>
                      <w:sz w:val="20"/>
                      <w:szCs w:val="20"/>
                      <w:rtl/>
                    </w:rPr>
                  </w:pPr>
                  <w:r>
                    <w:rPr>
                      <w:rFonts w:ascii="Arial" w:hAnsi="Arial" w:cs="Arial"/>
                      <w:sz w:val="20"/>
                      <w:szCs w:val="20"/>
                      <w:rtl/>
                    </w:rPr>
                    <w:t>מ-4 שנות ניסיון ועד 6 שנות ניסיון – 15%</w:t>
                  </w:r>
                </w:p>
                <w:p w:rsidR="00501BA4" w:rsidRPr="00AB5BEA" w:rsidRDefault="00501BA4" w:rsidP="00482057">
                  <w:pPr>
                    <w:jc w:val="center"/>
                    <w:rPr>
                      <w:rFonts w:ascii="Arial" w:hAnsi="Arial" w:cs="Arial"/>
                      <w:sz w:val="20"/>
                      <w:szCs w:val="20"/>
                    </w:rPr>
                  </w:pPr>
                  <w:r>
                    <w:rPr>
                      <w:rFonts w:ascii="Arial" w:hAnsi="Arial" w:cs="Arial"/>
                      <w:sz w:val="20"/>
                      <w:szCs w:val="20"/>
                      <w:rtl/>
                    </w:rPr>
                    <w:t>מעל 6 שנות ניסיון – 25%</w:t>
                  </w:r>
                </w:p>
              </w:tc>
              <w:tc>
                <w:tcPr>
                  <w:tcW w:w="1350" w:type="dxa"/>
                  <w:vMerge w:val="restart"/>
                  <w:tcBorders>
                    <w:top w:val="nil"/>
                    <w:left w:val="single" w:sz="4" w:space="0" w:color="auto"/>
                    <w:bottom w:val="single" w:sz="8" w:space="0" w:color="000000"/>
                    <w:right w:val="single" w:sz="4" w:space="0" w:color="auto"/>
                  </w:tcBorders>
                  <w:noWrap/>
                  <w:vAlign w:val="center"/>
                </w:tcPr>
                <w:p w:rsidR="00501BA4" w:rsidRPr="00AB5BEA" w:rsidRDefault="00501BA4" w:rsidP="00482057">
                  <w:pPr>
                    <w:bidi w:val="0"/>
                    <w:jc w:val="center"/>
                    <w:rPr>
                      <w:rFonts w:ascii="Arial" w:hAnsi="Arial" w:cs="Arial"/>
                      <w:sz w:val="20"/>
                      <w:szCs w:val="20"/>
                    </w:rPr>
                  </w:pPr>
                  <w:r w:rsidRPr="00AB5BEA">
                    <w:rPr>
                      <w:rFonts w:ascii="Arial" w:hAnsi="Arial" w:cs="Arial"/>
                      <w:sz w:val="20"/>
                      <w:szCs w:val="20"/>
                    </w:rPr>
                    <w:t>2</w:t>
                  </w:r>
                  <w:r>
                    <w:rPr>
                      <w:rFonts w:ascii="Arial" w:hAnsi="Arial" w:cs="Arial"/>
                      <w:sz w:val="20"/>
                      <w:szCs w:val="20"/>
                      <w:rtl/>
                    </w:rPr>
                    <w:t>5</w:t>
                  </w:r>
                  <w:r w:rsidRPr="00AB5BEA">
                    <w:rPr>
                      <w:rFonts w:ascii="Arial" w:hAnsi="Arial" w:cs="Arial"/>
                      <w:sz w:val="20"/>
                      <w:szCs w:val="20"/>
                    </w:rPr>
                    <w:t>%</w:t>
                  </w:r>
                </w:p>
              </w:tc>
              <w:tc>
                <w:tcPr>
                  <w:tcW w:w="2563" w:type="dxa"/>
                  <w:tcBorders>
                    <w:top w:val="nil"/>
                    <w:left w:val="single" w:sz="4" w:space="0" w:color="auto"/>
                    <w:bottom w:val="single" w:sz="4" w:space="0" w:color="auto"/>
                    <w:right w:val="single" w:sz="4" w:space="0" w:color="auto"/>
                  </w:tcBorders>
                  <w:vAlign w:val="bottom"/>
                </w:tcPr>
                <w:p w:rsidR="00501BA4" w:rsidRPr="00AB5BEA" w:rsidRDefault="00501BA4" w:rsidP="00AB5BEA">
                  <w:pPr>
                    <w:jc w:val="center"/>
                    <w:rPr>
                      <w:rFonts w:ascii="Arial" w:hAnsi="Arial" w:cs="Arial"/>
                      <w:sz w:val="20"/>
                      <w:szCs w:val="20"/>
                    </w:rPr>
                  </w:pPr>
                  <w:r w:rsidRPr="00AB5BEA">
                    <w:rPr>
                      <w:rFonts w:ascii="Arial" w:hAnsi="Arial" w:cs="Arial"/>
                      <w:sz w:val="20"/>
                      <w:szCs w:val="20"/>
                      <w:rtl/>
                    </w:rPr>
                    <w:t>גבוהה</w:t>
                  </w:r>
                </w:p>
              </w:tc>
              <w:tc>
                <w:tcPr>
                  <w:tcW w:w="939" w:type="dxa"/>
                  <w:tcBorders>
                    <w:top w:val="nil"/>
                    <w:left w:val="single" w:sz="4" w:space="0" w:color="auto"/>
                    <w:bottom w:val="single" w:sz="4" w:space="0" w:color="auto"/>
                    <w:right w:val="single" w:sz="8" w:space="0" w:color="auto"/>
                  </w:tcBorders>
                  <w:noWrap/>
                  <w:vAlign w:val="bottom"/>
                </w:tcPr>
                <w:p w:rsidR="00501BA4" w:rsidRPr="00AB5BEA" w:rsidRDefault="00501BA4" w:rsidP="00AB5BEA">
                  <w:pPr>
                    <w:bidi w:val="0"/>
                    <w:jc w:val="center"/>
                    <w:rPr>
                      <w:rFonts w:ascii="Arial" w:hAnsi="Arial" w:cs="Arial"/>
                      <w:sz w:val="20"/>
                      <w:szCs w:val="20"/>
                    </w:rPr>
                  </w:pPr>
                  <w:r w:rsidRPr="00AB5BEA">
                    <w:rPr>
                      <w:rFonts w:ascii="Arial" w:hAnsi="Arial" w:cs="Arial"/>
                      <w:sz w:val="20"/>
                      <w:szCs w:val="20"/>
                    </w:rPr>
                    <w:t>80-100</w:t>
                  </w:r>
                </w:p>
              </w:tc>
            </w:tr>
            <w:tr w:rsidR="00501BA4" w:rsidRPr="00AB5BEA" w:rsidTr="00B12A84">
              <w:trPr>
                <w:trHeight w:val="300"/>
              </w:trPr>
              <w:tc>
                <w:tcPr>
                  <w:tcW w:w="733" w:type="dxa"/>
                  <w:tcBorders>
                    <w:top w:val="nil"/>
                    <w:left w:val="single" w:sz="8" w:space="0" w:color="auto"/>
                    <w:bottom w:val="nil"/>
                    <w:right w:val="nil"/>
                  </w:tcBorders>
                  <w:noWrap/>
                  <w:vAlign w:val="bottom"/>
                </w:tcPr>
                <w:p w:rsidR="00501BA4" w:rsidRPr="00AB5BEA" w:rsidRDefault="00501BA4" w:rsidP="00AB5BEA">
                  <w:pPr>
                    <w:bidi w:val="0"/>
                    <w:rPr>
                      <w:rFonts w:ascii="Arial" w:hAnsi="Arial" w:cs="Arial"/>
                      <w:b/>
                      <w:bCs/>
                      <w:sz w:val="24"/>
                    </w:rPr>
                  </w:pPr>
                  <w:r w:rsidRPr="00AB5BEA">
                    <w:rPr>
                      <w:rFonts w:ascii="Arial" w:hAnsi="Arial" w:cs="Arial"/>
                      <w:b/>
                      <w:bCs/>
                      <w:sz w:val="24"/>
                    </w:rPr>
                    <w:t> </w:t>
                  </w:r>
                </w:p>
              </w:tc>
              <w:tc>
                <w:tcPr>
                  <w:tcW w:w="1134" w:type="dxa"/>
                  <w:vMerge/>
                  <w:tcBorders>
                    <w:top w:val="nil"/>
                    <w:left w:val="nil"/>
                    <w:bottom w:val="nil"/>
                    <w:right w:val="nil"/>
                  </w:tcBorders>
                  <w:vAlign w:val="center"/>
                </w:tcPr>
                <w:p w:rsidR="00501BA4" w:rsidRPr="00AB5BEA" w:rsidRDefault="00501BA4" w:rsidP="00AB5BEA">
                  <w:pPr>
                    <w:bidi w:val="0"/>
                    <w:rPr>
                      <w:rFonts w:ascii="Arial" w:hAnsi="Arial" w:cs="Arial"/>
                      <w:b/>
                      <w:bCs/>
                      <w:sz w:val="24"/>
                    </w:rPr>
                  </w:pPr>
                </w:p>
              </w:tc>
              <w:tc>
                <w:tcPr>
                  <w:tcW w:w="850" w:type="dxa"/>
                  <w:tcBorders>
                    <w:top w:val="nil"/>
                    <w:left w:val="nil"/>
                    <w:bottom w:val="nil"/>
                    <w:right w:val="single" w:sz="8" w:space="0" w:color="auto"/>
                  </w:tcBorders>
                  <w:noWrap/>
                  <w:vAlign w:val="bottom"/>
                </w:tcPr>
                <w:p w:rsidR="00501BA4" w:rsidRPr="00AB5BEA" w:rsidRDefault="00501BA4" w:rsidP="00AB5BEA">
                  <w:pPr>
                    <w:bidi w:val="0"/>
                    <w:rPr>
                      <w:rFonts w:ascii="Arial" w:hAnsi="Arial" w:cs="Arial"/>
                      <w:b/>
                      <w:bCs/>
                      <w:sz w:val="20"/>
                      <w:szCs w:val="20"/>
                    </w:rPr>
                  </w:pPr>
                  <w:r w:rsidRPr="00AB5BEA">
                    <w:rPr>
                      <w:rFonts w:ascii="Arial" w:hAnsi="Arial" w:cs="Arial"/>
                      <w:b/>
                      <w:bCs/>
                      <w:sz w:val="20"/>
                      <w:szCs w:val="20"/>
                    </w:rPr>
                    <w:t> </w:t>
                  </w:r>
                </w:p>
              </w:tc>
              <w:tc>
                <w:tcPr>
                  <w:tcW w:w="425" w:type="dxa"/>
                  <w:vMerge/>
                  <w:tcBorders>
                    <w:top w:val="nil"/>
                    <w:left w:val="single" w:sz="8" w:space="0" w:color="auto"/>
                    <w:bottom w:val="single" w:sz="8" w:space="0" w:color="000000"/>
                    <w:right w:val="single" w:sz="4" w:space="0" w:color="auto"/>
                  </w:tcBorders>
                  <w:vAlign w:val="center"/>
                </w:tcPr>
                <w:p w:rsidR="00501BA4" w:rsidRPr="00AB5BEA" w:rsidRDefault="00501BA4" w:rsidP="00AB5BEA">
                  <w:pPr>
                    <w:bidi w:val="0"/>
                    <w:rPr>
                      <w:rFonts w:ascii="Arial" w:hAnsi="Arial" w:cs="Arial"/>
                      <w:sz w:val="20"/>
                      <w:szCs w:val="20"/>
                    </w:rPr>
                  </w:pPr>
                </w:p>
              </w:tc>
              <w:tc>
                <w:tcPr>
                  <w:tcW w:w="1276" w:type="dxa"/>
                  <w:vMerge/>
                  <w:tcBorders>
                    <w:top w:val="nil"/>
                    <w:left w:val="single" w:sz="4" w:space="0" w:color="auto"/>
                    <w:bottom w:val="single" w:sz="8" w:space="0" w:color="000000"/>
                    <w:right w:val="single" w:sz="4" w:space="0" w:color="auto"/>
                  </w:tcBorders>
                  <w:vAlign w:val="center"/>
                </w:tcPr>
                <w:p w:rsidR="00501BA4" w:rsidRPr="00AB5BEA" w:rsidRDefault="00501BA4" w:rsidP="00AB5BEA">
                  <w:pPr>
                    <w:bidi w:val="0"/>
                    <w:rPr>
                      <w:rFonts w:ascii="Arial" w:hAnsi="Arial" w:cs="Arial"/>
                      <w:sz w:val="20"/>
                      <w:szCs w:val="20"/>
                    </w:rPr>
                  </w:pPr>
                </w:p>
              </w:tc>
              <w:tc>
                <w:tcPr>
                  <w:tcW w:w="2410" w:type="dxa"/>
                  <w:vMerge/>
                  <w:tcBorders>
                    <w:top w:val="nil"/>
                    <w:left w:val="single" w:sz="4" w:space="0" w:color="auto"/>
                    <w:bottom w:val="single" w:sz="8" w:space="0" w:color="000000"/>
                    <w:right w:val="single" w:sz="4" w:space="0" w:color="auto"/>
                  </w:tcBorders>
                  <w:vAlign w:val="center"/>
                </w:tcPr>
                <w:p w:rsidR="00501BA4" w:rsidRPr="00AB5BEA" w:rsidRDefault="00501BA4" w:rsidP="00AB5BEA">
                  <w:pPr>
                    <w:bidi w:val="0"/>
                    <w:rPr>
                      <w:rFonts w:ascii="Arial" w:hAnsi="Arial" w:cs="Arial"/>
                      <w:sz w:val="20"/>
                      <w:szCs w:val="20"/>
                    </w:rPr>
                  </w:pPr>
                </w:p>
              </w:tc>
              <w:tc>
                <w:tcPr>
                  <w:tcW w:w="1350" w:type="dxa"/>
                  <w:vMerge/>
                  <w:tcBorders>
                    <w:top w:val="nil"/>
                    <w:left w:val="single" w:sz="4" w:space="0" w:color="auto"/>
                    <w:bottom w:val="single" w:sz="8" w:space="0" w:color="000000"/>
                    <w:right w:val="single" w:sz="4" w:space="0" w:color="auto"/>
                  </w:tcBorders>
                  <w:vAlign w:val="center"/>
                </w:tcPr>
                <w:p w:rsidR="00501BA4" w:rsidRPr="00AB5BEA" w:rsidRDefault="00501BA4" w:rsidP="00AB5BEA">
                  <w:pPr>
                    <w:bidi w:val="0"/>
                    <w:rPr>
                      <w:rFonts w:ascii="Arial" w:hAnsi="Arial" w:cs="Arial"/>
                      <w:sz w:val="20"/>
                      <w:szCs w:val="20"/>
                    </w:rPr>
                  </w:pPr>
                </w:p>
              </w:tc>
              <w:tc>
                <w:tcPr>
                  <w:tcW w:w="2563" w:type="dxa"/>
                  <w:tcBorders>
                    <w:top w:val="nil"/>
                    <w:left w:val="single" w:sz="4" w:space="0" w:color="auto"/>
                    <w:bottom w:val="single" w:sz="4" w:space="0" w:color="auto"/>
                    <w:right w:val="single" w:sz="4" w:space="0" w:color="auto"/>
                  </w:tcBorders>
                  <w:vAlign w:val="bottom"/>
                </w:tcPr>
                <w:p w:rsidR="00501BA4" w:rsidRPr="00AB5BEA" w:rsidRDefault="00501BA4" w:rsidP="00AB5BEA">
                  <w:pPr>
                    <w:jc w:val="center"/>
                    <w:rPr>
                      <w:rFonts w:ascii="Arial" w:hAnsi="Arial" w:cs="Arial"/>
                      <w:sz w:val="20"/>
                      <w:szCs w:val="20"/>
                    </w:rPr>
                  </w:pPr>
                  <w:r w:rsidRPr="00AB5BEA">
                    <w:rPr>
                      <w:rFonts w:ascii="Arial" w:hAnsi="Arial" w:cs="Arial"/>
                      <w:sz w:val="20"/>
                      <w:szCs w:val="20"/>
                      <w:rtl/>
                    </w:rPr>
                    <w:t>בינונית</w:t>
                  </w:r>
                </w:p>
              </w:tc>
              <w:tc>
                <w:tcPr>
                  <w:tcW w:w="939" w:type="dxa"/>
                  <w:tcBorders>
                    <w:top w:val="nil"/>
                    <w:left w:val="single" w:sz="4" w:space="0" w:color="auto"/>
                    <w:bottom w:val="single" w:sz="4" w:space="0" w:color="auto"/>
                    <w:right w:val="single" w:sz="8" w:space="0" w:color="auto"/>
                  </w:tcBorders>
                  <w:noWrap/>
                  <w:vAlign w:val="bottom"/>
                </w:tcPr>
                <w:p w:rsidR="00501BA4" w:rsidRPr="00AB5BEA" w:rsidRDefault="00501BA4" w:rsidP="00AB5BEA">
                  <w:pPr>
                    <w:bidi w:val="0"/>
                    <w:jc w:val="center"/>
                    <w:rPr>
                      <w:rFonts w:ascii="Arial" w:hAnsi="Arial" w:cs="Arial"/>
                      <w:sz w:val="20"/>
                      <w:szCs w:val="20"/>
                    </w:rPr>
                  </w:pPr>
                  <w:r w:rsidRPr="00AB5BEA">
                    <w:rPr>
                      <w:rFonts w:ascii="Arial" w:hAnsi="Arial" w:cs="Arial"/>
                      <w:sz w:val="20"/>
                      <w:szCs w:val="20"/>
                    </w:rPr>
                    <w:t>40-70</w:t>
                  </w:r>
                </w:p>
              </w:tc>
            </w:tr>
            <w:tr w:rsidR="00501BA4" w:rsidRPr="00AB5BEA" w:rsidTr="00B12A84">
              <w:trPr>
                <w:trHeight w:val="315"/>
              </w:trPr>
              <w:tc>
                <w:tcPr>
                  <w:tcW w:w="733" w:type="dxa"/>
                  <w:tcBorders>
                    <w:top w:val="nil"/>
                    <w:left w:val="single" w:sz="8" w:space="0" w:color="auto"/>
                    <w:bottom w:val="nil"/>
                    <w:right w:val="nil"/>
                  </w:tcBorders>
                  <w:noWrap/>
                  <w:vAlign w:val="bottom"/>
                </w:tcPr>
                <w:p w:rsidR="00501BA4" w:rsidRPr="00AB5BEA" w:rsidRDefault="00501BA4" w:rsidP="00AB5BEA">
                  <w:pPr>
                    <w:bidi w:val="0"/>
                    <w:rPr>
                      <w:rFonts w:ascii="Arial" w:hAnsi="Arial" w:cs="Arial"/>
                      <w:b/>
                      <w:bCs/>
                      <w:sz w:val="24"/>
                    </w:rPr>
                  </w:pPr>
                  <w:r w:rsidRPr="00AB5BEA">
                    <w:rPr>
                      <w:rFonts w:ascii="Arial" w:hAnsi="Arial" w:cs="Arial"/>
                      <w:b/>
                      <w:bCs/>
                      <w:sz w:val="24"/>
                    </w:rPr>
                    <w:t> </w:t>
                  </w:r>
                </w:p>
              </w:tc>
              <w:tc>
                <w:tcPr>
                  <w:tcW w:w="1134" w:type="dxa"/>
                  <w:vMerge/>
                  <w:tcBorders>
                    <w:top w:val="nil"/>
                    <w:left w:val="nil"/>
                    <w:bottom w:val="nil"/>
                    <w:right w:val="nil"/>
                  </w:tcBorders>
                  <w:vAlign w:val="center"/>
                </w:tcPr>
                <w:p w:rsidR="00501BA4" w:rsidRPr="00AB5BEA" w:rsidRDefault="00501BA4" w:rsidP="00AB5BEA">
                  <w:pPr>
                    <w:bidi w:val="0"/>
                    <w:rPr>
                      <w:rFonts w:ascii="Arial" w:hAnsi="Arial" w:cs="Arial"/>
                      <w:b/>
                      <w:bCs/>
                      <w:sz w:val="24"/>
                    </w:rPr>
                  </w:pPr>
                </w:p>
              </w:tc>
              <w:tc>
                <w:tcPr>
                  <w:tcW w:w="850" w:type="dxa"/>
                  <w:tcBorders>
                    <w:top w:val="nil"/>
                    <w:left w:val="nil"/>
                    <w:bottom w:val="nil"/>
                    <w:right w:val="single" w:sz="8" w:space="0" w:color="auto"/>
                  </w:tcBorders>
                  <w:noWrap/>
                  <w:vAlign w:val="bottom"/>
                </w:tcPr>
                <w:p w:rsidR="00501BA4" w:rsidRPr="00AB5BEA" w:rsidRDefault="00501BA4" w:rsidP="00AB5BEA">
                  <w:pPr>
                    <w:bidi w:val="0"/>
                    <w:rPr>
                      <w:rFonts w:ascii="Arial" w:hAnsi="Arial" w:cs="Arial"/>
                      <w:b/>
                      <w:bCs/>
                      <w:sz w:val="20"/>
                      <w:szCs w:val="20"/>
                    </w:rPr>
                  </w:pPr>
                  <w:r w:rsidRPr="00AB5BEA">
                    <w:rPr>
                      <w:rFonts w:ascii="Arial" w:hAnsi="Arial" w:cs="Arial"/>
                      <w:b/>
                      <w:bCs/>
                      <w:sz w:val="20"/>
                      <w:szCs w:val="20"/>
                    </w:rPr>
                    <w:t> </w:t>
                  </w:r>
                </w:p>
              </w:tc>
              <w:tc>
                <w:tcPr>
                  <w:tcW w:w="425" w:type="dxa"/>
                  <w:vMerge/>
                  <w:tcBorders>
                    <w:top w:val="nil"/>
                    <w:left w:val="single" w:sz="8" w:space="0" w:color="auto"/>
                    <w:bottom w:val="single" w:sz="8" w:space="0" w:color="000000"/>
                    <w:right w:val="single" w:sz="4" w:space="0" w:color="auto"/>
                  </w:tcBorders>
                  <w:vAlign w:val="center"/>
                </w:tcPr>
                <w:p w:rsidR="00501BA4" w:rsidRPr="00AB5BEA" w:rsidRDefault="00501BA4" w:rsidP="00AB5BEA">
                  <w:pPr>
                    <w:bidi w:val="0"/>
                    <w:rPr>
                      <w:rFonts w:ascii="Arial" w:hAnsi="Arial" w:cs="Arial"/>
                      <w:sz w:val="20"/>
                      <w:szCs w:val="20"/>
                    </w:rPr>
                  </w:pPr>
                </w:p>
              </w:tc>
              <w:tc>
                <w:tcPr>
                  <w:tcW w:w="1276" w:type="dxa"/>
                  <w:vMerge/>
                  <w:tcBorders>
                    <w:top w:val="nil"/>
                    <w:left w:val="single" w:sz="4" w:space="0" w:color="auto"/>
                    <w:bottom w:val="single" w:sz="8" w:space="0" w:color="000000"/>
                    <w:right w:val="single" w:sz="4" w:space="0" w:color="auto"/>
                  </w:tcBorders>
                  <w:vAlign w:val="center"/>
                </w:tcPr>
                <w:p w:rsidR="00501BA4" w:rsidRPr="00AB5BEA" w:rsidRDefault="00501BA4" w:rsidP="00AB5BEA">
                  <w:pPr>
                    <w:bidi w:val="0"/>
                    <w:rPr>
                      <w:rFonts w:ascii="Arial" w:hAnsi="Arial" w:cs="Arial"/>
                      <w:sz w:val="20"/>
                      <w:szCs w:val="20"/>
                    </w:rPr>
                  </w:pPr>
                </w:p>
              </w:tc>
              <w:tc>
                <w:tcPr>
                  <w:tcW w:w="2410" w:type="dxa"/>
                  <w:vMerge/>
                  <w:tcBorders>
                    <w:top w:val="nil"/>
                    <w:left w:val="single" w:sz="4" w:space="0" w:color="auto"/>
                    <w:bottom w:val="single" w:sz="8" w:space="0" w:color="000000"/>
                    <w:right w:val="single" w:sz="4" w:space="0" w:color="auto"/>
                  </w:tcBorders>
                  <w:vAlign w:val="center"/>
                </w:tcPr>
                <w:p w:rsidR="00501BA4" w:rsidRPr="00AB5BEA" w:rsidRDefault="00501BA4" w:rsidP="00AB5BEA">
                  <w:pPr>
                    <w:bidi w:val="0"/>
                    <w:rPr>
                      <w:rFonts w:ascii="Arial" w:hAnsi="Arial" w:cs="Arial"/>
                      <w:sz w:val="20"/>
                      <w:szCs w:val="20"/>
                    </w:rPr>
                  </w:pPr>
                </w:p>
              </w:tc>
              <w:tc>
                <w:tcPr>
                  <w:tcW w:w="1350" w:type="dxa"/>
                  <w:vMerge/>
                  <w:tcBorders>
                    <w:top w:val="nil"/>
                    <w:left w:val="single" w:sz="4" w:space="0" w:color="auto"/>
                    <w:bottom w:val="single" w:sz="8" w:space="0" w:color="000000"/>
                    <w:right w:val="single" w:sz="4" w:space="0" w:color="auto"/>
                  </w:tcBorders>
                  <w:vAlign w:val="center"/>
                </w:tcPr>
                <w:p w:rsidR="00501BA4" w:rsidRPr="00AB5BEA" w:rsidRDefault="00501BA4" w:rsidP="00AB5BEA">
                  <w:pPr>
                    <w:bidi w:val="0"/>
                    <w:rPr>
                      <w:rFonts w:ascii="Arial" w:hAnsi="Arial" w:cs="Arial"/>
                      <w:sz w:val="20"/>
                      <w:szCs w:val="20"/>
                    </w:rPr>
                  </w:pPr>
                </w:p>
              </w:tc>
              <w:tc>
                <w:tcPr>
                  <w:tcW w:w="2563" w:type="dxa"/>
                  <w:tcBorders>
                    <w:top w:val="nil"/>
                    <w:left w:val="single" w:sz="4" w:space="0" w:color="auto"/>
                    <w:bottom w:val="single" w:sz="8" w:space="0" w:color="auto"/>
                    <w:right w:val="single" w:sz="4" w:space="0" w:color="auto"/>
                  </w:tcBorders>
                  <w:vAlign w:val="bottom"/>
                </w:tcPr>
                <w:p w:rsidR="00501BA4" w:rsidRPr="00AB5BEA" w:rsidRDefault="00501BA4" w:rsidP="00AB5BEA">
                  <w:pPr>
                    <w:jc w:val="center"/>
                    <w:rPr>
                      <w:rFonts w:ascii="Arial" w:hAnsi="Arial" w:cs="Arial"/>
                      <w:sz w:val="20"/>
                      <w:szCs w:val="20"/>
                    </w:rPr>
                  </w:pPr>
                  <w:r w:rsidRPr="00AB5BEA">
                    <w:rPr>
                      <w:rFonts w:ascii="Arial" w:hAnsi="Arial" w:cs="Arial"/>
                      <w:sz w:val="20"/>
                      <w:szCs w:val="20"/>
                      <w:rtl/>
                    </w:rPr>
                    <w:t>נמוכה</w:t>
                  </w:r>
                </w:p>
              </w:tc>
              <w:tc>
                <w:tcPr>
                  <w:tcW w:w="939" w:type="dxa"/>
                  <w:tcBorders>
                    <w:top w:val="nil"/>
                    <w:left w:val="single" w:sz="4" w:space="0" w:color="auto"/>
                    <w:bottom w:val="single" w:sz="8" w:space="0" w:color="auto"/>
                    <w:right w:val="single" w:sz="8" w:space="0" w:color="auto"/>
                  </w:tcBorders>
                  <w:noWrap/>
                  <w:vAlign w:val="bottom"/>
                </w:tcPr>
                <w:p w:rsidR="00501BA4" w:rsidRPr="00AB5BEA" w:rsidRDefault="00501BA4" w:rsidP="00AB5BEA">
                  <w:pPr>
                    <w:bidi w:val="0"/>
                    <w:jc w:val="center"/>
                    <w:rPr>
                      <w:rFonts w:ascii="Arial" w:hAnsi="Arial" w:cs="Arial"/>
                      <w:sz w:val="20"/>
                      <w:szCs w:val="20"/>
                    </w:rPr>
                  </w:pPr>
                  <w:r w:rsidRPr="00AB5BEA">
                    <w:rPr>
                      <w:rFonts w:ascii="Arial" w:hAnsi="Arial" w:cs="Arial"/>
                      <w:sz w:val="20"/>
                      <w:szCs w:val="20"/>
                    </w:rPr>
                    <w:t>0-30</w:t>
                  </w:r>
                </w:p>
              </w:tc>
            </w:tr>
            <w:tr w:rsidR="00501BA4" w:rsidRPr="00AB5BEA" w:rsidTr="00B12A84">
              <w:trPr>
                <w:trHeight w:val="315"/>
              </w:trPr>
              <w:tc>
                <w:tcPr>
                  <w:tcW w:w="733" w:type="dxa"/>
                  <w:tcBorders>
                    <w:top w:val="nil"/>
                    <w:left w:val="single" w:sz="8" w:space="0" w:color="auto"/>
                    <w:bottom w:val="nil"/>
                    <w:right w:val="nil"/>
                  </w:tcBorders>
                  <w:noWrap/>
                  <w:vAlign w:val="bottom"/>
                </w:tcPr>
                <w:p w:rsidR="00501BA4" w:rsidRPr="00AB5BEA" w:rsidRDefault="00501BA4" w:rsidP="00AB5BEA">
                  <w:pPr>
                    <w:bidi w:val="0"/>
                    <w:rPr>
                      <w:rFonts w:ascii="Arial" w:hAnsi="Arial" w:cs="Arial"/>
                      <w:b/>
                      <w:bCs/>
                      <w:sz w:val="24"/>
                    </w:rPr>
                  </w:pPr>
                  <w:r w:rsidRPr="00AB5BEA">
                    <w:rPr>
                      <w:rFonts w:ascii="Arial" w:hAnsi="Arial" w:cs="Arial"/>
                      <w:b/>
                      <w:bCs/>
                      <w:sz w:val="24"/>
                    </w:rPr>
                    <w:t> </w:t>
                  </w:r>
                </w:p>
              </w:tc>
              <w:tc>
                <w:tcPr>
                  <w:tcW w:w="1134" w:type="dxa"/>
                  <w:vMerge/>
                  <w:tcBorders>
                    <w:top w:val="nil"/>
                    <w:left w:val="nil"/>
                    <w:bottom w:val="nil"/>
                    <w:right w:val="nil"/>
                  </w:tcBorders>
                  <w:vAlign w:val="center"/>
                </w:tcPr>
                <w:p w:rsidR="00501BA4" w:rsidRPr="00AB5BEA" w:rsidRDefault="00501BA4" w:rsidP="00AB5BEA">
                  <w:pPr>
                    <w:bidi w:val="0"/>
                    <w:rPr>
                      <w:rFonts w:ascii="Arial" w:hAnsi="Arial" w:cs="Arial"/>
                      <w:b/>
                      <w:bCs/>
                      <w:sz w:val="24"/>
                    </w:rPr>
                  </w:pPr>
                </w:p>
              </w:tc>
              <w:tc>
                <w:tcPr>
                  <w:tcW w:w="850" w:type="dxa"/>
                  <w:tcBorders>
                    <w:top w:val="nil"/>
                    <w:left w:val="nil"/>
                    <w:bottom w:val="nil"/>
                    <w:right w:val="single" w:sz="8" w:space="0" w:color="auto"/>
                  </w:tcBorders>
                  <w:noWrap/>
                  <w:vAlign w:val="bottom"/>
                </w:tcPr>
                <w:p w:rsidR="00501BA4" w:rsidRPr="00AB5BEA" w:rsidRDefault="00501BA4" w:rsidP="00AB5BEA">
                  <w:pPr>
                    <w:bidi w:val="0"/>
                    <w:rPr>
                      <w:rFonts w:ascii="Arial" w:hAnsi="Arial" w:cs="Arial"/>
                      <w:b/>
                      <w:bCs/>
                      <w:sz w:val="20"/>
                      <w:szCs w:val="20"/>
                    </w:rPr>
                  </w:pPr>
                  <w:r w:rsidRPr="00AB5BEA">
                    <w:rPr>
                      <w:rFonts w:ascii="Arial" w:hAnsi="Arial" w:cs="Arial"/>
                      <w:b/>
                      <w:bCs/>
                      <w:sz w:val="20"/>
                      <w:szCs w:val="20"/>
                    </w:rPr>
                    <w:t> </w:t>
                  </w:r>
                </w:p>
              </w:tc>
              <w:tc>
                <w:tcPr>
                  <w:tcW w:w="425" w:type="dxa"/>
                  <w:tcBorders>
                    <w:top w:val="nil"/>
                    <w:left w:val="single" w:sz="8" w:space="0" w:color="auto"/>
                    <w:bottom w:val="nil"/>
                    <w:right w:val="single" w:sz="4" w:space="0" w:color="auto"/>
                  </w:tcBorders>
                  <w:noWrap/>
                  <w:vAlign w:val="center"/>
                </w:tcPr>
                <w:p w:rsidR="00501BA4" w:rsidRPr="00AB5BEA" w:rsidRDefault="00501BA4" w:rsidP="00AB5BEA">
                  <w:pPr>
                    <w:bidi w:val="0"/>
                    <w:rPr>
                      <w:rFonts w:ascii="Arial" w:hAnsi="Arial" w:cs="Arial"/>
                      <w:sz w:val="20"/>
                      <w:szCs w:val="20"/>
                    </w:rPr>
                  </w:pPr>
                  <w:r w:rsidRPr="00AB5BEA">
                    <w:rPr>
                      <w:rFonts w:ascii="Arial" w:hAnsi="Arial" w:cs="Arial"/>
                      <w:sz w:val="20"/>
                      <w:szCs w:val="20"/>
                    </w:rPr>
                    <w:t> </w:t>
                  </w:r>
                </w:p>
              </w:tc>
              <w:tc>
                <w:tcPr>
                  <w:tcW w:w="1276" w:type="dxa"/>
                  <w:vMerge w:val="restart"/>
                  <w:tcBorders>
                    <w:top w:val="nil"/>
                    <w:left w:val="single" w:sz="4" w:space="0" w:color="auto"/>
                    <w:bottom w:val="single" w:sz="8" w:space="0" w:color="000000"/>
                    <w:right w:val="single" w:sz="4" w:space="0" w:color="auto"/>
                  </w:tcBorders>
                  <w:vAlign w:val="center"/>
                </w:tcPr>
                <w:p w:rsidR="00501BA4" w:rsidRPr="00AB5BEA" w:rsidRDefault="00501BA4" w:rsidP="00AB5BEA">
                  <w:pPr>
                    <w:jc w:val="center"/>
                    <w:rPr>
                      <w:rFonts w:ascii="Arial" w:hAnsi="Arial" w:cs="Arial"/>
                      <w:sz w:val="20"/>
                      <w:szCs w:val="20"/>
                    </w:rPr>
                  </w:pPr>
                  <w:r w:rsidRPr="00AB5BEA">
                    <w:rPr>
                      <w:rFonts w:ascii="Arial" w:hAnsi="Arial" w:cs="Arial"/>
                      <w:sz w:val="20"/>
                      <w:szCs w:val="20"/>
                      <w:rtl/>
                    </w:rPr>
                    <w:t>ניסון של הספק בתחום</w:t>
                  </w:r>
                  <w:r>
                    <w:rPr>
                      <w:rFonts w:ascii="Arial" w:hAnsi="Arial" w:cs="Arial"/>
                      <w:sz w:val="20"/>
                      <w:szCs w:val="20"/>
                      <w:rtl/>
                    </w:rPr>
                    <w:t xml:space="preserve"> סקרים ומיפוי בחקלאות</w:t>
                  </w:r>
                  <w:r w:rsidRPr="00AB5BEA">
                    <w:rPr>
                      <w:rFonts w:ascii="Arial" w:hAnsi="Arial" w:cs="Arial"/>
                      <w:sz w:val="20"/>
                      <w:szCs w:val="20"/>
                      <w:rtl/>
                    </w:rPr>
                    <w:t xml:space="preserve"> </w:t>
                  </w:r>
                </w:p>
              </w:tc>
              <w:tc>
                <w:tcPr>
                  <w:tcW w:w="2410" w:type="dxa"/>
                  <w:vMerge w:val="restart"/>
                  <w:tcBorders>
                    <w:top w:val="nil"/>
                    <w:left w:val="single" w:sz="4" w:space="0" w:color="auto"/>
                    <w:bottom w:val="single" w:sz="8" w:space="0" w:color="000000"/>
                    <w:right w:val="single" w:sz="4" w:space="0" w:color="auto"/>
                  </w:tcBorders>
                  <w:vAlign w:val="center"/>
                </w:tcPr>
                <w:p w:rsidR="00501BA4" w:rsidRDefault="00501BA4" w:rsidP="00482057">
                  <w:pPr>
                    <w:jc w:val="center"/>
                    <w:rPr>
                      <w:rFonts w:ascii="Arial" w:hAnsi="Arial" w:cs="Arial"/>
                      <w:sz w:val="20"/>
                      <w:szCs w:val="20"/>
                      <w:rtl/>
                    </w:rPr>
                  </w:pPr>
                  <w:r>
                    <w:rPr>
                      <w:rFonts w:ascii="Arial" w:hAnsi="Arial" w:cs="Arial"/>
                      <w:sz w:val="20"/>
                      <w:szCs w:val="20"/>
                      <w:rtl/>
                    </w:rPr>
                    <w:t>עד שנתיים ניסיון – 15%</w:t>
                  </w:r>
                </w:p>
                <w:p w:rsidR="00501BA4" w:rsidRPr="00AB5BEA" w:rsidRDefault="00501BA4" w:rsidP="00482057">
                  <w:pPr>
                    <w:jc w:val="center"/>
                    <w:rPr>
                      <w:rFonts w:ascii="Arial" w:hAnsi="Arial" w:cs="Arial"/>
                      <w:sz w:val="20"/>
                      <w:szCs w:val="20"/>
                    </w:rPr>
                  </w:pPr>
                  <w:r>
                    <w:rPr>
                      <w:rFonts w:ascii="Arial" w:hAnsi="Arial" w:cs="Arial"/>
                      <w:sz w:val="20"/>
                      <w:szCs w:val="20"/>
                      <w:rtl/>
                    </w:rPr>
                    <w:t>מעל שנתיים ניסיון – 25%</w:t>
                  </w:r>
                </w:p>
              </w:tc>
              <w:tc>
                <w:tcPr>
                  <w:tcW w:w="1350" w:type="dxa"/>
                  <w:vMerge w:val="restart"/>
                  <w:tcBorders>
                    <w:top w:val="nil"/>
                    <w:left w:val="single" w:sz="4" w:space="0" w:color="auto"/>
                    <w:bottom w:val="single" w:sz="8" w:space="0" w:color="000000"/>
                    <w:right w:val="single" w:sz="4" w:space="0" w:color="auto"/>
                  </w:tcBorders>
                  <w:noWrap/>
                  <w:vAlign w:val="center"/>
                </w:tcPr>
                <w:p w:rsidR="00501BA4" w:rsidRPr="00AB5BEA" w:rsidRDefault="00501BA4" w:rsidP="00482057">
                  <w:pPr>
                    <w:bidi w:val="0"/>
                    <w:jc w:val="center"/>
                    <w:rPr>
                      <w:rFonts w:ascii="Arial" w:hAnsi="Arial" w:cs="Arial"/>
                      <w:sz w:val="20"/>
                      <w:szCs w:val="20"/>
                    </w:rPr>
                  </w:pPr>
                  <w:r w:rsidRPr="00AB5BEA">
                    <w:rPr>
                      <w:rFonts w:ascii="Arial" w:hAnsi="Arial" w:cs="Arial"/>
                      <w:sz w:val="20"/>
                      <w:szCs w:val="20"/>
                    </w:rPr>
                    <w:t>2</w:t>
                  </w:r>
                  <w:r>
                    <w:rPr>
                      <w:rFonts w:ascii="Arial" w:hAnsi="Arial" w:cs="Arial"/>
                      <w:sz w:val="20"/>
                      <w:szCs w:val="20"/>
                      <w:rtl/>
                    </w:rPr>
                    <w:t>5</w:t>
                  </w:r>
                  <w:r w:rsidRPr="00AB5BEA">
                    <w:rPr>
                      <w:rFonts w:ascii="Arial" w:hAnsi="Arial" w:cs="Arial"/>
                      <w:sz w:val="20"/>
                      <w:szCs w:val="20"/>
                    </w:rPr>
                    <w:t>%</w:t>
                  </w:r>
                </w:p>
              </w:tc>
              <w:tc>
                <w:tcPr>
                  <w:tcW w:w="2563" w:type="dxa"/>
                  <w:tcBorders>
                    <w:top w:val="nil"/>
                    <w:left w:val="single" w:sz="4" w:space="0" w:color="auto"/>
                    <w:bottom w:val="single" w:sz="4" w:space="0" w:color="auto"/>
                    <w:right w:val="single" w:sz="4" w:space="0" w:color="auto"/>
                  </w:tcBorders>
                  <w:vAlign w:val="bottom"/>
                </w:tcPr>
                <w:p w:rsidR="00501BA4" w:rsidRPr="00AB5BEA" w:rsidRDefault="00501BA4" w:rsidP="00AB5BEA">
                  <w:pPr>
                    <w:jc w:val="center"/>
                    <w:rPr>
                      <w:rFonts w:ascii="Arial" w:hAnsi="Arial" w:cs="Arial"/>
                      <w:sz w:val="20"/>
                      <w:szCs w:val="20"/>
                    </w:rPr>
                  </w:pPr>
                  <w:r w:rsidRPr="00AB5BEA">
                    <w:rPr>
                      <w:rFonts w:ascii="Arial" w:hAnsi="Arial" w:cs="Arial"/>
                      <w:sz w:val="20"/>
                      <w:szCs w:val="20"/>
                      <w:rtl/>
                    </w:rPr>
                    <w:t>גבוהה</w:t>
                  </w:r>
                </w:p>
              </w:tc>
              <w:tc>
                <w:tcPr>
                  <w:tcW w:w="939" w:type="dxa"/>
                  <w:tcBorders>
                    <w:top w:val="nil"/>
                    <w:left w:val="single" w:sz="4" w:space="0" w:color="auto"/>
                    <w:bottom w:val="single" w:sz="4" w:space="0" w:color="auto"/>
                    <w:right w:val="single" w:sz="8" w:space="0" w:color="auto"/>
                  </w:tcBorders>
                  <w:noWrap/>
                  <w:vAlign w:val="bottom"/>
                </w:tcPr>
                <w:p w:rsidR="00501BA4" w:rsidRPr="00AB5BEA" w:rsidRDefault="00501BA4" w:rsidP="00AB5BEA">
                  <w:pPr>
                    <w:bidi w:val="0"/>
                    <w:jc w:val="center"/>
                    <w:rPr>
                      <w:rFonts w:ascii="Arial" w:hAnsi="Arial" w:cs="Arial"/>
                      <w:sz w:val="20"/>
                      <w:szCs w:val="20"/>
                    </w:rPr>
                  </w:pPr>
                  <w:r w:rsidRPr="00AB5BEA">
                    <w:rPr>
                      <w:rFonts w:ascii="Arial" w:hAnsi="Arial" w:cs="Arial"/>
                      <w:sz w:val="20"/>
                      <w:szCs w:val="20"/>
                    </w:rPr>
                    <w:t>80-100</w:t>
                  </w:r>
                </w:p>
              </w:tc>
            </w:tr>
            <w:tr w:rsidR="00501BA4" w:rsidRPr="00AB5BEA" w:rsidTr="00B12A84">
              <w:trPr>
                <w:trHeight w:val="315"/>
              </w:trPr>
              <w:tc>
                <w:tcPr>
                  <w:tcW w:w="733" w:type="dxa"/>
                  <w:tcBorders>
                    <w:top w:val="nil"/>
                    <w:left w:val="single" w:sz="8" w:space="0" w:color="auto"/>
                    <w:bottom w:val="nil"/>
                    <w:right w:val="nil"/>
                  </w:tcBorders>
                  <w:noWrap/>
                  <w:vAlign w:val="bottom"/>
                </w:tcPr>
                <w:p w:rsidR="00501BA4" w:rsidRPr="00AB5BEA" w:rsidRDefault="00501BA4" w:rsidP="00AB5BEA">
                  <w:pPr>
                    <w:bidi w:val="0"/>
                    <w:rPr>
                      <w:rFonts w:ascii="Arial" w:hAnsi="Arial" w:cs="Arial"/>
                      <w:b/>
                      <w:bCs/>
                      <w:sz w:val="24"/>
                    </w:rPr>
                  </w:pPr>
                  <w:r w:rsidRPr="00AB5BEA">
                    <w:rPr>
                      <w:rFonts w:ascii="Arial" w:hAnsi="Arial" w:cs="Arial"/>
                      <w:b/>
                      <w:bCs/>
                      <w:sz w:val="24"/>
                    </w:rPr>
                    <w:t> </w:t>
                  </w:r>
                </w:p>
              </w:tc>
              <w:tc>
                <w:tcPr>
                  <w:tcW w:w="1134" w:type="dxa"/>
                  <w:vMerge/>
                  <w:tcBorders>
                    <w:top w:val="nil"/>
                    <w:left w:val="nil"/>
                    <w:bottom w:val="nil"/>
                    <w:right w:val="nil"/>
                  </w:tcBorders>
                  <w:vAlign w:val="center"/>
                </w:tcPr>
                <w:p w:rsidR="00501BA4" w:rsidRPr="00AB5BEA" w:rsidRDefault="00501BA4" w:rsidP="00AB5BEA">
                  <w:pPr>
                    <w:bidi w:val="0"/>
                    <w:rPr>
                      <w:rFonts w:ascii="Arial" w:hAnsi="Arial" w:cs="Arial"/>
                      <w:b/>
                      <w:bCs/>
                      <w:sz w:val="24"/>
                    </w:rPr>
                  </w:pPr>
                </w:p>
              </w:tc>
              <w:tc>
                <w:tcPr>
                  <w:tcW w:w="850" w:type="dxa"/>
                  <w:tcBorders>
                    <w:top w:val="nil"/>
                    <w:left w:val="nil"/>
                    <w:bottom w:val="nil"/>
                    <w:right w:val="single" w:sz="8" w:space="0" w:color="auto"/>
                  </w:tcBorders>
                  <w:noWrap/>
                  <w:vAlign w:val="bottom"/>
                </w:tcPr>
                <w:p w:rsidR="00501BA4" w:rsidRPr="00AB5BEA" w:rsidRDefault="00501BA4" w:rsidP="00AB5BEA">
                  <w:pPr>
                    <w:bidi w:val="0"/>
                    <w:rPr>
                      <w:rFonts w:ascii="Arial" w:hAnsi="Arial" w:cs="Arial"/>
                      <w:b/>
                      <w:bCs/>
                      <w:sz w:val="20"/>
                      <w:szCs w:val="20"/>
                    </w:rPr>
                  </w:pPr>
                  <w:r w:rsidRPr="00AB5BEA">
                    <w:rPr>
                      <w:rFonts w:ascii="Arial" w:hAnsi="Arial" w:cs="Arial"/>
                      <w:b/>
                      <w:bCs/>
                      <w:sz w:val="20"/>
                      <w:szCs w:val="20"/>
                    </w:rPr>
                    <w:t> </w:t>
                  </w:r>
                </w:p>
              </w:tc>
              <w:tc>
                <w:tcPr>
                  <w:tcW w:w="425" w:type="dxa"/>
                  <w:tcBorders>
                    <w:top w:val="nil"/>
                    <w:left w:val="single" w:sz="8" w:space="0" w:color="auto"/>
                    <w:bottom w:val="nil"/>
                    <w:right w:val="single" w:sz="4" w:space="0" w:color="auto"/>
                  </w:tcBorders>
                  <w:noWrap/>
                  <w:vAlign w:val="center"/>
                </w:tcPr>
                <w:p w:rsidR="00501BA4" w:rsidRPr="00AB5BEA" w:rsidRDefault="00501BA4" w:rsidP="00AB5BEA">
                  <w:pPr>
                    <w:bidi w:val="0"/>
                    <w:jc w:val="right"/>
                    <w:rPr>
                      <w:rFonts w:ascii="Arial" w:hAnsi="Arial" w:cs="Arial"/>
                      <w:sz w:val="20"/>
                      <w:szCs w:val="20"/>
                    </w:rPr>
                  </w:pPr>
                  <w:r w:rsidRPr="00AB5BEA">
                    <w:rPr>
                      <w:rFonts w:ascii="Arial" w:hAnsi="Arial" w:cs="Arial"/>
                      <w:sz w:val="20"/>
                      <w:szCs w:val="20"/>
                    </w:rPr>
                    <w:t>2</w:t>
                  </w:r>
                </w:p>
              </w:tc>
              <w:tc>
                <w:tcPr>
                  <w:tcW w:w="1276" w:type="dxa"/>
                  <w:vMerge/>
                  <w:tcBorders>
                    <w:top w:val="nil"/>
                    <w:left w:val="single" w:sz="4" w:space="0" w:color="auto"/>
                    <w:bottom w:val="single" w:sz="8" w:space="0" w:color="000000"/>
                    <w:right w:val="single" w:sz="4" w:space="0" w:color="auto"/>
                  </w:tcBorders>
                  <w:vAlign w:val="center"/>
                </w:tcPr>
                <w:p w:rsidR="00501BA4" w:rsidRPr="00AB5BEA" w:rsidRDefault="00501BA4" w:rsidP="00AB5BEA">
                  <w:pPr>
                    <w:bidi w:val="0"/>
                    <w:rPr>
                      <w:rFonts w:ascii="Arial" w:hAnsi="Arial" w:cs="Arial"/>
                      <w:sz w:val="20"/>
                      <w:szCs w:val="20"/>
                    </w:rPr>
                  </w:pPr>
                </w:p>
              </w:tc>
              <w:tc>
                <w:tcPr>
                  <w:tcW w:w="2410" w:type="dxa"/>
                  <w:vMerge/>
                  <w:tcBorders>
                    <w:top w:val="nil"/>
                    <w:left w:val="single" w:sz="4" w:space="0" w:color="auto"/>
                    <w:bottom w:val="single" w:sz="8" w:space="0" w:color="000000"/>
                    <w:right w:val="single" w:sz="4" w:space="0" w:color="auto"/>
                  </w:tcBorders>
                  <w:vAlign w:val="center"/>
                </w:tcPr>
                <w:p w:rsidR="00501BA4" w:rsidRPr="00AB5BEA" w:rsidRDefault="00501BA4" w:rsidP="00AB5BEA">
                  <w:pPr>
                    <w:bidi w:val="0"/>
                    <w:rPr>
                      <w:rFonts w:ascii="Arial" w:hAnsi="Arial" w:cs="Arial"/>
                      <w:sz w:val="20"/>
                      <w:szCs w:val="20"/>
                    </w:rPr>
                  </w:pPr>
                </w:p>
              </w:tc>
              <w:tc>
                <w:tcPr>
                  <w:tcW w:w="1350" w:type="dxa"/>
                  <w:vMerge/>
                  <w:tcBorders>
                    <w:top w:val="nil"/>
                    <w:left w:val="single" w:sz="4" w:space="0" w:color="auto"/>
                    <w:bottom w:val="single" w:sz="8" w:space="0" w:color="000000"/>
                    <w:right w:val="single" w:sz="4" w:space="0" w:color="auto"/>
                  </w:tcBorders>
                  <w:vAlign w:val="center"/>
                </w:tcPr>
                <w:p w:rsidR="00501BA4" w:rsidRPr="00AB5BEA" w:rsidRDefault="00501BA4" w:rsidP="00AB5BEA">
                  <w:pPr>
                    <w:bidi w:val="0"/>
                    <w:rPr>
                      <w:rFonts w:ascii="Arial" w:hAnsi="Arial" w:cs="Arial"/>
                      <w:sz w:val="20"/>
                      <w:szCs w:val="20"/>
                    </w:rPr>
                  </w:pPr>
                </w:p>
              </w:tc>
              <w:tc>
                <w:tcPr>
                  <w:tcW w:w="2563" w:type="dxa"/>
                  <w:tcBorders>
                    <w:top w:val="nil"/>
                    <w:left w:val="single" w:sz="4" w:space="0" w:color="auto"/>
                    <w:bottom w:val="single" w:sz="4" w:space="0" w:color="auto"/>
                    <w:right w:val="single" w:sz="4" w:space="0" w:color="auto"/>
                  </w:tcBorders>
                  <w:vAlign w:val="bottom"/>
                </w:tcPr>
                <w:p w:rsidR="00501BA4" w:rsidRPr="00AB5BEA" w:rsidRDefault="00501BA4" w:rsidP="00AB5BEA">
                  <w:pPr>
                    <w:jc w:val="center"/>
                    <w:rPr>
                      <w:rFonts w:ascii="Arial" w:hAnsi="Arial" w:cs="Arial"/>
                      <w:sz w:val="20"/>
                      <w:szCs w:val="20"/>
                    </w:rPr>
                  </w:pPr>
                  <w:r w:rsidRPr="00AB5BEA">
                    <w:rPr>
                      <w:rFonts w:ascii="Arial" w:hAnsi="Arial" w:cs="Arial"/>
                      <w:sz w:val="20"/>
                      <w:szCs w:val="20"/>
                      <w:rtl/>
                    </w:rPr>
                    <w:t>בינונית</w:t>
                  </w:r>
                </w:p>
              </w:tc>
              <w:tc>
                <w:tcPr>
                  <w:tcW w:w="939" w:type="dxa"/>
                  <w:tcBorders>
                    <w:top w:val="nil"/>
                    <w:left w:val="single" w:sz="4" w:space="0" w:color="auto"/>
                    <w:bottom w:val="single" w:sz="4" w:space="0" w:color="auto"/>
                    <w:right w:val="single" w:sz="8" w:space="0" w:color="auto"/>
                  </w:tcBorders>
                  <w:noWrap/>
                  <w:vAlign w:val="bottom"/>
                </w:tcPr>
                <w:p w:rsidR="00501BA4" w:rsidRPr="00AB5BEA" w:rsidRDefault="00501BA4" w:rsidP="00AB5BEA">
                  <w:pPr>
                    <w:bidi w:val="0"/>
                    <w:jc w:val="center"/>
                    <w:rPr>
                      <w:rFonts w:ascii="Arial" w:hAnsi="Arial" w:cs="Arial"/>
                      <w:sz w:val="20"/>
                      <w:szCs w:val="20"/>
                    </w:rPr>
                  </w:pPr>
                  <w:r w:rsidRPr="00AB5BEA">
                    <w:rPr>
                      <w:rFonts w:ascii="Arial" w:hAnsi="Arial" w:cs="Arial"/>
                      <w:sz w:val="20"/>
                      <w:szCs w:val="20"/>
                    </w:rPr>
                    <w:t>40-70</w:t>
                  </w:r>
                </w:p>
              </w:tc>
            </w:tr>
            <w:tr w:rsidR="00501BA4" w:rsidRPr="00AB5BEA" w:rsidTr="00B12A84">
              <w:trPr>
                <w:trHeight w:val="315"/>
              </w:trPr>
              <w:tc>
                <w:tcPr>
                  <w:tcW w:w="733" w:type="dxa"/>
                  <w:tcBorders>
                    <w:top w:val="nil"/>
                    <w:left w:val="single" w:sz="8" w:space="0" w:color="auto"/>
                    <w:bottom w:val="nil"/>
                    <w:right w:val="nil"/>
                  </w:tcBorders>
                  <w:noWrap/>
                  <w:vAlign w:val="bottom"/>
                </w:tcPr>
                <w:p w:rsidR="00501BA4" w:rsidRPr="00AB5BEA" w:rsidRDefault="00501BA4" w:rsidP="00AB5BEA">
                  <w:pPr>
                    <w:bidi w:val="0"/>
                    <w:rPr>
                      <w:rFonts w:ascii="Arial" w:hAnsi="Arial" w:cs="Arial"/>
                      <w:b/>
                      <w:bCs/>
                      <w:sz w:val="24"/>
                    </w:rPr>
                  </w:pPr>
                  <w:r w:rsidRPr="00AB5BEA">
                    <w:rPr>
                      <w:rFonts w:ascii="Arial" w:hAnsi="Arial" w:cs="Arial"/>
                      <w:b/>
                      <w:bCs/>
                      <w:sz w:val="24"/>
                    </w:rPr>
                    <w:t> </w:t>
                  </w:r>
                </w:p>
              </w:tc>
              <w:tc>
                <w:tcPr>
                  <w:tcW w:w="1134" w:type="dxa"/>
                  <w:vMerge/>
                  <w:tcBorders>
                    <w:top w:val="nil"/>
                    <w:left w:val="nil"/>
                    <w:bottom w:val="nil"/>
                    <w:right w:val="nil"/>
                  </w:tcBorders>
                  <w:vAlign w:val="center"/>
                </w:tcPr>
                <w:p w:rsidR="00501BA4" w:rsidRPr="00AB5BEA" w:rsidRDefault="00501BA4" w:rsidP="00AB5BEA">
                  <w:pPr>
                    <w:bidi w:val="0"/>
                    <w:rPr>
                      <w:rFonts w:ascii="Arial" w:hAnsi="Arial" w:cs="Arial"/>
                      <w:b/>
                      <w:bCs/>
                      <w:sz w:val="24"/>
                    </w:rPr>
                  </w:pPr>
                </w:p>
              </w:tc>
              <w:tc>
                <w:tcPr>
                  <w:tcW w:w="850" w:type="dxa"/>
                  <w:tcBorders>
                    <w:top w:val="nil"/>
                    <w:left w:val="nil"/>
                    <w:bottom w:val="nil"/>
                    <w:right w:val="single" w:sz="8" w:space="0" w:color="auto"/>
                  </w:tcBorders>
                  <w:noWrap/>
                  <w:vAlign w:val="bottom"/>
                </w:tcPr>
                <w:p w:rsidR="00501BA4" w:rsidRPr="00AB5BEA" w:rsidRDefault="00501BA4" w:rsidP="00AB5BEA">
                  <w:pPr>
                    <w:bidi w:val="0"/>
                    <w:rPr>
                      <w:rFonts w:ascii="Arial" w:hAnsi="Arial" w:cs="Arial"/>
                      <w:b/>
                      <w:bCs/>
                      <w:sz w:val="20"/>
                      <w:szCs w:val="20"/>
                    </w:rPr>
                  </w:pPr>
                  <w:r w:rsidRPr="00AB5BEA">
                    <w:rPr>
                      <w:rFonts w:ascii="Arial" w:hAnsi="Arial" w:cs="Arial"/>
                      <w:b/>
                      <w:bCs/>
                      <w:sz w:val="20"/>
                      <w:szCs w:val="20"/>
                    </w:rPr>
                    <w:t> </w:t>
                  </w:r>
                </w:p>
              </w:tc>
              <w:tc>
                <w:tcPr>
                  <w:tcW w:w="425" w:type="dxa"/>
                  <w:tcBorders>
                    <w:top w:val="nil"/>
                    <w:left w:val="single" w:sz="8" w:space="0" w:color="auto"/>
                    <w:bottom w:val="nil"/>
                    <w:right w:val="single" w:sz="4" w:space="0" w:color="auto"/>
                  </w:tcBorders>
                  <w:noWrap/>
                  <w:vAlign w:val="center"/>
                </w:tcPr>
                <w:p w:rsidR="00501BA4" w:rsidRPr="00AB5BEA" w:rsidRDefault="00501BA4" w:rsidP="00AB5BEA">
                  <w:pPr>
                    <w:bidi w:val="0"/>
                    <w:rPr>
                      <w:rFonts w:ascii="Arial" w:hAnsi="Arial" w:cs="Arial"/>
                      <w:sz w:val="20"/>
                      <w:szCs w:val="20"/>
                    </w:rPr>
                  </w:pPr>
                  <w:r w:rsidRPr="00AB5BEA">
                    <w:rPr>
                      <w:rFonts w:ascii="Arial" w:hAnsi="Arial" w:cs="Arial"/>
                      <w:sz w:val="20"/>
                      <w:szCs w:val="20"/>
                    </w:rPr>
                    <w:t> </w:t>
                  </w:r>
                </w:p>
              </w:tc>
              <w:tc>
                <w:tcPr>
                  <w:tcW w:w="1276" w:type="dxa"/>
                  <w:vMerge/>
                  <w:tcBorders>
                    <w:top w:val="nil"/>
                    <w:left w:val="single" w:sz="4" w:space="0" w:color="auto"/>
                    <w:bottom w:val="single" w:sz="8" w:space="0" w:color="000000"/>
                    <w:right w:val="single" w:sz="4" w:space="0" w:color="auto"/>
                  </w:tcBorders>
                  <w:vAlign w:val="center"/>
                </w:tcPr>
                <w:p w:rsidR="00501BA4" w:rsidRPr="00AB5BEA" w:rsidRDefault="00501BA4" w:rsidP="00AB5BEA">
                  <w:pPr>
                    <w:bidi w:val="0"/>
                    <w:rPr>
                      <w:rFonts w:ascii="Arial" w:hAnsi="Arial" w:cs="Arial"/>
                      <w:sz w:val="20"/>
                      <w:szCs w:val="20"/>
                    </w:rPr>
                  </w:pPr>
                </w:p>
              </w:tc>
              <w:tc>
                <w:tcPr>
                  <w:tcW w:w="2410" w:type="dxa"/>
                  <w:vMerge/>
                  <w:tcBorders>
                    <w:top w:val="nil"/>
                    <w:left w:val="single" w:sz="4" w:space="0" w:color="auto"/>
                    <w:bottom w:val="single" w:sz="8" w:space="0" w:color="000000"/>
                    <w:right w:val="single" w:sz="4" w:space="0" w:color="auto"/>
                  </w:tcBorders>
                  <w:vAlign w:val="center"/>
                </w:tcPr>
                <w:p w:rsidR="00501BA4" w:rsidRPr="00AB5BEA" w:rsidRDefault="00501BA4" w:rsidP="00AB5BEA">
                  <w:pPr>
                    <w:bidi w:val="0"/>
                    <w:rPr>
                      <w:rFonts w:ascii="Arial" w:hAnsi="Arial" w:cs="Arial"/>
                      <w:sz w:val="20"/>
                      <w:szCs w:val="20"/>
                    </w:rPr>
                  </w:pPr>
                </w:p>
              </w:tc>
              <w:tc>
                <w:tcPr>
                  <w:tcW w:w="1350" w:type="dxa"/>
                  <w:vMerge/>
                  <w:tcBorders>
                    <w:top w:val="nil"/>
                    <w:left w:val="single" w:sz="4" w:space="0" w:color="auto"/>
                    <w:bottom w:val="single" w:sz="8" w:space="0" w:color="000000"/>
                    <w:right w:val="single" w:sz="4" w:space="0" w:color="auto"/>
                  </w:tcBorders>
                  <w:vAlign w:val="center"/>
                </w:tcPr>
                <w:p w:rsidR="00501BA4" w:rsidRPr="00AB5BEA" w:rsidRDefault="00501BA4" w:rsidP="00AB5BEA">
                  <w:pPr>
                    <w:bidi w:val="0"/>
                    <w:rPr>
                      <w:rFonts w:ascii="Arial" w:hAnsi="Arial" w:cs="Arial"/>
                      <w:sz w:val="20"/>
                      <w:szCs w:val="20"/>
                    </w:rPr>
                  </w:pPr>
                </w:p>
              </w:tc>
              <w:tc>
                <w:tcPr>
                  <w:tcW w:w="2563" w:type="dxa"/>
                  <w:tcBorders>
                    <w:top w:val="nil"/>
                    <w:left w:val="single" w:sz="4" w:space="0" w:color="auto"/>
                    <w:bottom w:val="single" w:sz="8" w:space="0" w:color="auto"/>
                    <w:right w:val="single" w:sz="4" w:space="0" w:color="auto"/>
                  </w:tcBorders>
                  <w:vAlign w:val="bottom"/>
                </w:tcPr>
                <w:p w:rsidR="00501BA4" w:rsidRPr="00AB5BEA" w:rsidRDefault="00501BA4" w:rsidP="00AB5BEA">
                  <w:pPr>
                    <w:jc w:val="center"/>
                    <w:rPr>
                      <w:rFonts w:ascii="Arial" w:hAnsi="Arial" w:cs="Arial"/>
                      <w:sz w:val="20"/>
                      <w:szCs w:val="20"/>
                    </w:rPr>
                  </w:pPr>
                  <w:r w:rsidRPr="00AB5BEA">
                    <w:rPr>
                      <w:rFonts w:ascii="Arial" w:hAnsi="Arial" w:cs="Arial"/>
                      <w:sz w:val="20"/>
                      <w:szCs w:val="20"/>
                      <w:rtl/>
                    </w:rPr>
                    <w:t>נמוכה</w:t>
                  </w:r>
                </w:p>
              </w:tc>
              <w:tc>
                <w:tcPr>
                  <w:tcW w:w="939" w:type="dxa"/>
                  <w:tcBorders>
                    <w:top w:val="nil"/>
                    <w:left w:val="single" w:sz="4" w:space="0" w:color="auto"/>
                    <w:bottom w:val="single" w:sz="8" w:space="0" w:color="auto"/>
                    <w:right w:val="single" w:sz="8" w:space="0" w:color="auto"/>
                  </w:tcBorders>
                  <w:noWrap/>
                  <w:vAlign w:val="bottom"/>
                </w:tcPr>
                <w:p w:rsidR="00501BA4" w:rsidRPr="00AB5BEA" w:rsidRDefault="00501BA4" w:rsidP="00AB5BEA">
                  <w:pPr>
                    <w:bidi w:val="0"/>
                    <w:jc w:val="center"/>
                    <w:rPr>
                      <w:rFonts w:ascii="Arial" w:hAnsi="Arial" w:cs="Arial"/>
                      <w:sz w:val="20"/>
                      <w:szCs w:val="20"/>
                    </w:rPr>
                  </w:pPr>
                  <w:r w:rsidRPr="00AB5BEA">
                    <w:rPr>
                      <w:rFonts w:ascii="Arial" w:hAnsi="Arial" w:cs="Arial"/>
                      <w:sz w:val="20"/>
                      <w:szCs w:val="20"/>
                    </w:rPr>
                    <w:t>0-30</w:t>
                  </w:r>
                </w:p>
              </w:tc>
            </w:tr>
            <w:tr w:rsidR="00501BA4" w:rsidRPr="00AB5BEA" w:rsidTr="00B12A84">
              <w:trPr>
                <w:trHeight w:val="300"/>
              </w:trPr>
              <w:tc>
                <w:tcPr>
                  <w:tcW w:w="733" w:type="dxa"/>
                  <w:tcBorders>
                    <w:top w:val="nil"/>
                    <w:left w:val="single" w:sz="8" w:space="0" w:color="auto"/>
                    <w:bottom w:val="nil"/>
                    <w:right w:val="nil"/>
                  </w:tcBorders>
                  <w:noWrap/>
                  <w:vAlign w:val="bottom"/>
                </w:tcPr>
                <w:p w:rsidR="00501BA4" w:rsidRPr="00AB5BEA" w:rsidRDefault="00501BA4" w:rsidP="00AB5BEA">
                  <w:pPr>
                    <w:bidi w:val="0"/>
                    <w:rPr>
                      <w:rFonts w:ascii="Arial" w:hAnsi="Arial" w:cs="Arial"/>
                      <w:b/>
                      <w:bCs/>
                      <w:sz w:val="24"/>
                    </w:rPr>
                  </w:pPr>
                  <w:r w:rsidRPr="00AB5BEA">
                    <w:rPr>
                      <w:rFonts w:ascii="Arial" w:hAnsi="Arial" w:cs="Arial"/>
                      <w:b/>
                      <w:bCs/>
                      <w:sz w:val="24"/>
                    </w:rPr>
                    <w:t> </w:t>
                  </w:r>
                </w:p>
              </w:tc>
              <w:tc>
                <w:tcPr>
                  <w:tcW w:w="1134" w:type="dxa"/>
                  <w:vMerge/>
                  <w:tcBorders>
                    <w:top w:val="nil"/>
                    <w:left w:val="nil"/>
                    <w:bottom w:val="nil"/>
                    <w:right w:val="nil"/>
                  </w:tcBorders>
                  <w:vAlign w:val="center"/>
                </w:tcPr>
                <w:p w:rsidR="00501BA4" w:rsidRPr="00AB5BEA" w:rsidRDefault="00501BA4" w:rsidP="00AB5BEA">
                  <w:pPr>
                    <w:bidi w:val="0"/>
                    <w:rPr>
                      <w:rFonts w:ascii="Arial" w:hAnsi="Arial" w:cs="Arial"/>
                      <w:b/>
                      <w:bCs/>
                      <w:sz w:val="24"/>
                    </w:rPr>
                  </w:pPr>
                </w:p>
              </w:tc>
              <w:tc>
                <w:tcPr>
                  <w:tcW w:w="850" w:type="dxa"/>
                  <w:tcBorders>
                    <w:top w:val="nil"/>
                    <w:left w:val="nil"/>
                    <w:bottom w:val="nil"/>
                    <w:right w:val="single" w:sz="8" w:space="0" w:color="auto"/>
                  </w:tcBorders>
                  <w:noWrap/>
                  <w:vAlign w:val="bottom"/>
                </w:tcPr>
                <w:p w:rsidR="00501BA4" w:rsidRPr="00AB5BEA" w:rsidRDefault="00501BA4" w:rsidP="00AB5BEA">
                  <w:pPr>
                    <w:bidi w:val="0"/>
                    <w:rPr>
                      <w:rFonts w:ascii="Arial" w:hAnsi="Arial" w:cs="Arial"/>
                      <w:b/>
                      <w:bCs/>
                      <w:sz w:val="20"/>
                      <w:szCs w:val="20"/>
                    </w:rPr>
                  </w:pPr>
                  <w:r w:rsidRPr="00AB5BEA">
                    <w:rPr>
                      <w:rFonts w:ascii="Arial" w:hAnsi="Arial" w:cs="Arial"/>
                      <w:b/>
                      <w:bCs/>
                      <w:sz w:val="20"/>
                      <w:szCs w:val="20"/>
                    </w:rPr>
                    <w:t> </w:t>
                  </w:r>
                </w:p>
              </w:tc>
              <w:tc>
                <w:tcPr>
                  <w:tcW w:w="425" w:type="dxa"/>
                  <w:tcBorders>
                    <w:top w:val="single" w:sz="8" w:space="0" w:color="auto"/>
                    <w:left w:val="single" w:sz="8" w:space="0" w:color="auto"/>
                    <w:bottom w:val="nil"/>
                    <w:right w:val="single" w:sz="4" w:space="0" w:color="auto"/>
                  </w:tcBorders>
                  <w:noWrap/>
                  <w:vAlign w:val="center"/>
                </w:tcPr>
                <w:p w:rsidR="00501BA4" w:rsidRPr="00AB5BEA" w:rsidRDefault="00501BA4" w:rsidP="00AB5BEA">
                  <w:pPr>
                    <w:bidi w:val="0"/>
                    <w:jc w:val="center"/>
                    <w:rPr>
                      <w:rFonts w:ascii="Arial" w:hAnsi="Arial" w:cs="Arial"/>
                      <w:sz w:val="20"/>
                      <w:szCs w:val="20"/>
                    </w:rPr>
                  </w:pPr>
                  <w:r w:rsidRPr="00AB5BEA">
                    <w:rPr>
                      <w:rFonts w:ascii="Arial" w:hAnsi="Arial" w:cs="Arial"/>
                      <w:sz w:val="20"/>
                      <w:szCs w:val="20"/>
                    </w:rPr>
                    <w:t> </w:t>
                  </w:r>
                </w:p>
              </w:tc>
              <w:tc>
                <w:tcPr>
                  <w:tcW w:w="1276" w:type="dxa"/>
                  <w:vMerge w:val="restart"/>
                  <w:tcBorders>
                    <w:top w:val="nil"/>
                    <w:left w:val="single" w:sz="4" w:space="0" w:color="auto"/>
                    <w:bottom w:val="single" w:sz="8" w:space="0" w:color="000000"/>
                    <w:right w:val="single" w:sz="4" w:space="0" w:color="auto"/>
                  </w:tcBorders>
                  <w:vAlign w:val="center"/>
                </w:tcPr>
                <w:p w:rsidR="00501BA4" w:rsidRPr="00AB5BEA" w:rsidRDefault="00501BA4" w:rsidP="00AB5BEA">
                  <w:pPr>
                    <w:jc w:val="center"/>
                    <w:rPr>
                      <w:rFonts w:ascii="Arial" w:hAnsi="Arial" w:cs="Arial"/>
                      <w:sz w:val="20"/>
                      <w:szCs w:val="20"/>
                    </w:rPr>
                  </w:pPr>
                  <w:r w:rsidRPr="00AB5BEA">
                    <w:rPr>
                      <w:rFonts w:ascii="Arial" w:hAnsi="Arial" w:cs="Arial"/>
                      <w:sz w:val="20"/>
                      <w:szCs w:val="20"/>
                      <w:rtl/>
                    </w:rPr>
                    <w:t>ניסיון של הספק בעבודה מול משרדי ממשלה והמגזר הציבורי</w:t>
                  </w:r>
                </w:p>
              </w:tc>
              <w:tc>
                <w:tcPr>
                  <w:tcW w:w="2410" w:type="dxa"/>
                  <w:vMerge w:val="restart"/>
                  <w:tcBorders>
                    <w:top w:val="nil"/>
                    <w:left w:val="single" w:sz="4" w:space="0" w:color="auto"/>
                    <w:bottom w:val="single" w:sz="8" w:space="0" w:color="000000"/>
                    <w:right w:val="single" w:sz="4" w:space="0" w:color="auto"/>
                  </w:tcBorders>
                  <w:vAlign w:val="center"/>
                </w:tcPr>
                <w:p w:rsidR="00501BA4" w:rsidRDefault="00501BA4" w:rsidP="00482057">
                  <w:pPr>
                    <w:jc w:val="center"/>
                    <w:rPr>
                      <w:rFonts w:ascii="Arial" w:hAnsi="Arial" w:cs="Arial"/>
                      <w:sz w:val="20"/>
                      <w:szCs w:val="20"/>
                      <w:rtl/>
                    </w:rPr>
                  </w:pPr>
                  <w:r>
                    <w:rPr>
                      <w:rFonts w:ascii="Arial" w:hAnsi="Arial" w:cs="Arial"/>
                      <w:sz w:val="20"/>
                      <w:szCs w:val="20"/>
                      <w:rtl/>
                    </w:rPr>
                    <w:t>עד שנתיים ניסיון – 15%</w:t>
                  </w:r>
                </w:p>
                <w:p w:rsidR="00501BA4" w:rsidRPr="00AB5BEA" w:rsidRDefault="00501BA4" w:rsidP="00482057">
                  <w:pPr>
                    <w:jc w:val="center"/>
                    <w:rPr>
                      <w:rFonts w:ascii="Arial" w:hAnsi="Arial" w:cs="Arial"/>
                      <w:sz w:val="20"/>
                      <w:szCs w:val="20"/>
                    </w:rPr>
                  </w:pPr>
                  <w:r>
                    <w:rPr>
                      <w:rFonts w:ascii="Arial" w:hAnsi="Arial" w:cs="Arial"/>
                      <w:sz w:val="20"/>
                      <w:szCs w:val="20"/>
                      <w:rtl/>
                    </w:rPr>
                    <w:t>מעל שנתיים ניסיון – 25%</w:t>
                  </w:r>
                </w:p>
              </w:tc>
              <w:tc>
                <w:tcPr>
                  <w:tcW w:w="1350" w:type="dxa"/>
                  <w:vMerge w:val="restart"/>
                  <w:tcBorders>
                    <w:top w:val="nil"/>
                    <w:left w:val="single" w:sz="4" w:space="0" w:color="auto"/>
                    <w:bottom w:val="single" w:sz="8" w:space="0" w:color="000000"/>
                    <w:right w:val="single" w:sz="4" w:space="0" w:color="auto"/>
                  </w:tcBorders>
                  <w:noWrap/>
                  <w:vAlign w:val="center"/>
                </w:tcPr>
                <w:p w:rsidR="00501BA4" w:rsidRPr="00AB5BEA" w:rsidRDefault="00501BA4" w:rsidP="00482057">
                  <w:pPr>
                    <w:bidi w:val="0"/>
                    <w:jc w:val="center"/>
                    <w:rPr>
                      <w:rFonts w:ascii="Arial" w:hAnsi="Arial" w:cs="Arial"/>
                      <w:sz w:val="20"/>
                      <w:szCs w:val="20"/>
                    </w:rPr>
                  </w:pPr>
                  <w:r w:rsidRPr="00AB5BEA">
                    <w:rPr>
                      <w:rFonts w:ascii="Arial" w:hAnsi="Arial" w:cs="Arial"/>
                      <w:sz w:val="20"/>
                      <w:szCs w:val="20"/>
                    </w:rPr>
                    <w:t>2</w:t>
                  </w:r>
                  <w:r>
                    <w:rPr>
                      <w:rFonts w:ascii="Arial" w:hAnsi="Arial" w:cs="Arial"/>
                      <w:sz w:val="20"/>
                      <w:szCs w:val="20"/>
                      <w:rtl/>
                    </w:rPr>
                    <w:t>5</w:t>
                  </w:r>
                  <w:r w:rsidRPr="00AB5BEA">
                    <w:rPr>
                      <w:rFonts w:ascii="Arial" w:hAnsi="Arial" w:cs="Arial"/>
                      <w:sz w:val="20"/>
                      <w:szCs w:val="20"/>
                    </w:rPr>
                    <w:t>%</w:t>
                  </w:r>
                </w:p>
              </w:tc>
              <w:tc>
                <w:tcPr>
                  <w:tcW w:w="2563" w:type="dxa"/>
                  <w:tcBorders>
                    <w:top w:val="nil"/>
                    <w:left w:val="single" w:sz="4" w:space="0" w:color="auto"/>
                    <w:bottom w:val="single" w:sz="4" w:space="0" w:color="auto"/>
                    <w:right w:val="single" w:sz="4" w:space="0" w:color="auto"/>
                  </w:tcBorders>
                  <w:vAlign w:val="bottom"/>
                </w:tcPr>
                <w:p w:rsidR="00501BA4" w:rsidRPr="00AB5BEA" w:rsidRDefault="00501BA4" w:rsidP="00AB5BEA">
                  <w:pPr>
                    <w:jc w:val="center"/>
                    <w:rPr>
                      <w:rFonts w:ascii="Arial" w:hAnsi="Arial" w:cs="Arial"/>
                      <w:sz w:val="20"/>
                      <w:szCs w:val="20"/>
                    </w:rPr>
                  </w:pPr>
                  <w:r w:rsidRPr="00AB5BEA">
                    <w:rPr>
                      <w:rFonts w:ascii="Arial" w:hAnsi="Arial" w:cs="Arial"/>
                      <w:sz w:val="20"/>
                      <w:szCs w:val="20"/>
                      <w:rtl/>
                    </w:rPr>
                    <w:t>גבוהה</w:t>
                  </w:r>
                </w:p>
              </w:tc>
              <w:tc>
                <w:tcPr>
                  <w:tcW w:w="939" w:type="dxa"/>
                  <w:tcBorders>
                    <w:top w:val="nil"/>
                    <w:left w:val="single" w:sz="4" w:space="0" w:color="auto"/>
                    <w:bottom w:val="single" w:sz="4" w:space="0" w:color="auto"/>
                    <w:right w:val="single" w:sz="8" w:space="0" w:color="auto"/>
                  </w:tcBorders>
                  <w:noWrap/>
                  <w:vAlign w:val="bottom"/>
                </w:tcPr>
                <w:p w:rsidR="00501BA4" w:rsidRPr="00AB5BEA" w:rsidRDefault="00501BA4" w:rsidP="00AB5BEA">
                  <w:pPr>
                    <w:bidi w:val="0"/>
                    <w:jc w:val="center"/>
                    <w:rPr>
                      <w:rFonts w:ascii="Arial" w:hAnsi="Arial" w:cs="Arial"/>
                      <w:sz w:val="20"/>
                      <w:szCs w:val="20"/>
                    </w:rPr>
                  </w:pPr>
                  <w:r w:rsidRPr="00AB5BEA">
                    <w:rPr>
                      <w:rFonts w:ascii="Arial" w:hAnsi="Arial" w:cs="Arial"/>
                      <w:sz w:val="20"/>
                      <w:szCs w:val="20"/>
                    </w:rPr>
                    <w:t>80-100</w:t>
                  </w:r>
                </w:p>
              </w:tc>
            </w:tr>
            <w:tr w:rsidR="00501BA4" w:rsidRPr="00AB5BEA" w:rsidTr="00B12A84">
              <w:trPr>
                <w:trHeight w:val="300"/>
              </w:trPr>
              <w:tc>
                <w:tcPr>
                  <w:tcW w:w="733" w:type="dxa"/>
                  <w:tcBorders>
                    <w:top w:val="nil"/>
                    <w:left w:val="single" w:sz="8" w:space="0" w:color="auto"/>
                    <w:bottom w:val="nil"/>
                    <w:right w:val="nil"/>
                  </w:tcBorders>
                  <w:noWrap/>
                  <w:vAlign w:val="bottom"/>
                </w:tcPr>
                <w:p w:rsidR="00501BA4" w:rsidRPr="00AB5BEA" w:rsidRDefault="00501BA4" w:rsidP="00AB5BEA">
                  <w:pPr>
                    <w:bidi w:val="0"/>
                    <w:rPr>
                      <w:rFonts w:ascii="Arial" w:hAnsi="Arial" w:cs="Arial"/>
                      <w:b/>
                      <w:bCs/>
                      <w:sz w:val="24"/>
                    </w:rPr>
                  </w:pPr>
                  <w:r w:rsidRPr="00AB5BEA">
                    <w:rPr>
                      <w:rFonts w:ascii="Arial" w:hAnsi="Arial" w:cs="Arial"/>
                      <w:b/>
                      <w:bCs/>
                      <w:sz w:val="24"/>
                    </w:rPr>
                    <w:t> </w:t>
                  </w:r>
                </w:p>
              </w:tc>
              <w:tc>
                <w:tcPr>
                  <w:tcW w:w="1134" w:type="dxa"/>
                  <w:vMerge/>
                  <w:tcBorders>
                    <w:top w:val="nil"/>
                    <w:left w:val="nil"/>
                    <w:bottom w:val="nil"/>
                    <w:right w:val="nil"/>
                  </w:tcBorders>
                  <w:vAlign w:val="center"/>
                </w:tcPr>
                <w:p w:rsidR="00501BA4" w:rsidRPr="00AB5BEA" w:rsidRDefault="00501BA4" w:rsidP="00AB5BEA">
                  <w:pPr>
                    <w:bidi w:val="0"/>
                    <w:rPr>
                      <w:rFonts w:ascii="Arial" w:hAnsi="Arial" w:cs="Arial"/>
                      <w:b/>
                      <w:bCs/>
                      <w:sz w:val="24"/>
                    </w:rPr>
                  </w:pPr>
                </w:p>
              </w:tc>
              <w:tc>
                <w:tcPr>
                  <w:tcW w:w="850" w:type="dxa"/>
                  <w:tcBorders>
                    <w:top w:val="nil"/>
                    <w:left w:val="nil"/>
                    <w:bottom w:val="nil"/>
                    <w:right w:val="single" w:sz="8" w:space="0" w:color="auto"/>
                  </w:tcBorders>
                  <w:noWrap/>
                  <w:vAlign w:val="bottom"/>
                </w:tcPr>
                <w:p w:rsidR="00501BA4" w:rsidRPr="00AB5BEA" w:rsidRDefault="00501BA4" w:rsidP="00AB5BEA">
                  <w:pPr>
                    <w:bidi w:val="0"/>
                    <w:rPr>
                      <w:rFonts w:ascii="Arial" w:hAnsi="Arial" w:cs="Arial"/>
                      <w:b/>
                      <w:bCs/>
                      <w:sz w:val="20"/>
                      <w:szCs w:val="20"/>
                    </w:rPr>
                  </w:pPr>
                  <w:r w:rsidRPr="00AB5BEA">
                    <w:rPr>
                      <w:rFonts w:ascii="Arial" w:hAnsi="Arial" w:cs="Arial"/>
                      <w:b/>
                      <w:bCs/>
                      <w:sz w:val="20"/>
                      <w:szCs w:val="20"/>
                    </w:rPr>
                    <w:t> </w:t>
                  </w:r>
                </w:p>
              </w:tc>
              <w:tc>
                <w:tcPr>
                  <w:tcW w:w="425" w:type="dxa"/>
                  <w:tcBorders>
                    <w:top w:val="nil"/>
                    <w:left w:val="single" w:sz="8" w:space="0" w:color="auto"/>
                    <w:bottom w:val="nil"/>
                    <w:right w:val="single" w:sz="4" w:space="0" w:color="auto"/>
                  </w:tcBorders>
                  <w:noWrap/>
                  <w:vAlign w:val="center"/>
                </w:tcPr>
                <w:p w:rsidR="00501BA4" w:rsidRPr="00AB5BEA" w:rsidRDefault="00501BA4" w:rsidP="00AB5BEA">
                  <w:pPr>
                    <w:bidi w:val="0"/>
                    <w:jc w:val="center"/>
                    <w:rPr>
                      <w:rFonts w:ascii="Arial" w:hAnsi="Arial" w:cs="Arial"/>
                      <w:sz w:val="20"/>
                      <w:szCs w:val="20"/>
                    </w:rPr>
                  </w:pPr>
                  <w:r w:rsidRPr="00AB5BEA">
                    <w:rPr>
                      <w:rFonts w:ascii="Arial" w:hAnsi="Arial" w:cs="Arial"/>
                      <w:sz w:val="20"/>
                      <w:szCs w:val="20"/>
                    </w:rPr>
                    <w:t>3</w:t>
                  </w:r>
                </w:p>
              </w:tc>
              <w:tc>
                <w:tcPr>
                  <w:tcW w:w="1276" w:type="dxa"/>
                  <w:vMerge/>
                  <w:tcBorders>
                    <w:top w:val="nil"/>
                    <w:left w:val="single" w:sz="4" w:space="0" w:color="auto"/>
                    <w:bottom w:val="single" w:sz="8" w:space="0" w:color="000000"/>
                    <w:right w:val="single" w:sz="4" w:space="0" w:color="auto"/>
                  </w:tcBorders>
                  <w:vAlign w:val="center"/>
                </w:tcPr>
                <w:p w:rsidR="00501BA4" w:rsidRPr="00AB5BEA" w:rsidRDefault="00501BA4" w:rsidP="00AB5BEA">
                  <w:pPr>
                    <w:bidi w:val="0"/>
                    <w:rPr>
                      <w:rFonts w:ascii="Arial" w:hAnsi="Arial" w:cs="Arial"/>
                      <w:sz w:val="20"/>
                      <w:szCs w:val="20"/>
                    </w:rPr>
                  </w:pPr>
                </w:p>
              </w:tc>
              <w:tc>
                <w:tcPr>
                  <w:tcW w:w="2410" w:type="dxa"/>
                  <w:vMerge/>
                  <w:tcBorders>
                    <w:top w:val="nil"/>
                    <w:left w:val="single" w:sz="4" w:space="0" w:color="auto"/>
                    <w:bottom w:val="single" w:sz="8" w:space="0" w:color="000000"/>
                    <w:right w:val="single" w:sz="4" w:space="0" w:color="auto"/>
                  </w:tcBorders>
                  <w:vAlign w:val="center"/>
                </w:tcPr>
                <w:p w:rsidR="00501BA4" w:rsidRPr="00AB5BEA" w:rsidRDefault="00501BA4" w:rsidP="00AB5BEA">
                  <w:pPr>
                    <w:bidi w:val="0"/>
                    <w:rPr>
                      <w:rFonts w:ascii="Arial" w:hAnsi="Arial" w:cs="Arial"/>
                      <w:sz w:val="20"/>
                      <w:szCs w:val="20"/>
                    </w:rPr>
                  </w:pPr>
                </w:p>
              </w:tc>
              <w:tc>
                <w:tcPr>
                  <w:tcW w:w="1350" w:type="dxa"/>
                  <w:vMerge/>
                  <w:tcBorders>
                    <w:top w:val="nil"/>
                    <w:left w:val="single" w:sz="4" w:space="0" w:color="auto"/>
                    <w:bottom w:val="single" w:sz="8" w:space="0" w:color="000000"/>
                    <w:right w:val="single" w:sz="4" w:space="0" w:color="auto"/>
                  </w:tcBorders>
                  <w:vAlign w:val="center"/>
                </w:tcPr>
                <w:p w:rsidR="00501BA4" w:rsidRPr="00AB5BEA" w:rsidRDefault="00501BA4" w:rsidP="00AB5BEA">
                  <w:pPr>
                    <w:bidi w:val="0"/>
                    <w:rPr>
                      <w:rFonts w:ascii="Arial" w:hAnsi="Arial" w:cs="Arial"/>
                      <w:sz w:val="20"/>
                      <w:szCs w:val="20"/>
                    </w:rPr>
                  </w:pPr>
                </w:p>
              </w:tc>
              <w:tc>
                <w:tcPr>
                  <w:tcW w:w="2563" w:type="dxa"/>
                  <w:tcBorders>
                    <w:top w:val="nil"/>
                    <w:left w:val="single" w:sz="4" w:space="0" w:color="auto"/>
                    <w:bottom w:val="single" w:sz="4" w:space="0" w:color="auto"/>
                    <w:right w:val="single" w:sz="4" w:space="0" w:color="auto"/>
                  </w:tcBorders>
                  <w:vAlign w:val="bottom"/>
                </w:tcPr>
                <w:p w:rsidR="00501BA4" w:rsidRPr="00AB5BEA" w:rsidRDefault="00501BA4" w:rsidP="00AB5BEA">
                  <w:pPr>
                    <w:jc w:val="center"/>
                    <w:rPr>
                      <w:rFonts w:ascii="Arial" w:hAnsi="Arial" w:cs="Arial"/>
                      <w:sz w:val="20"/>
                      <w:szCs w:val="20"/>
                    </w:rPr>
                  </w:pPr>
                  <w:r w:rsidRPr="00AB5BEA">
                    <w:rPr>
                      <w:rFonts w:ascii="Arial" w:hAnsi="Arial" w:cs="Arial"/>
                      <w:sz w:val="20"/>
                      <w:szCs w:val="20"/>
                      <w:rtl/>
                    </w:rPr>
                    <w:t>בינונית</w:t>
                  </w:r>
                </w:p>
              </w:tc>
              <w:tc>
                <w:tcPr>
                  <w:tcW w:w="939" w:type="dxa"/>
                  <w:tcBorders>
                    <w:top w:val="nil"/>
                    <w:left w:val="single" w:sz="4" w:space="0" w:color="auto"/>
                    <w:bottom w:val="single" w:sz="4" w:space="0" w:color="auto"/>
                    <w:right w:val="single" w:sz="8" w:space="0" w:color="auto"/>
                  </w:tcBorders>
                  <w:noWrap/>
                  <w:vAlign w:val="bottom"/>
                </w:tcPr>
                <w:p w:rsidR="00501BA4" w:rsidRPr="00AB5BEA" w:rsidRDefault="00501BA4" w:rsidP="00AB5BEA">
                  <w:pPr>
                    <w:bidi w:val="0"/>
                    <w:jc w:val="center"/>
                    <w:rPr>
                      <w:rFonts w:ascii="Arial" w:hAnsi="Arial" w:cs="Arial"/>
                      <w:sz w:val="20"/>
                      <w:szCs w:val="20"/>
                    </w:rPr>
                  </w:pPr>
                  <w:r w:rsidRPr="00AB5BEA">
                    <w:rPr>
                      <w:rFonts w:ascii="Arial" w:hAnsi="Arial" w:cs="Arial"/>
                      <w:sz w:val="20"/>
                      <w:szCs w:val="20"/>
                    </w:rPr>
                    <w:t>40-70</w:t>
                  </w:r>
                </w:p>
              </w:tc>
            </w:tr>
            <w:tr w:rsidR="00501BA4" w:rsidRPr="00AB5BEA" w:rsidTr="00B12A84">
              <w:trPr>
                <w:trHeight w:val="300"/>
              </w:trPr>
              <w:tc>
                <w:tcPr>
                  <w:tcW w:w="733" w:type="dxa"/>
                  <w:tcBorders>
                    <w:top w:val="nil"/>
                    <w:left w:val="single" w:sz="8" w:space="0" w:color="auto"/>
                    <w:bottom w:val="nil"/>
                    <w:right w:val="nil"/>
                  </w:tcBorders>
                  <w:noWrap/>
                  <w:vAlign w:val="bottom"/>
                </w:tcPr>
                <w:p w:rsidR="00501BA4" w:rsidRPr="00AB5BEA" w:rsidRDefault="00501BA4" w:rsidP="00AB5BEA">
                  <w:pPr>
                    <w:bidi w:val="0"/>
                    <w:rPr>
                      <w:rFonts w:ascii="Arial" w:hAnsi="Arial" w:cs="Arial"/>
                      <w:b/>
                      <w:bCs/>
                      <w:sz w:val="24"/>
                    </w:rPr>
                  </w:pPr>
                  <w:r w:rsidRPr="00AB5BEA">
                    <w:rPr>
                      <w:rFonts w:ascii="Arial" w:hAnsi="Arial" w:cs="Arial"/>
                      <w:b/>
                      <w:bCs/>
                      <w:sz w:val="24"/>
                    </w:rPr>
                    <w:t> </w:t>
                  </w:r>
                </w:p>
              </w:tc>
              <w:tc>
                <w:tcPr>
                  <w:tcW w:w="1134" w:type="dxa"/>
                  <w:vMerge/>
                  <w:tcBorders>
                    <w:top w:val="nil"/>
                    <w:left w:val="nil"/>
                    <w:bottom w:val="nil"/>
                    <w:right w:val="nil"/>
                  </w:tcBorders>
                  <w:vAlign w:val="center"/>
                </w:tcPr>
                <w:p w:rsidR="00501BA4" w:rsidRPr="00AB5BEA" w:rsidRDefault="00501BA4" w:rsidP="00AB5BEA">
                  <w:pPr>
                    <w:bidi w:val="0"/>
                    <w:rPr>
                      <w:rFonts w:ascii="Arial" w:hAnsi="Arial" w:cs="Arial"/>
                      <w:b/>
                      <w:bCs/>
                      <w:sz w:val="24"/>
                    </w:rPr>
                  </w:pPr>
                </w:p>
              </w:tc>
              <w:tc>
                <w:tcPr>
                  <w:tcW w:w="850" w:type="dxa"/>
                  <w:tcBorders>
                    <w:top w:val="nil"/>
                    <w:left w:val="nil"/>
                    <w:bottom w:val="nil"/>
                    <w:right w:val="single" w:sz="8" w:space="0" w:color="auto"/>
                  </w:tcBorders>
                  <w:noWrap/>
                  <w:vAlign w:val="bottom"/>
                </w:tcPr>
                <w:p w:rsidR="00501BA4" w:rsidRPr="00AB5BEA" w:rsidRDefault="00501BA4" w:rsidP="00AB5BEA">
                  <w:pPr>
                    <w:bidi w:val="0"/>
                    <w:rPr>
                      <w:rFonts w:ascii="Arial" w:hAnsi="Arial" w:cs="Arial"/>
                      <w:b/>
                      <w:bCs/>
                      <w:sz w:val="20"/>
                      <w:szCs w:val="20"/>
                    </w:rPr>
                  </w:pPr>
                  <w:r w:rsidRPr="00AB5BEA">
                    <w:rPr>
                      <w:rFonts w:ascii="Arial" w:hAnsi="Arial" w:cs="Arial"/>
                      <w:b/>
                      <w:bCs/>
                      <w:sz w:val="20"/>
                      <w:szCs w:val="20"/>
                    </w:rPr>
                    <w:t> </w:t>
                  </w:r>
                </w:p>
              </w:tc>
              <w:tc>
                <w:tcPr>
                  <w:tcW w:w="425" w:type="dxa"/>
                  <w:tcBorders>
                    <w:top w:val="nil"/>
                    <w:left w:val="single" w:sz="8" w:space="0" w:color="auto"/>
                    <w:bottom w:val="nil"/>
                    <w:right w:val="single" w:sz="4" w:space="0" w:color="auto"/>
                  </w:tcBorders>
                  <w:noWrap/>
                  <w:vAlign w:val="center"/>
                </w:tcPr>
                <w:p w:rsidR="00501BA4" w:rsidRPr="00AB5BEA" w:rsidRDefault="00501BA4" w:rsidP="00AB5BEA">
                  <w:pPr>
                    <w:bidi w:val="0"/>
                    <w:jc w:val="center"/>
                    <w:rPr>
                      <w:rFonts w:ascii="Arial" w:hAnsi="Arial" w:cs="Arial"/>
                      <w:sz w:val="20"/>
                      <w:szCs w:val="20"/>
                    </w:rPr>
                  </w:pPr>
                  <w:r w:rsidRPr="00AB5BEA">
                    <w:rPr>
                      <w:rFonts w:ascii="Arial" w:hAnsi="Arial" w:cs="Arial"/>
                      <w:sz w:val="20"/>
                      <w:szCs w:val="20"/>
                    </w:rPr>
                    <w:t> </w:t>
                  </w:r>
                </w:p>
              </w:tc>
              <w:tc>
                <w:tcPr>
                  <w:tcW w:w="1276" w:type="dxa"/>
                  <w:vMerge/>
                  <w:tcBorders>
                    <w:top w:val="nil"/>
                    <w:left w:val="single" w:sz="4" w:space="0" w:color="auto"/>
                    <w:bottom w:val="single" w:sz="8" w:space="0" w:color="000000"/>
                    <w:right w:val="single" w:sz="4" w:space="0" w:color="auto"/>
                  </w:tcBorders>
                  <w:vAlign w:val="center"/>
                </w:tcPr>
                <w:p w:rsidR="00501BA4" w:rsidRPr="00AB5BEA" w:rsidRDefault="00501BA4" w:rsidP="00AB5BEA">
                  <w:pPr>
                    <w:bidi w:val="0"/>
                    <w:rPr>
                      <w:rFonts w:ascii="Arial" w:hAnsi="Arial" w:cs="Arial"/>
                      <w:sz w:val="20"/>
                      <w:szCs w:val="20"/>
                    </w:rPr>
                  </w:pPr>
                </w:p>
              </w:tc>
              <w:tc>
                <w:tcPr>
                  <w:tcW w:w="2410" w:type="dxa"/>
                  <w:vMerge/>
                  <w:tcBorders>
                    <w:top w:val="nil"/>
                    <w:left w:val="single" w:sz="4" w:space="0" w:color="auto"/>
                    <w:bottom w:val="single" w:sz="8" w:space="0" w:color="000000"/>
                    <w:right w:val="single" w:sz="4" w:space="0" w:color="auto"/>
                  </w:tcBorders>
                  <w:vAlign w:val="center"/>
                </w:tcPr>
                <w:p w:rsidR="00501BA4" w:rsidRPr="00AB5BEA" w:rsidRDefault="00501BA4" w:rsidP="00AB5BEA">
                  <w:pPr>
                    <w:bidi w:val="0"/>
                    <w:rPr>
                      <w:rFonts w:ascii="Arial" w:hAnsi="Arial" w:cs="Arial"/>
                      <w:sz w:val="20"/>
                      <w:szCs w:val="20"/>
                    </w:rPr>
                  </w:pPr>
                </w:p>
              </w:tc>
              <w:tc>
                <w:tcPr>
                  <w:tcW w:w="1350" w:type="dxa"/>
                  <w:vMerge/>
                  <w:tcBorders>
                    <w:top w:val="nil"/>
                    <w:left w:val="single" w:sz="4" w:space="0" w:color="auto"/>
                    <w:bottom w:val="single" w:sz="8" w:space="0" w:color="000000"/>
                    <w:right w:val="single" w:sz="4" w:space="0" w:color="auto"/>
                  </w:tcBorders>
                  <w:vAlign w:val="center"/>
                </w:tcPr>
                <w:p w:rsidR="00501BA4" w:rsidRPr="00AB5BEA" w:rsidRDefault="00501BA4" w:rsidP="00AB5BEA">
                  <w:pPr>
                    <w:bidi w:val="0"/>
                    <w:rPr>
                      <w:rFonts w:ascii="Arial" w:hAnsi="Arial" w:cs="Arial"/>
                      <w:sz w:val="20"/>
                      <w:szCs w:val="20"/>
                    </w:rPr>
                  </w:pPr>
                </w:p>
              </w:tc>
              <w:tc>
                <w:tcPr>
                  <w:tcW w:w="2563" w:type="dxa"/>
                  <w:tcBorders>
                    <w:top w:val="nil"/>
                    <w:left w:val="single" w:sz="4" w:space="0" w:color="auto"/>
                    <w:bottom w:val="nil"/>
                    <w:right w:val="single" w:sz="4" w:space="0" w:color="auto"/>
                  </w:tcBorders>
                  <w:vAlign w:val="bottom"/>
                </w:tcPr>
                <w:p w:rsidR="00501BA4" w:rsidRPr="00AB5BEA" w:rsidRDefault="00501BA4" w:rsidP="00AB5BEA">
                  <w:pPr>
                    <w:jc w:val="center"/>
                    <w:rPr>
                      <w:rFonts w:ascii="Arial" w:hAnsi="Arial" w:cs="Arial"/>
                      <w:sz w:val="20"/>
                      <w:szCs w:val="20"/>
                    </w:rPr>
                  </w:pPr>
                  <w:r w:rsidRPr="00AB5BEA">
                    <w:rPr>
                      <w:rFonts w:ascii="Arial" w:hAnsi="Arial" w:cs="Arial"/>
                      <w:sz w:val="20"/>
                      <w:szCs w:val="20"/>
                      <w:rtl/>
                    </w:rPr>
                    <w:t>נמוכה</w:t>
                  </w:r>
                </w:p>
              </w:tc>
              <w:tc>
                <w:tcPr>
                  <w:tcW w:w="939" w:type="dxa"/>
                  <w:tcBorders>
                    <w:top w:val="nil"/>
                    <w:left w:val="single" w:sz="4" w:space="0" w:color="auto"/>
                    <w:bottom w:val="nil"/>
                    <w:right w:val="single" w:sz="8" w:space="0" w:color="auto"/>
                  </w:tcBorders>
                  <w:noWrap/>
                  <w:vAlign w:val="bottom"/>
                </w:tcPr>
                <w:p w:rsidR="00501BA4" w:rsidRPr="00AB5BEA" w:rsidRDefault="00501BA4" w:rsidP="00AB5BEA">
                  <w:pPr>
                    <w:bidi w:val="0"/>
                    <w:jc w:val="center"/>
                    <w:rPr>
                      <w:rFonts w:ascii="Arial" w:hAnsi="Arial" w:cs="Arial"/>
                      <w:sz w:val="20"/>
                      <w:szCs w:val="20"/>
                    </w:rPr>
                  </w:pPr>
                  <w:r w:rsidRPr="00AB5BEA">
                    <w:rPr>
                      <w:rFonts w:ascii="Arial" w:hAnsi="Arial" w:cs="Arial"/>
                      <w:sz w:val="20"/>
                      <w:szCs w:val="20"/>
                    </w:rPr>
                    <w:t>3</w:t>
                  </w:r>
                </w:p>
              </w:tc>
            </w:tr>
            <w:tr w:rsidR="00501BA4" w:rsidRPr="00AB5BEA" w:rsidTr="00B12A84">
              <w:trPr>
                <w:trHeight w:val="300"/>
              </w:trPr>
              <w:tc>
                <w:tcPr>
                  <w:tcW w:w="733" w:type="dxa"/>
                  <w:tcBorders>
                    <w:top w:val="nil"/>
                    <w:left w:val="single" w:sz="8" w:space="0" w:color="auto"/>
                    <w:bottom w:val="nil"/>
                    <w:right w:val="nil"/>
                  </w:tcBorders>
                  <w:noWrap/>
                  <w:vAlign w:val="bottom"/>
                </w:tcPr>
                <w:p w:rsidR="00501BA4" w:rsidRPr="00AB5BEA" w:rsidRDefault="00501BA4" w:rsidP="00AB5BEA">
                  <w:pPr>
                    <w:bidi w:val="0"/>
                    <w:rPr>
                      <w:rFonts w:ascii="Arial" w:hAnsi="Arial" w:cs="Arial"/>
                      <w:b/>
                      <w:bCs/>
                      <w:sz w:val="24"/>
                    </w:rPr>
                  </w:pPr>
                </w:p>
              </w:tc>
              <w:tc>
                <w:tcPr>
                  <w:tcW w:w="1134" w:type="dxa"/>
                  <w:tcBorders>
                    <w:top w:val="nil"/>
                    <w:left w:val="nil"/>
                    <w:bottom w:val="nil"/>
                    <w:right w:val="nil"/>
                  </w:tcBorders>
                </w:tcPr>
                <w:p w:rsidR="00501BA4" w:rsidRPr="00AB5BEA" w:rsidRDefault="00501BA4" w:rsidP="00AB5BEA">
                  <w:pPr>
                    <w:bidi w:val="0"/>
                    <w:jc w:val="center"/>
                    <w:rPr>
                      <w:rFonts w:ascii="Arial" w:hAnsi="Arial" w:cs="Arial"/>
                      <w:b/>
                      <w:bCs/>
                      <w:sz w:val="24"/>
                    </w:rPr>
                  </w:pPr>
                </w:p>
              </w:tc>
              <w:tc>
                <w:tcPr>
                  <w:tcW w:w="850" w:type="dxa"/>
                  <w:tcBorders>
                    <w:top w:val="nil"/>
                    <w:left w:val="nil"/>
                    <w:bottom w:val="nil"/>
                    <w:right w:val="single" w:sz="8" w:space="0" w:color="auto"/>
                  </w:tcBorders>
                  <w:noWrap/>
                  <w:vAlign w:val="bottom"/>
                </w:tcPr>
                <w:p w:rsidR="00501BA4" w:rsidRPr="00AB5BEA" w:rsidRDefault="00501BA4" w:rsidP="00AB5BEA">
                  <w:pPr>
                    <w:bidi w:val="0"/>
                    <w:rPr>
                      <w:rFonts w:ascii="Arial" w:hAnsi="Arial" w:cs="Arial"/>
                      <w:b/>
                      <w:bCs/>
                      <w:sz w:val="20"/>
                      <w:szCs w:val="20"/>
                    </w:rPr>
                  </w:pPr>
                  <w:r w:rsidRPr="00AB5BEA">
                    <w:rPr>
                      <w:rFonts w:ascii="Arial" w:hAnsi="Arial" w:cs="Arial"/>
                      <w:b/>
                      <w:bCs/>
                      <w:sz w:val="20"/>
                      <w:szCs w:val="20"/>
                    </w:rPr>
                    <w:t> </w:t>
                  </w:r>
                </w:p>
              </w:tc>
              <w:tc>
                <w:tcPr>
                  <w:tcW w:w="425" w:type="dxa"/>
                  <w:vMerge w:val="restart"/>
                  <w:tcBorders>
                    <w:top w:val="single" w:sz="8" w:space="0" w:color="auto"/>
                    <w:left w:val="single" w:sz="8" w:space="0" w:color="auto"/>
                    <w:bottom w:val="single" w:sz="8" w:space="0" w:color="000000"/>
                    <w:right w:val="single" w:sz="4" w:space="0" w:color="auto"/>
                  </w:tcBorders>
                  <w:noWrap/>
                  <w:vAlign w:val="center"/>
                </w:tcPr>
                <w:p w:rsidR="00501BA4" w:rsidRPr="00AB5BEA" w:rsidRDefault="00501BA4" w:rsidP="00AB5BEA">
                  <w:pPr>
                    <w:bidi w:val="0"/>
                    <w:jc w:val="center"/>
                    <w:rPr>
                      <w:rFonts w:ascii="Arial" w:hAnsi="Arial" w:cs="Arial"/>
                      <w:sz w:val="20"/>
                      <w:szCs w:val="20"/>
                    </w:rPr>
                  </w:pPr>
                  <w:r w:rsidRPr="00AB5BEA">
                    <w:rPr>
                      <w:rFonts w:ascii="Arial" w:hAnsi="Arial" w:cs="Arial"/>
                      <w:sz w:val="20"/>
                      <w:szCs w:val="20"/>
                    </w:rPr>
                    <w:t>4</w:t>
                  </w:r>
                </w:p>
              </w:tc>
              <w:tc>
                <w:tcPr>
                  <w:tcW w:w="1276" w:type="dxa"/>
                  <w:vMerge w:val="restart"/>
                  <w:tcBorders>
                    <w:top w:val="nil"/>
                    <w:left w:val="single" w:sz="4" w:space="0" w:color="auto"/>
                    <w:bottom w:val="single" w:sz="8" w:space="0" w:color="000000"/>
                    <w:right w:val="single" w:sz="4" w:space="0" w:color="auto"/>
                  </w:tcBorders>
                  <w:vAlign w:val="center"/>
                </w:tcPr>
                <w:p w:rsidR="00501BA4" w:rsidRPr="00AB5BEA" w:rsidRDefault="00501BA4" w:rsidP="00AB5BEA">
                  <w:pPr>
                    <w:jc w:val="center"/>
                    <w:rPr>
                      <w:rFonts w:ascii="Arial" w:hAnsi="Arial" w:cs="Arial"/>
                      <w:sz w:val="20"/>
                      <w:szCs w:val="20"/>
                    </w:rPr>
                  </w:pPr>
                  <w:r w:rsidRPr="00AB5BEA">
                    <w:rPr>
                      <w:rFonts w:ascii="Arial" w:hAnsi="Arial" w:cs="Arial"/>
                      <w:sz w:val="20"/>
                      <w:szCs w:val="20"/>
                      <w:rtl/>
                    </w:rPr>
                    <w:t>התרשמות כללית</w:t>
                  </w:r>
                  <w:r>
                    <w:rPr>
                      <w:rFonts w:ascii="Arial" w:hAnsi="Arial" w:cs="Arial"/>
                      <w:sz w:val="20"/>
                      <w:szCs w:val="20"/>
                      <w:rtl/>
                    </w:rPr>
                    <w:t xml:space="preserve"> - באמצעות ראיון</w:t>
                  </w:r>
                </w:p>
              </w:tc>
              <w:tc>
                <w:tcPr>
                  <w:tcW w:w="2410" w:type="dxa"/>
                  <w:vMerge w:val="restart"/>
                  <w:tcBorders>
                    <w:top w:val="nil"/>
                    <w:left w:val="single" w:sz="4" w:space="0" w:color="auto"/>
                    <w:bottom w:val="single" w:sz="8" w:space="0" w:color="000000"/>
                    <w:right w:val="single" w:sz="4" w:space="0" w:color="auto"/>
                  </w:tcBorders>
                  <w:vAlign w:val="center"/>
                </w:tcPr>
                <w:p w:rsidR="00501BA4" w:rsidRPr="00AB5BEA" w:rsidRDefault="00501BA4" w:rsidP="00AB5BEA">
                  <w:pPr>
                    <w:jc w:val="center"/>
                    <w:rPr>
                      <w:rFonts w:ascii="Arial" w:hAnsi="Arial" w:cs="Arial"/>
                      <w:sz w:val="20"/>
                      <w:szCs w:val="20"/>
                    </w:rPr>
                  </w:pPr>
                  <w:r w:rsidRPr="00AB5BEA">
                    <w:rPr>
                      <w:rFonts w:ascii="Arial" w:hAnsi="Arial" w:cs="Arial"/>
                      <w:sz w:val="20"/>
                      <w:szCs w:val="20"/>
                      <w:rtl/>
                    </w:rPr>
                    <w:t xml:space="preserve">מידת התרשמות מיכולת ואיכות הספק, הצגת פרויקטים, </w:t>
                  </w:r>
                  <w:r>
                    <w:rPr>
                      <w:rFonts w:ascii="Arial" w:hAnsi="Arial" w:cs="Arial"/>
                      <w:sz w:val="20"/>
                      <w:szCs w:val="20"/>
                      <w:rtl/>
                    </w:rPr>
                    <w:t xml:space="preserve">טיב </w:t>
                  </w:r>
                  <w:r w:rsidRPr="00AB5BEA">
                    <w:rPr>
                      <w:rFonts w:ascii="Arial" w:hAnsi="Arial" w:cs="Arial"/>
                      <w:sz w:val="20"/>
                      <w:szCs w:val="20"/>
                      <w:rtl/>
                    </w:rPr>
                    <w:t>המלצות, עבודות וכו'</w:t>
                  </w:r>
                </w:p>
              </w:tc>
              <w:tc>
                <w:tcPr>
                  <w:tcW w:w="1350" w:type="dxa"/>
                  <w:vMerge w:val="restart"/>
                  <w:tcBorders>
                    <w:top w:val="nil"/>
                    <w:left w:val="single" w:sz="4" w:space="0" w:color="auto"/>
                    <w:bottom w:val="single" w:sz="8" w:space="0" w:color="000000"/>
                    <w:right w:val="single" w:sz="4" w:space="0" w:color="auto"/>
                  </w:tcBorders>
                  <w:noWrap/>
                  <w:vAlign w:val="center"/>
                </w:tcPr>
                <w:p w:rsidR="00501BA4" w:rsidRPr="00AB5BEA" w:rsidRDefault="00501BA4" w:rsidP="00482057">
                  <w:pPr>
                    <w:bidi w:val="0"/>
                    <w:jc w:val="center"/>
                    <w:rPr>
                      <w:rFonts w:ascii="Arial" w:hAnsi="Arial" w:cs="Arial"/>
                      <w:sz w:val="20"/>
                      <w:szCs w:val="20"/>
                    </w:rPr>
                  </w:pPr>
                  <w:r>
                    <w:rPr>
                      <w:rFonts w:ascii="Arial" w:hAnsi="Arial" w:cs="Arial"/>
                      <w:sz w:val="20"/>
                      <w:szCs w:val="20"/>
                      <w:rtl/>
                    </w:rPr>
                    <w:t>25</w:t>
                  </w:r>
                  <w:r w:rsidRPr="00AB5BEA">
                    <w:rPr>
                      <w:rFonts w:ascii="Arial" w:hAnsi="Arial" w:cs="Arial"/>
                      <w:sz w:val="20"/>
                      <w:szCs w:val="20"/>
                    </w:rPr>
                    <w:t>%</w:t>
                  </w:r>
                </w:p>
              </w:tc>
              <w:tc>
                <w:tcPr>
                  <w:tcW w:w="2563" w:type="dxa"/>
                  <w:tcBorders>
                    <w:top w:val="single" w:sz="8" w:space="0" w:color="auto"/>
                    <w:left w:val="single" w:sz="4" w:space="0" w:color="auto"/>
                    <w:bottom w:val="single" w:sz="4" w:space="0" w:color="auto"/>
                    <w:right w:val="single" w:sz="4" w:space="0" w:color="auto"/>
                  </w:tcBorders>
                  <w:vAlign w:val="bottom"/>
                </w:tcPr>
                <w:p w:rsidR="00501BA4" w:rsidRPr="00AB5BEA" w:rsidRDefault="00501BA4" w:rsidP="00AB5BEA">
                  <w:pPr>
                    <w:jc w:val="center"/>
                    <w:rPr>
                      <w:rFonts w:ascii="Arial" w:hAnsi="Arial" w:cs="Arial"/>
                      <w:sz w:val="20"/>
                      <w:szCs w:val="20"/>
                    </w:rPr>
                  </w:pPr>
                  <w:r w:rsidRPr="00AB5BEA">
                    <w:rPr>
                      <w:rFonts w:ascii="Arial" w:hAnsi="Arial" w:cs="Arial"/>
                      <w:sz w:val="20"/>
                      <w:szCs w:val="20"/>
                      <w:rtl/>
                    </w:rPr>
                    <w:t>גבוהה</w:t>
                  </w:r>
                </w:p>
              </w:tc>
              <w:tc>
                <w:tcPr>
                  <w:tcW w:w="939" w:type="dxa"/>
                  <w:tcBorders>
                    <w:top w:val="single" w:sz="8" w:space="0" w:color="auto"/>
                    <w:left w:val="single" w:sz="4" w:space="0" w:color="auto"/>
                    <w:bottom w:val="single" w:sz="4" w:space="0" w:color="auto"/>
                    <w:right w:val="single" w:sz="8" w:space="0" w:color="auto"/>
                  </w:tcBorders>
                  <w:noWrap/>
                  <w:vAlign w:val="bottom"/>
                </w:tcPr>
                <w:p w:rsidR="00501BA4" w:rsidRPr="00AB5BEA" w:rsidRDefault="00501BA4" w:rsidP="00AB5BEA">
                  <w:pPr>
                    <w:bidi w:val="0"/>
                    <w:jc w:val="center"/>
                    <w:rPr>
                      <w:rFonts w:ascii="Arial" w:hAnsi="Arial" w:cs="Arial"/>
                      <w:sz w:val="20"/>
                      <w:szCs w:val="20"/>
                    </w:rPr>
                  </w:pPr>
                  <w:r w:rsidRPr="00AB5BEA">
                    <w:rPr>
                      <w:rFonts w:ascii="Arial" w:hAnsi="Arial" w:cs="Arial"/>
                      <w:sz w:val="20"/>
                      <w:szCs w:val="20"/>
                    </w:rPr>
                    <w:t>80-100</w:t>
                  </w:r>
                </w:p>
              </w:tc>
            </w:tr>
            <w:tr w:rsidR="00501BA4" w:rsidRPr="00AB5BEA" w:rsidTr="00B12A84">
              <w:trPr>
                <w:trHeight w:val="300"/>
              </w:trPr>
              <w:tc>
                <w:tcPr>
                  <w:tcW w:w="733" w:type="dxa"/>
                  <w:tcBorders>
                    <w:top w:val="nil"/>
                    <w:left w:val="single" w:sz="8" w:space="0" w:color="auto"/>
                    <w:bottom w:val="nil"/>
                    <w:right w:val="nil"/>
                  </w:tcBorders>
                  <w:noWrap/>
                  <w:vAlign w:val="bottom"/>
                </w:tcPr>
                <w:p w:rsidR="00501BA4" w:rsidRPr="00AB5BEA" w:rsidRDefault="00501BA4" w:rsidP="00AB5BEA">
                  <w:pPr>
                    <w:bidi w:val="0"/>
                    <w:rPr>
                      <w:rFonts w:ascii="Arial" w:hAnsi="Arial" w:cs="Arial"/>
                      <w:b/>
                      <w:bCs/>
                      <w:sz w:val="24"/>
                    </w:rPr>
                  </w:pPr>
                  <w:r w:rsidRPr="00AB5BEA">
                    <w:rPr>
                      <w:rFonts w:ascii="Arial" w:hAnsi="Arial" w:cs="Arial"/>
                      <w:b/>
                      <w:bCs/>
                      <w:sz w:val="24"/>
                    </w:rPr>
                    <w:t> </w:t>
                  </w:r>
                </w:p>
              </w:tc>
              <w:tc>
                <w:tcPr>
                  <w:tcW w:w="1134" w:type="dxa"/>
                  <w:tcBorders>
                    <w:top w:val="nil"/>
                    <w:left w:val="nil"/>
                    <w:bottom w:val="nil"/>
                    <w:right w:val="nil"/>
                  </w:tcBorders>
                </w:tcPr>
                <w:p w:rsidR="00501BA4" w:rsidRPr="00AB5BEA" w:rsidRDefault="00501BA4" w:rsidP="00AB5BEA">
                  <w:pPr>
                    <w:bidi w:val="0"/>
                    <w:jc w:val="center"/>
                    <w:rPr>
                      <w:rFonts w:ascii="Arial" w:hAnsi="Arial" w:cs="Arial"/>
                      <w:b/>
                      <w:bCs/>
                      <w:sz w:val="24"/>
                    </w:rPr>
                  </w:pPr>
                </w:p>
              </w:tc>
              <w:tc>
                <w:tcPr>
                  <w:tcW w:w="850" w:type="dxa"/>
                  <w:tcBorders>
                    <w:top w:val="nil"/>
                    <w:left w:val="nil"/>
                    <w:bottom w:val="nil"/>
                    <w:right w:val="single" w:sz="8" w:space="0" w:color="auto"/>
                  </w:tcBorders>
                  <w:noWrap/>
                  <w:vAlign w:val="bottom"/>
                </w:tcPr>
                <w:p w:rsidR="00501BA4" w:rsidRPr="00AB5BEA" w:rsidRDefault="00501BA4" w:rsidP="00AB5BEA">
                  <w:pPr>
                    <w:bidi w:val="0"/>
                    <w:jc w:val="center"/>
                    <w:rPr>
                      <w:rFonts w:ascii="Arial" w:hAnsi="Arial" w:cs="Arial"/>
                      <w:b/>
                      <w:bCs/>
                      <w:sz w:val="20"/>
                      <w:szCs w:val="20"/>
                    </w:rPr>
                  </w:pPr>
                  <w:r w:rsidRPr="00AB5BEA">
                    <w:rPr>
                      <w:rFonts w:ascii="Arial" w:hAnsi="Arial" w:cs="Arial"/>
                      <w:b/>
                      <w:bCs/>
                      <w:sz w:val="20"/>
                      <w:szCs w:val="20"/>
                    </w:rPr>
                    <w:t> </w:t>
                  </w:r>
                </w:p>
              </w:tc>
              <w:tc>
                <w:tcPr>
                  <w:tcW w:w="425" w:type="dxa"/>
                  <w:vMerge/>
                  <w:tcBorders>
                    <w:top w:val="single" w:sz="8" w:space="0" w:color="auto"/>
                    <w:left w:val="single" w:sz="8" w:space="0" w:color="auto"/>
                    <w:bottom w:val="single" w:sz="8" w:space="0" w:color="000000"/>
                    <w:right w:val="single" w:sz="4" w:space="0" w:color="auto"/>
                  </w:tcBorders>
                  <w:vAlign w:val="center"/>
                </w:tcPr>
                <w:p w:rsidR="00501BA4" w:rsidRPr="00AB5BEA" w:rsidRDefault="00501BA4" w:rsidP="00AB5BEA">
                  <w:pPr>
                    <w:bidi w:val="0"/>
                    <w:rPr>
                      <w:rFonts w:ascii="Arial" w:hAnsi="Arial" w:cs="Arial"/>
                      <w:sz w:val="20"/>
                      <w:szCs w:val="20"/>
                    </w:rPr>
                  </w:pPr>
                </w:p>
              </w:tc>
              <w:tc>
                <w:tcPr>
                  <w:tcW w:w="1276" w:type="dxa"/>
                  <w:vMerge/>
                  <w:tcBorders>
                    <w:top w:val="nil"/>
                    <w:left w:val="single" w:sz="4" w:space="0" w:color="auto"/>
                    <w:bottom w:val="single" w:sz="8" w:space="0" w:color="000000"/>
                    <w:right w:val="single" w:sz="4" w:space="0" w:color="auto"/>
                  </w:tcBorders>
                  <w:vAlign w:val="center"/>
                </w:tcPr>
                <w:p w:rsidR="00501BA4" w:rsidRPr="00AB5BEA" w:rsidRDefault="00501BA4" w:rsidP="00AB5BEA">
                  <w:pPr>
                    <w:bidi w:val="0"/>
                    <w:rPr>
                      <w:rFonts w:ascii="Arial" w:hAnsi="Arial" w:cs="Arial"/>
                      <w:sz w:val="20"/>
                      <w:szCs w:val="20"/>
                    </w:rPr>
                  </w:pPr>
                </w:p>
              </w:tc>
              <w:tc>
                <w:tcPr>
                  <w:tcW w:w="2410" w:type="dxa"/>
                  <w:vMerge/>
                  <w:tcBorders>
                    <w:top w:val="nil"/>
                    <w:left w:val="single" w:sz="4" w:space="0" w:color="auto"/>
                    <w:bottom w:val="single" w:sz="8" w:space="0" w:color="000000"/>
                    <w:right w:val="single" w:sz="4" w:space="0" w:color="auto"/>
                  </w:tcBorders>
                  <w:vAlign w:val="center"/>
                </w:tcPr>
                <w:p w:rsidR="00501BA4" w:rsidRPr="00AB5BEA" w:rsidRDefault="00501BA4" w:rsidP="00AB5BEA">
                  <w:pPr>
                    <w:bidi w:val="0"/>
                    <w:rPr>
                      <w:rFonts w:ascii="Arial" w:hAnsi="Arial" w:cs="Arial"/>
                      <w:sz w:val="20"/>
                      <w:szCs w:val="20"/>
                    </w:rPr>
                  </w:pPr>
                </w:p>
              </w:tc>
              <w:tc>
                <w:tcPr>
                  <w:tcW w:w="1350" w:type="dxa"/>
                  <w:vMerge/>
                  <w:tcBorders>
                    <w:top w:val="nil"/>
                    <w:left w:val="single" w:sz="4" w:space="0" w:color="auto"/>
                    <w:bottom w:val="single" w:sz="8" w:space="0" w:color="000000"/>
                    <w:right w:val="single" w:sz="4" w:space="0" w:color="auto"/>
                  </w:tcBorders>
                  <w:vAlign w:val="center"/>
                </w:tcPr>
                <w:p w:rsidR="00501BA4" w:rsidRPr="00AB5BEA" w:rsidRDefault="00501BA4" w:rsidP="00AB5BEA">
                  <w:pPr>
                    <w:bidi w:val="0"/>
                    <w:rPr>
                      <w:rFonts w:ascii="Arial" w:hAnsi="Arial" w:cs="Arial"/>
                      <w:sz w:val="20"/>
                      <w:szCs w:val="20"/>
                    </w:rPr>
                  </w:pPr>
                </w:p>
              </w:tc>
              <w:tc>
                <w:tcPr>
                  <w:tcW w:w="2563" w:type="dxa"/>
                  <w:tcBorders>
                    <w:top w:val="nil"/>
                    <w:left w:val="single" w:sz="4" w:space="0" w:color="auto"/>
                    <w:bottom w:val="single" w:sz="4" w:space="0" w:color="auto"/>
                    <w:right w:val="single" w:sz="4" w:space="0" w:color="auto"/>
                  </w:tcBorders>
                  <w:vAlign w:val="bottom"/>
                </w:tcPr>
                <w:p w:rsidR="00501BA4" w:rsidRPr="00AB5BEA" w:rsidRDefault="00501BA4" w:rsidP="00AB5BEA">
                  <w:pPr>
                    <w:jc w:val="center"/>
                    <w:rPr>
                      <w:rFonts w:ascii="Arial" w:hAnsi="Arial" w:cs="Arial"/>
                      <w:sz w:val="20"/>
                      <w:szCs w:val="20"/>
                    </w:rPr>
                  </w:pPr>
                  <w:r w:rsidRPr="00AB5BEA">
                    <w:rPr>
                      <w:rFonts w:ascii="Arial" w:hAnsi="Arial" w:cs="Arial"/>
                      <w:sz w:val="20"/>
                      <w:szCs w:val="20"/>
                      <w:rtl/>
                    </w:rPr>
                    <w:t>בינונית</w:t>
                  </w:r>
                </w:p>
              </w:tc>
              <w:tc>
                <w:tcPr>
                  <w:tcW w:w="939" w:type="dxa"/>
                  <w:tcBorders>
                    <w:top w:val="nil"/>
                    <w:left w:val="single" w:sz="4" w:space="0" w:color="auto"/>
                    <w:bottom w:val="single" w:sz="4" w:space="0" w:color="auto"/>
                    <w:right w:val="single" w:sz="8" w:space="0" w:color="auto"/>
                  </w:tcBorders>
                  <w:noWrap/>
                  <w:vAlign w:val="bottom"/>
                </w:tcPr>
                <w:p w:rsidR="00501BA4" w:rsidRPr="00AB5BEA" w:rsidRDefault="00501BA4" w:rsidP="00AB5BEA">
                  <w:pPr>
                    <w:bidi w:val="0"/>
                    <w:jc w:val="center"/>
                    <w:rPr>
                      <w:rFonts w:ascii="Arial" w:hAnsi="Arial" w:cs="Arial"/>
                      <w:sz w:val="20"/>
                      <w:szCs w:val="20"/>
                    </w:rPr>
                  </w:pPr>
                  <w:r w:rsidRPr="00AB5BEA">
                    <w:rPr>
                      <w:rFonts w:ascii="Arial" w:hAnsi="Arial" w:cs="Arial"/>
                      <w:sz w:val="20"/>
                      <w:szCs w:val="20"/>
                    </w:rPr>
                    <w:t>40-70</w:t>
                  </w:r>
                </w:p>
              </w:tc>
            </w:tr>
            <w:tr w:rsidR="00501BA4" w:rsidRPr="00AB5BEA" w:rsidTr="00B12A84">
              <w:trPr>
                <w:trHeight w:val="300"/>
              </w:trPr>
              <w:tc>
                <w:tcPr>
                  <w:tcW w:w="733" w:type="dxa"/>
                  <w:tcBorders>
                    <w:top w:val="nil"/>
                    <w:left w:val="single" w:sz="8" w:space="0" w:color="auto"/>
                    <w:bottom w:val="nil"/>
                    <w:right w:val="nil"/>
                  </w:tcBorders>
                  <w:noWrap/>
                  <w:vAlign w:val="bottom"/>
                </w:tcPr>
                <w:p w:rsidR="00501BA4" w:rsidRPr="00AB5BEA" w:rsidRDefault="00501BA4" w:rsidP="00AB5BEA">
                  <w:pPr>
                    <w:bidi w:val="0"/>
                    <w:rPr>
                      <w:rFonts w:ascii="Arial" w:hAnsi="Arial" w:cs="Arial"/>
                      <w:b/>
                      <w:bCs/>
                      <w:sz w:val="24"/>
                    </w:rPr>
                  </w:pPr>
                  <w:r w:rsidRPr="00AB5BEA">
                    <w:rPr>
                      <w:rFonts w:ascii="Arial" w:hAnsi="Arial" w:cs="Arial"/>
                      <w:b/>
                      <w:bCs/>
                      <w:sz w:val="24"/>
                    </w:rPr>
                    <w:t> </w:t>
                  </w:r>
                </w:p>
              </w:tc>
              <w:tc>
                <w:tcPr>
                  <w:tcW w:w="1134" w:type="dxa"/>
                  <w:tcBorders>
                    <w:top w:val="nil"/>
                    <w:left w:val="nil"/>
                    <w:bottom w:val="nil"/>
                    <w:right w:val="nil"/>
                  </w:tcBorders>
                </w:tcPr>
                <w:p w:rsidR="00501BA4" w:rsidRPr="00AB5BEA" w:rsidRDefault="00501BA4" w:rsidP="00AB5BEA">
                  <w:pPr>
                    <w:bidi w:val="0"/>
                    <w:jc w:val="center"/>
                    <w:rPr>
                      <w:rFonts w:ascii="Arial" w:hAnsi="Arial" w:cs="Arial"/>
                      <w:b/>
                      <w:bCs/>
                      <w:sz w:val="24"/>
                    </w:rPr>
                  </w:pPr>
                </w:p>
              </w:tc>
              <w:tc>
                <w:tcPr>
                  <w:tcW w:w="850" w:type="dxa"/>
                  <w:tcBorders>
                    <w:top w:val="nil"/>
                    <w:left w:val="nil"/>
                    <w:bottom w:val="nil"/>
                    <w:right w:val="single" w:sz="8" w:space="0" w:color="auto"/>
                  </w:tcBorders>
                  <w:noWrap/>
                  <w:vAlign w:val="bottom"/>
                </w:tcPr>
                <w:p w:rsidR="00501BA4" w:rsidRPr="00AB5BEA" w:rsidRDefault="00501BA4" w:rsidP="00AB5BEA">
                  <w:pPr>
                    <w:bidi w:val="0"/>
                    <w:jc w:val="center"/>
                    <w:rPr>
                      <w:rFonts w:ascii="Arial" w:hAnsi="Arial" w:cs="Arial"/>
                      <w:b/>
                      <w:bCs/>
                      <w:sz w:val="20"/>
                      <w:szCs w:val="20"/>
                    </w:rPr>
                  </w:pPr>
                  <w:r w:rsidRPr="00AB5BEA">
                    <w:rPr>
                      <w:rFonts w:ascii="Arial" w:hAnsi="Arial" w:cs="Arial"/>
                      <w:b/>
                      <w:bCs/>
                      <w:sz w:val="20"/>
                      <w:szCs w:val="20"/>
                    </w:rPr>
                    <w:t> </w:t>
                  </w:r>
                </w:p>
              </w:tc>
              <w:tc>
                <w:tcPr>
                  <w:tcW w:w="425" w:type="dxa"/>
                  <w:vMerge/>
                  <w:tcBorders>
                    <w:top w:val="single" w:sz="8" w:space="0" w:color="auto"/>
                    <w:left w:val="single" w:sz="8" w:space="0" w:color="auto"/>
                    <w:bottom w:val="single" w:sz="8" w:space="0" w:color="000000"/>
                    <w:right w:val="single" w:sz="4" w:space="0" w:color="auto"/>
                  </w:tcBorders>
                  <w:vAlign w:val="center"/>
                </w:tcPr>
                <w:p w:rsidR="00501BA4" w:rsidRPr="00AB5BEA" w:rsidRDefault="00501BA4" w:rsidP="00AB5BEA">
                  <w:pPr>
                    <w:bidi w:val="0"/>
                    <w:rPr>
                      <w:rFonts w:ascii="Arial" w:hAnsi="Arial" w:cs="Arial"/>
                      <w:sz w:val="20"/>
                      <w:szCs w:val="20"/>
                    </w:rPr>
                  </w:pPr>
                </w:p>
              </w:tc>
              <w:tc>
                <w:tcPr>
                  <w:tcW w:w="1276" w:type="dxa"/>
                  <w:vMerge/>
                  <w:tcBorders>
                    <w:top w:val="nil"/>
                    <w:left w:val="single" w:sz="4" w:space="0" w:color="auto"/>
                    <w:bottom w:val="single" w:sz="8" w:space="0" w:color="000000"/>
                    <w:right w:val="single" w:sz="4" w:space="0" w:color="auto"/>
                  </w:tcBorders>
                  <w:vAlign w:val="center"/>
                </w:tcPr>
                <w:p w:rsidR="00501BA4" w:rsidRPr="00AB5BEA" w:rsidRDefault="00501BA4" w:rsidP="00AB5BEA">
                  <w:pPr>
                    <w:bidi w:val="0"/>
                    <w:rPr>
                      <w:rFonts w:ascii="Arial" w:hAnsi="Arial" w:cs="Arial"/>
                      <w:sz w:val="20"/>
                      <w:szCs w:val="20"/>
                    </w:rPr>
                  </w:pPr>
                </w:p>
              </w:tc>
              <w:tc>
                <w:tcPr>
                  <w:tcW w:w="2410" w:type="dxa"/>
                  <w:vMerge/>
                  <w:tcBorders>
                    <w:top w:val="nil"/>
                    <w:left w:val="single" w:sz="4" w:space="0" w:color="auto"/>
                    <w:bottom w:val="single" w:sz="8" w:space="0" w:color="000000"/>
                    <w:right w:val="single" w:sz="4" w:space="0" w:color="auto"/>
                  </w:tcBorders>
                  <w:vAlign w:val="center"/>
                </w:tcPr>
                <w:p w:rsidR="00501BA4" w:rsidRPr="00AB5BEA" w:rsidRDefault="00501BA4" w:rsidP="00AB5BEA">
                  <w:pPr>
                    <w:bidi w:val="0"/>
                    <w:rPr>
                      <w:rFonts w:ascii="Arial" w:hAnsi="Arial" w:cs="Arial"/>
                      <w:sz w:val="20"/>
                      <w:szCs w:val="20"/>
                    </w:rPr>
                  </w:pPr>
                </w:p>
              </w:tc>
              <w:tc>
                <w:tcPr>
                  <w:tcW w:w="1350" w:type="dxa"/>
                  <w:vMerge/>
                  <w:tcBorders>
                    <w:top w:val="nil"/>
                    <w:left w:val="single" w:sz="4" w:space="0" w:color="auto"/>
                    <w:bottom w:val="single" w:sz="8" w:space="0" w:color="000000"/>
                    <w:right w:val="single" w:sz="4" w:space="0" w:color="auto"/>
                  </w:tcBorders>
                  <w:vAlign w:val="center"/>
                </w:tcPr>
                <w:p w:rsidR="00501BA4" w:rsidRPr="00AB5BEA" w:rsidRDefault="00501BA4" w:rsidP="00AB5BEA">
                  <w:pPr>
                    <w:bidi w:val="0"/>
                    <w:rPr>
                      <w:rFonts w:ascii="Arial" w:hAnsi="Arial" w:cs="Arial"/>
                      <w:sz w:val="20"/>
                      <w:szCs w:val="20"/>
                    </w:rPr>
                  </w:pPr>
                </w:p>
              </w:tc>
              <w:tc>
                <w:tcPr>
                  <w:tcW w:w="2563" w:type="dxa"/>
                  <w:tcBorders>
                    <w:top w:val="nil"/>
                    <w:left w:val="single" w:sz="4" w:space="0" w:color="auto"/>
                    <w:bottom w:val="single" w:sz="8" w:space="0" w:color="auto"/>
                    <w:right w:val="single" w:sz="4" w:space="0" w:color="auto"/>
                  </w:tcBorders>
                  <w:vAlign w:val="bottom"/>
                </w:tcPr>
                <w:p w:rsidR="00501BA4" w:rsidRPr="00AB5BEA" w:rsidRDefault="00501BA4" w:rsidP="00AB5BEA">
                  <w:pPr>
                    <w:jc w:val="center"/>
                    <w:rPr>
                      <w:rFonts w:ascii="Arial" w:hAnsi="Arial" w:cs="Arial"/>
                      <w:sz w:val="20"/>
                      <w:szCs w:val="20"/>
                    </w:rPr>
                  </w:pPr>
                  <w:r w:rsidRPr="00AB5BEA">
                    <w:rPr>
                      <w:rFonts w:ascii="Arial" w:hAnsi="Arial" w:cs="Arial"/>
                      <w:sz w:val="20"/>
                      <w:szCs w:val="20"/>
                      <w:rtl/>
                    </w:rPr>
                    <w:t>נמוכה</w:t>
                  </w:r>
                </w:p>
              </w:tc>
              <w:tc>
                <w:tcPr>
                  <w:tcW w:w="939" w:type="dxa"/>
                  <w:tcBorders>
                    <w:top w:val="nil"/>
                    <w:left w:val="single" w:sz="4" w:space="0" w:color="auto"/>
                    <w:bottom w:val="single" w:sz="8" w:space="0" w:color="auto"/>
                    <w:right w:val="single" w:sz="8" w:space="0" w:color="auto"/>
                  </w:tcBorders>
                  <w:noWrap/>
                  <w:vAlign w:val="bottom"/>
                </w:tcPr>
                <w:p w:rsidR="00501BA4" w:rsidRPr="00AB5BEA" w:rsidRDefault="00501BA4" w:rsidP="00AB5BEA">
                  <w:pPr>
                    <w:bidi w:val="0"/>
                    <w:jc w:val="center"/>
                    <w:rPr>
                      <w:rFonts w:ascii="Arial" w:hAnsi="Arial" w:cs="Arial"/>
                      <w:sz w:val="20"/>
                      <w:szCs w:val="20"/>
                    </w:rPr>
                  </w:pPr>
                  <w:r w:rsidRPr="00AB5BEA">
                    <w:rPr>
                      <w:rFonts w:ascii="Arial" w:hAnsi="Arial" w:cs="Arial"/>
                      <w:sz w:val="20"/>
                      <w:szCs w:val="20"/>
                    </w:rPr>
                    <w:t>0-30</w:t>
                  </w:r>
                </w:p>
              </w:tc>
            </w:tr>
            <w:tr w:rsidR="00501BA4" w:rsidRPr="00AB5BEA" w:rsidTr="00B12A84">
              <w:trPr>
                <w:trHeight w:val="570"/>
              </w:trPr>
              <w:tc>
                <w:tcPr>
                  <w:tcW w:w="2717" w:type="dxa"/>
                  <w:gridSpan w:val="3"/>
                  <w:tcBorders>
                    <w:top w:val="single" w:sz="8" w:space="0" w:color="auto"/>
                    <w:left w:val="single" w:sz="8" w:space="0" w:color="auto"/>
                    <w:bottom w:val="single" w:sz="8" w:space="0" w:color="auto"/>
                    <w:right w:val="single" w:sz="8" w:space="0" w:color="000000"/>
                  </w:tcBorders>
                  <w:shd w:val="clear" w:color="000000" w:fill="FFFF99"/>
                  <w:vAlign w:val="center"/>
                </w:tcPr>
                <w:p w:rsidR="00501BA4" w:rsidRPr="00AB5BEA" w:rsidRDefault="00501BA4" w:rsidP="00AB5BEA">
                  <w:pPr>
                    <w:bidi w:val="0"/>
                    <w:jc w:val="center"/>
                    <w:rPr>
                      <w:rFonts w:ascii="Arial" w:hAnsi="Arial" w:cs="Arial"/>
                      <w:b/>
                      <w:bCs/>
                      <w:color w:val="FF0000"/>
                      <w:sz w:val="22"/>
                    </w:rPr>
                  </w:pPr>
                  <w:r w:rsidRPr="00AB5BEA">
                    <w:rPr>
                      <w:rFonts w:ascii="Arial" w:hAnsi="Arial" w:cs="Arial"/>
                      <w:b/>
                      <w:bCs/>
                      <w:color w:val="FF0000"/>
                      <w:sz w:val="22"/>
                      <w:szCs w:val="22"/>
                    </w:rPr>
                    <w:t> </w:t>
                  </w:r>
                </w:p>
              </w:tc>
              <w:tc>
                <w:tcPr>
                  <w:tcW w:w="425" w:type="dxa"/>
                  <w:tcBorders>
                    <w:top w:val="nil"/>
                    <w:left w:val="single" w:sz="8" w:space="0" w:color="auto"/>
                    <w:bottom w:val="single" w:sz="8" w:space="0" w:color="auto"/>
                    <w:right w:val="single" w:sz="4" w:space="0" w:color="auto"/>
                  </w:tcBorders>
                  <w:shd w:val="clear" w:color="000000" w:fill="FFFF99"/>
                  <w:noWrap/>
                  <w:vAlign w:val="center"/>
                </w:tcPr>
                <w:p w:rsidR="00501BA4" w:rsidRPr="00AB5BEA" w:rsidRDefault="00501BA4" w:rsidP="00AB5BEA">
                  <w:pPr>
                    <w:bidi w:val="0"/>
                    <w:jc w:val="center"/>
                    <w:rPr>
                      <w:rFonts w:ascii="Arial" w:hAnsi="Arial" w:cs="Arial"/>
                      <w:sz w:val="20"/>
                      <w:szCs w:val="20"/>
                    </w:rPr>
                  </w:pPr>
                  <w:r w:rsidRPr="00AB5BEA">
                    <w:rPr>
                      <w:rFonts w:ascii="Arial" w:hAnsi="Arial" w:cs="Arial"/>
                      <w:sz w:val="20"/>
                      <w:szCs w:val="20"/>
                    </w:rPr>
                    <w:t> </w:t>
                  </w:r>
                </w:p>
              </w:tc>
              <w:tc>
                <w:tcPr>
                  <w:tcW w:w="1276" w:type="dxa"/>
                  <w:tcBorders>
                    <w:top w:val="nil"/>
                    <w:left w:val="single" w:sz="4" w:space="0" w:color="auto"/>
                    <w:bottom w:val="single" w:sz="8" w:space="0" w:color="auto"/>
                    <w:right w:val="single" w:sz="4" w:space="0" w:color="auto"/>
                  </w:tcBorders>
                  <w:shd w:val="clear" w:color="000000" w:fill="FFFF99"/>
                  <w:noWrap/>
                  <w:vAlign w:val="center"/>
                </w:tcPr>
                <w:p w:rsidR="00501BA4" w:rsidRPr="00AB5BEA" w:rsidRDefault="00501BA4" w:rsidP="00AB5BEA">
                  <w:pPr>
                    <w:jc w:val="center"/>
                    <w:rPr>
                      <w:rFonts w:ascii="Arial" w:hAnsi="Arial" w:cs="Arial"/>
                      <w:b/>
                      <w:bCs/>
                      <w:sz w:val="20"/>
                      <w:szCs w:val="20"/>
                    </w:rPr>
                  </w:pPr>
                  <w:r w:rsidRPr="00AB5BEA">
                    <w:rPr>
                      <w:rFonts w:ascii="Arial" w:hAnsi="Arial" w:cs="Arial"/>
                      <w:b/>
                      <w:bCs/>
                      <w:sz w:val="20"/>
                      <w:szCs w:val="20"/>
                      <w:rtl/>
                    </w:rPr>
                    <w:t xml:space="preserve">סה"כ ראשי </w:t>
                  </w:r>
                  <w:r w:rsidRPr="00AB5BEA">
                    <w:rPr>
                      <w:rFonts w:ascii="Arial" w:hAnsi="Arial" w:cs="Arial"/>
                      <w:b/>
                      <w:bCs/>
                      <w:sz w:val="20"/>
                      <w:szCs w:val="20"/>
                    </w:rPr>
                    <w:t>II</w:t>
                  </w:r>
                </w:p>
              </w:tc>
              <w:tc>
                <w:tcPr>
                  <w:tcW w:w="2410" w:type="dxa"/>
                  <w:tcBorders>
                    <w:top w:val="nil"/>
                    <w:left w:val="single" w:sz="4" w:space="0" w:color="auto"/>
                    <w:bottom w:val="single" w:sz="8" w:space="0" w:color="auto"/>
                    <w:right w:val="single" w:sz="4" w:space="0" w:color="auto"/>
                  </w:tcBorders>
                  <w:shd w:val="clear" w:color="000000" w:fill="FFFF99"/>
                  <w:noWrap/>
                  <w:vAlign w:val="center"/>
                </w:tcPr>
                <w:p w:rsidR="00501BA4" w:rsidRPr="00AB5BEA" w:rsidRDefault="00501BA4" w:rsidP="00AB5BEA">
                  <w:pPr>
                    <w:bidi w:val="0"/>
                    <w:jc w:val="center"/>
                    <w:rPr>
                      <w:rFonts w:ascii="Arial" w:hAnsi="Arial" w:cs="Arial"/>
                      <w:sz w:val="20"/>
                      <w:szCs w:val="20"/>
                    </w:rPr>
                  </w:pPr>
                  <w:r w:rsidRPr="00AB5BEA">
                    <w:rPr>
                      <w:rFonts w:ascii="Arial" w:hAnsi="Arial" w:cs="Arial"/>
                      <w:sz w:val="20"/>
                      <w:szCs w:val="20"/>
                    </w:rPr>
                    <w:t> </w:t>
                  </w:r>
                </w:p>
              </w:tc>
              <w:tc>
                <w:tcPr>
                  <w:tcW w:w="1350" w:type="dxa"/>
                  <w:tcBorders>
                    <w:top w:val="nil"/>
                    <w:left w:val="single" w:sz="4" w:space="0" w:color="auto"/>
                    <w:bottom w:val="single" w:sz="8" w:space="0" w:color="auto"/>
                    <w:right w:val="single" w:sz="4" w:space="0" w:color="auto"/>
                  </w:tcBorders>
                  <w:shd w:val="clear" w:color="000000" w:fill="FFFF99"/>
                  <w:noWrap/>
                  <w:vAlign w:val="center"/>
                </w:tcPr>
                <w:p w:rsidR="00501BA4" w:rsidRPr="00AB5BEA" w:rsidRDefault="00501BA4" w:rsidP="00AB5BEA">
                  <w:pPr>
                    <w:bidi w:val="0"/>
                    <w:jc w:val="center"/>
                    <w:rPr>
                      <w:rFonts w:ascii="Arial" w:hAnsi="Arial" w:cs="Arial"/>
                      <w:b/>
                      <w:bCs/>
                      <w:sz w:val="20"/>
                      <w:szCs w:val="20"/>
                    </w:rPr>
                  </w:pPr>
                  <w:r w:rsidRPr="00AB5BEA">
                    <w:rPr>
                      <w:rFonts w:ascii="Arial" w:hAnsi="Arial" w:cs="Arial"/>
                      <w:b/>
                      <w:bCs/>
                      <w:sz w:val="20"/>
                      <w:szCs w:val="20"/>
                    </w:rPr>
                    <w:t>100%</w:t>
                  </w:r>
                </w:p>
              </w:tc>
              <w:tc>
                <w:tcPr>
                  <w:tcW w:w="2563" w:type="dxa"/>
                  <w:tcBorders>
                    <w:top w:val="nil"/>
                    <w:left w:val="single" w:sz="4" w:space="0" w:color="auto"/>
                    <w:bottom w:val="single" w:sz="8" w:space="0" w:color="auto"/>
                    <w:right w:val="single" w:sz="4" w:space="0" w:color="auto"/>
                  </w:tcBorders>
                  <w:shd w:val="clear" w:color="000000" w:fill="FFFF99"/>
                  <w:vAlign w:val="center"/>
                </w:tcPr>
                <w:p w:rsidR="00501BA4" w:rsidRPr="00AB5BEA" w:rsidRDefault="00501BA4" w:rsidP="00AB5BEA">
                  <w:pPr>
                    <w:bidi w:val="0"/>
                    <w:jc w:val="center"/>
                    <w:rPr>
                      <w:rFonts w:ascii="Arial" w:hAnsi="Arial" w:cs="Arial"/>
                      <w:sz w:val="20"/>
                      <w:szCs w:val="20"/>
                    </w:rPr>
                  </w:pPr>
                  <w:r w:rsidRPr="00AB5BEA">
                    <w:rPr>
                      <w:rFonts w:ascii="Arial" w:hAnsi="Arial" w:cs="Arial"/>
                      <w:sz w:val="20"/>
                      <w:szCs w:val="20"/>
                    </w:rPr>
                    <w:t> </w:t>
                  </w:r>
                </w:p>
              </w:tc>
              <w:tc>
                <w:tcPr>
                  <w:tcW w:w="939" w:type="dxa"/>
                  <w:tcBorders>
                    <w:top w:val="nil"/>
                    <w:left w:val="single" w:sz="4" w:space="0" w:color="auto"/>
                    <w:bottom w:val="single" w:sz="8" w:space="0" w:color="auto"/>
                    <w:right w:val="single" w:sz="8" w:space="0" w:color="auto"/>
                  </w:tcBorders>
                  <w:shd w:val="clear" w:color="000000" w:fill="FFFF99"/>
                  <w:noWrap/>
                  <w:vAlign w:val="center"/>
                </w:tcPr>
                <w:p w:rsidR="00501BA4" w:rsidRPr="00AB5BEA" w:rsidRDefault="00501BA4" w:rsidP="00AB5BEA">
                  <w:pPr>
                    <w:bidi w:val="0"/>
                    <w:jc w:val="center"/>
                    <w:rPr>
                      <w:rFonts w:ascii="Arial" w:hAnsi="Arial" w:cs="Arial"/>
                      <w:sz w:val="20"/>
                      <w:szCs w:val="20"/>
                    </w:rPr>
                  </w:pPr>
                </w:p>
              </w:tc>
            </w:tr>
            <w:tr w:rsidR="00501BA4" w:rsidRPr="00AB5BEA" w:rsidTr="00B12A84">
              <w:trPr>
                <w:trHeight w:val="570"/>
              </w:trPr>
              <w:tc>
                <w:tcPr>
                  <w:tcW w:w="733" w:type="dxa"/>
                  <w:tcBorders>
                    <w:top w:val="nil"/>
                    <w:left w:val="single" w:sz="8" w:space="0" w:color="auto"/>
                    <w:bottom w:val="single" w:sz="8" w:space="0" w:color="auto"/>
                    <w:right w:val="nil"/>
                  </w:tcBorders>
                  <w:shd w:val="clear" w:color="000000" w:fill="C5D9F1"/>
                  <w:noWrap/>
                  <w:vAlign w:val="center"/>
                </w:tcPr>
                <w:p w:rsidR="00501BA4" w:rsidRPr="00AB5BEA" w:rsidRDefault="00501BA4" w:rsidP="00AB5BEA">
                  <w:pPr>
                    <w:bidi w:val="0"/>
                    <w:rPr>
                      <w:rFonts w:ascii="Arial" w:hAnsi="Arial" w:cs="Arial"/>
                      <w:b/>
                      <w:bCs/>
                      <w:sz w:val="24"/>
                    </w:rPr>
                  </w:pPr>
                  <w:r w:rsidRPr="00AB5BEA">
                    <w:rPr>
                      <w:rFonts w:ascii="Arial" w:hAnsi="Arial" w:cs="Arial"/>
                      <w:b/>
                      <w:bCs/>
                      <w:sz w:val="24"/>
                    </w:rPr>
                    <w:t> </w:t>
                  </w:r>
                </w:p>
              </w:tc>
              <w:tc>
                <w:tcPr>
                  <w:tcW w:w="1134" w:type="dxa"/>
                  <w:tcBorders>
                    <w:top w:val="nil"/>
                    <w:left w:val="nil"/>
                    <w:bottom w:val="single" w:sz="8" w:space="0" w:color="auto"/>
                    <w:right w:val="nil"/>
                  </w:tcBorders>
                  <w:shd w:val="clear" w:color="000000" w:fill="C5D9F1"/>
                  <w:noWrap/>
                  <w:vAlign w:val="center"/>
                </w:tcPr>
                <w:p w:rsidR="00501BA4" w:rsidRPr="00AB5BEA" w:rsidRDefault="00501BA4" w:rsidP="00AB5BEA">
                  <w:pPr>
                    <w:rPr>
                      <w:rFonts w:ascii="Arial" w:hAnsi="Arial" w:cs="Arial"/>
                      <w:b/>
                      <w:bCs/>
                      <w:sz w:val="24"/>
                    </w:rPr>
                  </w:pPr>
                  <w:r w:rsidRPr="00AB5BEA">
                    <w:rPr>
                      <w:rFonts w:ascii="Arial" w:hAnsi="Arial" w:cs="Arial"/>
                      <w:b/>
                      <w:bCs/>
                      <w:sz w:val="24"/>
                      <w:rtl/>
                    </w:rPr>
                    <w:t>סה"כ</w:t>
                  </w:r>
                </w:p>
              </w:tc>
              <w:tc>
                <w:tcPr>
                  <w:tcW w:w="850" w:type="dxa"/>
                  <w:tcBorders>
                    <w:top w:val="nil"/>
                    <w:left w:val="nil"/>
                    <w:bottom w:val="single" w:sz="8" w:space="0" w:color="auto"/>
                    <w:right w:val="single" w:sz="8" w:space="0" w:color="auto"/>
                  </w:tcBorders>
                  <w:shd w:val="clear" w:color="000000" w:fill="C5D9F1"/>
                  <w:noWrap/>
                  <w:vAlign w:val="center"/>
                </w:tcPr>
                <w:p w:rsidR="00501BA4" w:rsidRPr="00AB5BEA" w:rsidRDefault="00501BA4" w:rsidP="00AB5BEA">
                  <w:pPr>
                    <w:bidi w:val="0"/>
                    <w:jc w:val="right"/>
                    <w:rPr>
                      <w:rFonts w:ascii="Arial" w:hAnsi="Arial" w:cs="Arial"/>
                      <w:b/>
                      <w:bCs/>
                      <w:sz w:val="20"/>
                      <w:szCs w:val="20"/>
                    </w:rPr>
                  </w:pPr>
                  <w:r w:rsidRPr="00AB5BEA">
                    <w:rPr>
                      <w:rFonts w:ascii="Arial" w:hAnsi="Arial" w:cs="Arial"/>
                      <w:b/>
                      <w:bCs/>
                      <w:sz w:val="20"/>
                      <w:szCs w:val="20"/>
                    </w:rPr>
                    <w:t>100%</w:t>
                  </w:r>
                </w:p>
              </w:tc>
              <w:tc>
                <w:tcPr>
                  <w:tcW w:w="425" w:type="dxa"/>
                  <w:tcBorders>
                    <w:top w:val="nil"/>
                    <w:left w:val="single" w:sz="8" w:space="0" w:color="auto"/>
                    <w:bottom w:val="single" w:sz="8" w:space="0" w:color="auto"/>
                    <w:right w:val="nil"/>
                  </w:tcBorders>
                  <w:shd w:val="clear" w:color="000000" w:fill="C5D9F1"/>
                  <w:noWrap/>
                  <w:vAlign w:val="bottom"/>
                </w:tcPr>
                <w:p w:rsidR="00501BA4" w:rsidRPr="00AB5BEA" w:rsidRDefault="00501BA4" w:rsidP="00AB5BEA">
                  <w:pPr>
                    <w:bidi w:val="0"/>
                    <w:rPr>
                      <w:rFonts w:ascii="Arial" w:hAnsi="Arial" w:cs="Arial"/>
                      <w:b/>
                      <w:bCs/>
                      <w:sz w:val="24"/>
                    </w:rPr>
                  </w:pPr>
                  <w:r w:rsidRPr="00AB5BEA">
                    <w:rPr>
                      <w:rFonts w:ascii="Arial" w:hAnsi="Arial" w:cs="Arial"/>
                      <w:b/>
                      <w:bCs/>
                      <w:sz w:val="24"/>
                    </w:rPr>
                    <w:t> </w:t>
                  </w:r>
                </w:p>
              </w:tc>
              <w:tc>
                <w:tcPr>
                  <w:tcW w:w="1276" w:type="dxa"/>
                  <w:tcBorders>
                    <w:top w:val="nil"/>
                    <w:left w:val="nil"/>
                    <w:bottom w:val="single" w:sz="8" w:space="0" w:color="auto"/>
                    <w:right w:val="nil"/>
                  </w:tcBorders>
                  <w:shd w:val="clear" w:color="000000" w:fill="C5D9F1"/>
                  <w:noWrap/>
                  <w:vAlign w:val="bottom"/>
                </w:tcPr>
                <w:p w:rsidR="00501BA4" w:rsidRPr="00AB5BEA" w:rsidRDefault="00501BA4" w:rsidP="00AB5BEA">
                  <w:pPr>
                    <w:bidi w:val="0"/>
                    <w:rPr>
                      <w:rFonts w:ascii="Arial" w:hAnsi="Arial" w:cs="Arial"/>
                      <w:b/>
                      <w:bCs/>
                      <w:sz w:val="24"/>
                    </w:rPr>
                  </w:pPr>
                  <w:r w:rsidRPr="00AB5BEA">
                    <w:rPr>
                      <w:rFonts w:ascii="Arial" w:hAnsi="Arial" w:cs="Arial"/>
                      <w:b/>
                      <w:bCs/>
                      <w:sz w:val="24"/>
                    </w:rPr>
                    <w:t> </w:t>
                  </w:r>
                </w:p>
              </w:tc>
              <w:tc>
                <w:tcPr>
                  <w:tcW w:w="2410" w:type="dxa"/>
                  <w:tcBorders>
                    <w:top w:val="nil"/>
                    <w:left w:val="nil"/>
                    <w:bottom w:val="single" w:sz="8" w:space="0" w:color="auto"/>
                    <w:right w:val="single" w:sz="8" w:space="0" w:color="auto"/>
                  </w:tcBorders>
                  <w:shd w:val="clear" w:color="000000" w:fill="C5D9F1"/>
                  <w:noWrap/>
                  <w:vAlign w:val="bottom"/>
                </w:tcPr>
                <w:p w:rsidR="00501BA4" w:rsidRPr="00AB5BEA" w:rsidRDefault="00501BA4" w:rsidP="00AB5BEA">
                  <w:pPr>
                    <w:bidi w:val="0"/>
                    <w:rPr>
                      <w:rFonts w:ascii="Arial" w:hAnsi="Arial" w:cs="Arial"/>
                      <w:b/>
                      <w:bCs/>
                      <w:sz w:val="20"/>
                      <w:szCs w:val="20"/>
                    </w:rPr>
                  </w:pPr>
                  <w:r w:rsidRPr="00AB5BEA">
                    <w:rPr>
                      <w:rFonts w:ascii="Arial" w:hAnsi="Arial" w:cs="Arial"/>
                      <w:b/>
                      <w:bCs/>
                      <w:sz w:val="20"/>
                      <w:szCs w:val="20"/>
                    </w:rPr>
                    <w:t> </w:t>
                  </w:r>
                </w:p>
              </w:tc>
              <w:tc>
                <w:tcPr>
                  <w:tcW w:w="1350" w:type="dxa"/>
                  <w:tcBorders>
                    <w:top w:val="nil"/>
                    <w:left w:val="single" w:sz="8" w:space="0" w:color="auto"/>
                    <w:bottom w:val="single" w:sz="8" w:space="0" w:color="auto"/>
                    <w:right w:val="nil"/>
                  </w:tcBorders>
                  <w:shd w:val="clear" w:color="000000" w:fill="C5D9F1"/>
                  <w:noWrap/>
                  <w:vAlign w:val="bottom"/>
                </w:tcPr>
                <w:p w:rsidR="00501BA4" w:rsidRPr="00AB5BEA" w:rsidRDefault="00501BA4" w:rsidP="00AB5BEA">
                  <w:pPr>
                    <w:bidi w:val="0"/>
                    <w:rPr>
                      <w:rFonts w:ascii="Arial" w:hAnsi="Arial" w:cs="Arial"/>
                      <w:b/>
                      <w:bCs/>
                      <w:sz w:val="24"/>
                    </w:rPr>
                  </w:pPr>
                  <w:r w:rsidRPr="00AB5BEA">
                    <w:rPr>
                      <w:rFonts w:ascii="Arial" w:hAnsi="Arial" w:cs="Arial"/>
                      <w:b/>
                      <w:bCs/>
                      <w:sz w:val="24"/>
                    </w:rPr>
                    <w:t> </w:t>
                  </w:r>
                </w:p>
              </w:tc>
              <w:tc>
                <w:tcPr>
                  <w:tcW w:w="2563" w:type="dxa"/>
                  <w:tcBorders>
                    <w:top w:val="nil"/>
                    <w:left w:val="nil"/>
                    <w:bottom w:val="single" w:sz="8" w:space="0" w:color="auto"/>
                    <w:right w:val="nil"/>
                  </w:tcBorders>
                  <w:shd w:val="clear" w:color="000000" w:fill="C5D9F1"/>
                  <w:noWrap/>
                  <w:vAlign w:val="bottom"/>
                </w:tcPr>
                <w:p w:rsidR="00501BA4" w:rsidRPr="00AB5BEA" w:rsidRDefault="00501BA4" w:rsidP="00AB5BEA">
                  <w:pPr>
                    <w:bidi w:val="0"/>
                    <w:rPr>
                      <w:rFonts w:ascii="Arial" w:hAnsi="Arial" w:cs="Arial"/>
                      <w:b/>
                      <w:bCs/>
                      <w:sz w:val="24"/>
                    </w:rPr>
                  </w:pPr>
                  <w:r w:rsidRPr="00AB5BEA">
                    <w:rPr>
                      <w:rFonts w:ascii="Arial" w:hAnsi="Arial" w:cs="Arial"/>
                      <w:b/>
                      <w:bCs/>
                      <w:sz w:val="24"/>
                    </w:rPr>
                    <w:t> </w:t>
                  </w:r>
                </w:p>
              </w:tc>
              <w:tc>
                <w:tcPr>
                  <w:tcW w:w="939" w:type="dxa"/>
                  <w:tcBorders>
                    <w:top w:val="nil"/>
                    <w:left w:val="nil"/>
                    <w:bottom w:val="single" w:sz="8" w:space="0" w:color="auto"/>
                    <w:right w:val="single" w:sz="8" w:space="0" w:color="auto"/>
                  </w:tcBorders>
                  <w:shd w:val="clear" w:color="000000" w:fill="C5D9F1"/>
                  <w:noWrap/>
                  <w:vAlign w:val="bottom"/>
                </w:tcPr>
                <w:p w:rsidR="00501BA4" w:rsidRPr="00AB5BEA" w:rsidRDefault="00501BA4" w:rsidP="00AB5BEA">
                  <w:pPr>
                    <w:bidi w:val="0"/>
                    <w:rPr>
                      <w:rFonts w:ascii="Arial" w:hAnsi="Arial" w:cs="Arial"/>
                      <w:b/>
                      <w:bCs/>
                      <w:sz w:val="20"/>
                      <w:szCs w:val="20"/>
                    </w:rPr>
                  </w:pPr>
                  <w:r w:rsidRPr="00AB5BEA">
                    <w:rPr>
                      <w:rFonts w:ascii="Arial" w:hAnsi="Arial" w:cs="Arial"/>
                      <w:b/>
                      <w:bCs/>
                      <w:sz w:val="20"/>
                      <w:szCs w:val="20"/>
                    </w:rPr>
                    <w:t> </w:t>
                  </w:r>
                </w:p>
              </w:tc>
            </w:tr>
          </w:tbl>
          <w:p w:rsidR="00501BA4" w:rsidRPr="004F0666" w:rsidRDefault="00501BA4" w:rsidP="004F0666">
            <w:pPr>
              <w:tabs>
                <w:tab w:val="left" w:pos="1106"/>
              </w:tabs>
              <w:spacing w:line="360" w:lineRule="auto"/>
              <w:jc w:val="both"/>
              <w:rPr>
                <w:sz w:val="22"/>
                <w:rtl/>
              </w:rPr>
            </w:pP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sz w:val="22"/>
                <w:rtl/>
              </w:rPr>
            </w:pP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7E0FD8">
            <w:pPr>
              <w:spacing w:line="360" w:lineRule="auto"/>
              <w:rPr>
                <w:b/>
                <w:bCs/>
                <w:sz w:val="22"/>
                <w:rtl/>
              </w:rPr>
            </w:pPr>
            <w:r w:rsidRPr="004F0666">
              <w:rPr>
                <w:b/>
                <w:bCs/>
                <w:sz w:val="22"/>
                <w:szCs w:val="22"/>
                <w:rtl/>
              </w:rPr>
              <w:t>1</w:t>
            </w:r>
            <w:r>
              <w:rPr>
                <w:b/>
                <w:bCs/>
                <w:sz w:val="22"/>
                <w:szCs w:val="22"/>
                <w:rtl/>
              </w:rPr>
              <w:t>2</w:t>
            </w:r>
          </w:p>
        </w:tc>
        <w:tc>
          <w:tcPr>
            <w:tcW w:w="1260" w:type="dxa"/>
          </w:tcPr>
          <w:p w:rsidR="00501BA4" w:rsidRPr="004F0666" w:rsidRDefault="00501BA4" w:rsidP="004F0666">
            <w:pPr>
              <w:spacing w:line="360" w:lineRule="auto"/>
              <w:rPr>
                <w:b/>
                <w:bCs/>
                <w:sz w:val="22"/>
                <w:rtl/>
              </w:rPr>
            </w:pPr>
            <w:r w:rsidRPr="004F0666">
              <w:rPr>
                <w:rFonts w:hint="eastAsia"/>
                <w:b/>
                <w:bCs/>
                <w:sz w:val="22"/>
                <w:szCs w:val="22"/>
                <w:rtl/>
              </w:rPr>
              <w:t>התחייבויות</w:t>
            </w:r>
            <w:r w:rsidRPr="004F0666">
              <w:rPr>
                <w:b/>
                <w:bCs/>
                <w:sz w:val="22"/>
                <w:szCs w:val="22"/>
                <w:rtl/>
              </w:rPr>
              <w:t xml:space="preserve"> </w:t>
            </w:r>
            <w:r w:rsidRPr="004F0666">
              <w:rPr>
                <w:rFonts w:hint="eastAsia"/>
                <w:b/>
                <w:bCs/>
                <w:sz w:val="22"/>
                <w:szCs w:val="22"/>
                <w:rtl/>
              </w:rPr>
              <w:t>ואישורים</w:t>
            </w:r>
            <w:r w:rsidRPr="004F0666">
              <w:rPr>
                <w:b/>
                <w:bCs/>
                <w:sz w:val="22"/>
                <w:szCs w:val="22"/>
                <w:rtl/>
              </w:rPr>
              <w:t xml:space="preserve"> </w:t>
            </w:r>
            <w:r w:rsidRPr="004F0666">
              <w:rPr>
                <w:rFonts w:hint="eastAsia"/>
                <w:b/>
                <w:bCs/>
                <w:sz w:val="22"/>
                <w:szCs w:val="22"/>
                <w:rtl/>
              </w:rPr>
              <w:t>שידרשו</w:t>
            </w:r>
            <w:r w:rsidRPr="004F0666">
              <w:rPr>
                <w:b/>
                <w:bCs/>
                <w:sz w:val="22"/>
                <w:szCs w:val="22"/>
                <w:rtl/>
              </w:rPr>
              <w:t xml:space="preserve"> </w:t>
            </w:r>
            <w:r w:rsidRPr="004F0666">
              <w:rPr>
                <w:rFonts w:hint="eastAsia"/>
                <w:b/>
                <w:bCs/>
                <w:sz w:val="22"/>
                <w:szCs w:val="22"/>
                <w:rtl/>
              </w:rPr>
              <w:t>מזוכה</w:t>
            </w:r>
          </w:p>
        </w:tc>
        <w:tc>
          <w:tcPr>
            <w:tcW w:w="369" w:type="dxa"/>
          </w:tcPr>
          <w:p w:rsidR="00501BA4" w:rsidRPr="004F0666" w:rsidRDefault="00501BA4" w:rsidP="004F0666">
            <w:pPr>
              <w:spacing w:line="360" w:lineRule="auto"/>
              <w:jc w:val="both"/>
              <w:rPr>
                <w:b/>
                <w:bCs/>
                <w:sz w:val="22"/>
                <w:rtl/>
              </w:rPr>
            </w:pPr>
            <w:r w:rsidRPr="004F0666">
              <w:rPr>
                <w:rFonts w:hint="eastAsia"/>
                <w:b/>
                <w:bCs/>
                <w:sz w:val="22"/>
                <w:szCs w:val="22"/>
                <w:rtl/>
              </w:rPr>
              <w:t>א</w:t>
            </w:r>
          </w:p>
        </w:tc>
        <w:tc>
          <w:tcPr>
            <w:tcW w:w="283" w:type="dxa"/>
          </w:tcPr>
          <w:p w:rsidR="00501BA4" w:rsidRPr="004F0666" w:rsidRDefault="00501BA4" w:rsidP="004F0666">
            <w:pPr>
              <w:spacing w:line="360" w:lineRule="auto"/>
              <w:jc w:val="both"/>
              <w:rPr>
                <w:b/>
                <w:bCs/>
                <w:sz w:val="22"/>
                <w:rtl/>
              </w:rPr>
            </w:pPr>
          </w:p>
          <w:p w:rsidR="00501BA4" w:rsidRPr="004F0666" w:rsidRDefault="00501BA4" w:rsidP="004F0666">
            <w:pPr>
              <w:spacing w:line="360" w:lineRule="auto"/>
              <w:jc w:val="both"/>
              <w:rPr>
                <w:b/>
                <w:bCs/>
                <w:sz w:val="22"/>
                <w:rtl/>
              </w:rPr>
            </w:pPr>
          </w:p>
          <w:p w:rsidR="00501BA4" w:rsidRPr="004F0666" w:rsidRDefault="00501BA4" w:rsidP="004F0666">
            <w:pPr>
              <w:spacing w:line="360" w:lineRule="auto"/>
              <w:jc w:val="both"/>
              <w:rPr>
                <w:b/>
                <w:bCs/>
                <w:sz w:val="22"/>
                <w:rtl/>
              </w:rPr>
            </w:pPr>
            <w:r w:rsidRPr="004F0666">
              <w:rPr>
                <w:b/>
                <w:bCs/>
                <w:sz w:val="22"/>
                <w:szCs w:val="22"/>
                <w:rtl/>
              </w:rPr>
              <w:t>1</w:t>
            </w:r>
          </w:p>
        </w:tc>
        <w:tc>
          <w:tcPr>
            <w:tcW w:w="7988" w:type="dxa"/>
          </w:tcPr>
          <w:p w:rsidR="00501BA4" w:rsidRPr="004F0666" w:rsidRDefault="00501BA4" w:rsidP="004F0666">
            <w:pPr>
              <w:spacing w:line="360" w:lineRule="auto"/>
              <w:rPr>
                <w:bCs/>
                <w:sz w:val="22"/>
                <w:u w:val="single"/>
                <w:rtl/>
              </w:rPr>
            </w:pPr>
            <w:r w:rsidRPr="004F0666">
              <w:rPr>
                <w:rFonts w:hint="eastAsia"/>
                <w:bCs/>
                <w:sz w:val="22"/>
                <w:szCs w:val="22"/>
                <w:u w:val="single"/>
                <w:rtl/>
              </w:rPr>
              <w:t>כללי</w:t>
            </w:r>
          </w:p>
          <w:p w:rsidR="00501BA4" w:rsidRPr="004F0666" w:rsidRDefault="00501BA4" w:rsidP="004F0666">
            <w:pPr>
              <w:spacing w:line="360" w:lineRule="auto"/>
              <w:jc w:val="both"/>
              <w:rPr>
                <w:b/>
                <w:bCs/>
                <w:sz w:val="22"/>
                <w:highlight w:val="yellow"/>
                <w:rtl/>
              </w:rPr>
            </w:pPr>
          </w:p>
          <w:p w:rsidR="00501BA4" w:rsidRPr="004F0666" w:rsidRDefault="00501BA4" w:rsidP="004F0666">
            <w:pPr>
              <w:spacing w:line="360" w:lineRule="auto"/>
              <w:jc w:val="both"/>
              <w:rPr>
                <w:sz w:val="22"/>
                <w:rtl/>
              </w:rPr>
            </w:pPr>
            <w:r w:rsidRPr="004F0666">
              <w:rPr>
                <w:rFonts w:hint="eastAsia"/>
                <w:b/>
                <w:bCs/>
                <w:sz w:val="22"/>
                <w:szCs w:val="22"/>
                <w:rtl/>
              </w:rPr>
              <w:t>הצהרה</w:t>
            </w:r>
            <w:r w:rsidRPr="004F0666">
              <w:rPr>
                <w:b/>
                <w:bCs/>
                <w:sz w:val="22"/>
                <w:szCs w:val="22"/>
                <w:rtl/>
              </w:rPr>
              <w:t xml:space="preserve"> </w:t>
            </w:r>
            <w:r w:rsidRPr="004F0666">
              <w:rPr>
                <w:rFonts w:hint="eastAsia"/>
                <w:b/>
                <w:bCs/>
                <w:sz w:val="22"/>
                <w:szCs w:val="22"/>
                <w:rtl/>
              </w:rPr>
              <w:t>של</w:t>
            </w:r>
            <w:r w:rsidRPr="004F0666">
              <w:rPr>
                <w:b/>
                <w:bCs/>
                <w:sz w:val="22"/>
                <w:szCs w:val="22"/>
                <w:rtl/>
              </w:rPr>
              <w:t xml:space="preserve"> </w:t>
            </w:r>
            <w:r w:rsidRPr="004F0666">
              <w:rPr>
                <w:rFonts w:hint="eastAsia"/>
                <w:b/>
                <w:bCs/>
                <w:sz w:val="22"/>
                <w:szCs w:val="22"/>
                <w:rtl/>
              </w:rPr>
              <w:t>זוכה</w:t>
            </w:r>
            <w:r w:rsidRPr="004F0666">
              <w:rPr>
                <w:b/>
                <w:bCs/>
                <w:sz w:val="22"/>
                <w:szCs w:val="22"/>
                <w:rtl/>
              </w:rPr>
              <w:t xml:space="preserve"> </w:t>
            </w:r>
            <w:r w:rsidRPr="004F0666">
              <w:rPr>
                <w:rFonts w:hint="eastAsia"/>
                <w:b/>
                <w:bCs/>
                <w:sz w:val="22"/>
                <w:szCs w:val="22"/>
                <w:rtl/>
              </w:rPr>
              <w:t>רשום</w:t>
            </w:r>
            <w:r w:rsidRPr="004F0666">
              <w:rPr>
                <w:b/>
                <w:bCs/>
                <w:sz w:val="22"/>
                <w:szCs w:val="22"/>
                <w:rtl/>
              </w:rPr>
              <w:t xml:space="preserve"> </w:t>
            </w:r>
            <w:r w:rsidRPr="004F0666">
              <w:rPr>
                <w:rFonts w:hint="eastAsia"/>
                <w:b/>
                <w:bCs/>
                <w:sz w:val="22"/>
                <w:szCs w:val="22"/>
                <w:rtl/>
              </w:rPr>
              <w:t>בגין</w:t>
            </w:r>
            <w:r w:rsidRPr="004F0666">
              <w:rPr>
                <w:b/>
                <w:bCs/>
                <w:sz w:val="22"/>
                <w:szCs w:val="22"/>
                <w:rtl/>
              </w:rPr>
              <w:t xml:space="preserve"> </w:t>
            </w:r>
            <w:r w:rsidRPr="004F0666">
              <w:rPr>
                <w:rFonts w:hint="eastAsia"/>
                <w:b/>
                <w:bCs/>
                <w:sz w:val="22"/>
                <w:szCs w:val="22"/>
                <w:rtl/>
              </w:rPr>
              <w:t>זכייה</w:t>
            </w:r>
            <w:r w:rsidRPr="004F0666">
              <w:rPr>
                <w:sz w:val="22"/>
                <w:szCs w:val="22"/>
                <w:rtl/>
              </w:rPr>
              <w:t xml:space="preserve"> </w:t>
            </w:r>
          </w:p>
          <w:p w:rsidR="00501BA4" w:rsidRPr="004F0666" w:rsidRDefault="00501BA4" w:rsidP="000D1F5F">
            <w:pPr>
              <w:spacing w:line="360" w:lineRule="auto"/>
              <w:jc w:val="both"/>
              <w:rPr>
                <w:b/>
                <w:bCs/>
                <w:sz w:val="22"/>
                <w:rtl/>
              </w:rPr>
            </w:pPr>
            <w:r w:rsidRPr="004F0666">
              <w:rPr>
                <w:rFonts w:hint="eastAsia"/>
                <w:sz w:val="22"/>
                <w:szCs w:val="22"/>
                <w:rtl/>
              </w:rPr>
              <w:t>נוסח</w:t>
            </w:r>
            <w:r w:rsidRPr="004F0666">
              <w:rPr>
                <w:sz w:val="22"/>
                <w:szCs w:val="22"/>
                <w:rtl/>
              </w:rPr>
              <w:t xml:space="preserve"> </w:t>
            </w:r>
            <w:r w:rsidRPr="004F0666">
              <w:rPr>
                <w:rFonts w:hint="eastAsia"/>
                <w:sz w:val="22"/>
                <w:szCs w:val="22"/>
                <w:rtl/>
              </w:rPr>
              <w:t>הצהרת</w:t>
            </w:r>
            <w:r w:rsidRPr="004F0666">
              <w:rPr>
                <w:sz w:val="22"/>
                <w:szCs w:val="22"/>
                <w:rtl/>
              </w:rPr>
              <w:t xml:space="preserve"> </w:t>
            </w:r>
            <w:r w:rsidRPr="004F0666">
              <w:rPr>
                <w:rFonts w:hint="eastAsia"/>
                <w:sz w:val="22"/>
                <w:szCs w:val="22"/>
                <w:rtl/>
              </w:rPr>
              <w:t>זוכה</w:t>
            </w:r>
            <w:r w:rsidRPr="004F0666">
              <w:rPr>
                <w:sz w:val="22"/>
                <w:szCs w:val="22"/>
                <w:rtl/>
              </w:rPr>
              <w:t xml:space="preserve"> </w:t>
            </w:r>
            <w:r w:rsidRPr="004F0666">
              <w:rPr>
                <w:rFonts w:hint="eastAsia"/>
                <w:sz w:val="22"/>
                <w:szCs w:val="22"/>
                <w:rtl/>
              </w:rPr>
              <w:t>בגין</w:t>
            </w:r>
            <w:r w:rsidRPr="004F0666">
              <w:rPr>
                <w:sz w:val="22"/>
                <w:szCs w:val="22"/>
                <w:rtl/>
              </w:rPr>
              <w:t xml:space="preserve"> </w:t>
            </w:r>
            <w:r w:rsidRPr="004F0666">
              <w:rPr>
                <w:rFonts w:hint="eastAsia"/>
                <w:sz w:val="22"/>
                <w:szCs w:val="22"/>
                <w:rtl/>
              </w:rPr>
              <w:t>זכייה</w:t>
            </w:r>
            <w:r w:rsidRPr="004F0666">
              <w:rPr>
                <w:sz w:val="22"/>
                <w:szCs w:val="22"/>
                <w:rtl/>
              </w:rPr>
              <w:t xml:space="preserve"> </w:t>
            </w:r>
            <w:r w:rsidRPr="004F0666">
              <w:rPr>
                <w:rFonts w:hint="eastAsia"/>
                <w:sz w:val="22"/>
                <w:szCs w:val="22"/>
                <w:rtl/>
              </w:rPr>
              <w:t>ראה</w:t>
            </w:r>
            <w:r w:rsidRPr="004F0666">
              <w:rPr>
                <w:sz w:val="22"/>
                <w:szCs w:val="22"/>
                <w:rtl/>
              </w:rPr>
              <w:t xml:space="preserve"> </w:t>
            </w:r>
            <w:r w:rsidRPr="004A2842">
              <w:rPr>
                <w:rFonts w:hint="eastAsia"/>
                <w:sz w:val="22"/>
                <w:szCs w:val="22"/>
                <w:rtl/>
              </w:rPr>
              <w:t>נספח</w:t>
            </w:r>
            <w:r w:rsidRPr="004A2842">
              <w:rPr>
                <w:sz w:val="22"/>
                <w:szCs w:val="22"/>
                <w:rtl/>
              </w:rPr>
              <w:t xml:space="preserve"> </w:t>
            </w:r>
            <w:r>
              <w:rPr>
                <w:sz w:val="22"/>
                <w:szCs w:val="22"/>
                <w:rtl/>
              </w:rPr>
              <w:t>10</w:t>
            </w:r>
          </w:p>
          <w:p w:rsidR="00501BA4" w:rsidRPr="004F0666" w:rsidRDefault="00501BA4" w:rsidP="004F0666">
            <w:pPr>
              <w:spacing w:line="360" w:lineRule="auto"/>
              <w:jc w:val="both"/>
              <w:rPr>
                <w:sz w:val="22"/>
                <w:rtl/>
              </w:rPr>
            </w:pP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sz w:val="22"/>
                <w:highlight w:val="yellow"/>
                <w:rtl/>
              </w:rPr>
            </w:pP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r w:rsidRPr="004F0666">
              <w:rPr>
                <w:b/>
                <w:bCs/>
                <w:sz w:val="22"/>
                <w:szCs w:val="22"/>
                <w:rtl/>
              </w:rPr>
              <w:t>2</w:t>
            </w:r>
          </w:p>
        </w:tc>
        <w:tc>
          <w:tcPr>
            <w:tcW w:w="7988" w:type="dxa"/>
          </w:tcPr>
          <w:p w:rsidR="00501BA4" w:rsidRPr="004F0666" w:rsidRDefault="00501BA4" w:rsidP="004F0666">
            <w:pPr>
              <w:spacing w:line="360" w:lineRule="auto"/>
              <w:jc w:val="both"/>
              <w:rPr>
                <w:sz w:val="22"/>
                <w:rtl/>
              </w:rPr>
            </w:pPr>
            <w:r w:rsidRPr="004F0666">
              <w:rPr>
                <w:rFonts w:hint="eastAsia"/>
                <w:b/>
                <w:bCs/>
                <w:sz w:val="22"/>
                <w:szCs w:val="22"/>
                <w:u w:val="single"/>
                <w:rtl/>
              </w:rPr>
              <w:t>הסכם</w:t>
            </w:r>
            <w:r w:rsidRPr="004F0666">
              <w:rPr>
                <w:b/>
                <w:bCs/>
                <w:sz w:val="22"/>
                <w:szCs w:val="22"/>
                <w:u w:val="single"/>
                <w:rtl/>
              </w:rPr>
              <w:t xml:space="preserve"> </w:t>
            </w:r>
            <w:r w:rsidRPr="004F0666">
              <w:rPr>
                <w:rFonts w:hint="eastAsia"/>
                <w:b/>
                <w:bCs/>
                <w:sz w:val="22"/>
                <w:szCs w:val="22"/>
                <w:u w:val="single"/>
                <w:rtl/>
              </w:rPr>
              <w:t>התקשרות</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ind w:left="432" w:hanging="432"/>
              <w:jc w:val="both"/>
              <w:rPr>
                <w:sz w:val="22"/>
                <w:rtl/>
              </w:rPr>
            </w:pPr>
            <w:r w:rsidRPr="004F0666">
              <w:rPr>
                <w:rFonts w:hint="eastAsia"/>
                <w:sz w:val="22"/>
                <w:szCs w:val="22"/>
                <w:rtl/>
              </w:rPr>
              <w:t>א</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מתחייב</w:t>
            </w:r>
            <w:r w:rsidRPr="004F0666">
              <w:rPr>
                <w:sz w:val="22"/>
                <w:szCs w:val="22"/>
                <w:rtl/>
              </w:rPr>
              <w:t xml:space="preserve"> </w:t>
            </w:r>
            <w:r w:rsidRPr="004F0666">
              <w:rPr>
                <w:rFonts w:hint="eastAsia"/>
                <w:sz w:val="22"/>
                <w:szCs w:val="22"/>
                <w:rtl/>
              </w:rPr>
              <w:t>לחתום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הסכם</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המצורף</w:t>
            </w:r>
            <w:r w:rsidRPr="004F0666">
              <w:rPr>
                <w:sz w:val="22"/>
                <w:szCs w:val="22"/>
                <w:rtl/>
              </w:rPr>
              <w:t xml:space="preserve"> </w:t>
            </w:r>
            <w:r w:rsidRPr="000D1F5F">
              <w:rPr>
                <w:rFonts w:hint="eastAsia"/>
                <w:sz w:val="22"/>
                <w:szCs w:val="22"/>
                <w:rtl/>
              </w:rPr>
              <w:t>כנספח</w:t>
            </w:r>
            <w:r w:rsidRPr="000D1F5F">
              <w:rPr>
                <w:sz w:val="22"/>
                <w:szCs w:val="22"/>
                <w:rtl/>
              </w:rPr>
              <w:t xml:space="preserve"> 7</w:t>
            </w:r>
            <w:r w:rsidRPr="004F0666">
              <w:rPr>
                <w:sz w:val="22"/>
                <w:szCs w:val="22"/>
                <w:rtl/>
              </w:rPr>
              <w:t xml:space="preserve"> </w:t>
            </w:r>
            <w:r w:rsidRPr="004F0666">
              <w:rPr>
                <w:rFonts w:hint="eastAsia"/>
                <w:sz w:val="22"/>
                <w:szCs w:val="22"/>
                <w:rtl/>
              </w:rPr>
              <w:t>להלן</w:t>
            </w:r>
            <w:r w:rsidRPr="004F0666">
              <w:rPr>
                <w:sz w:val="22"/>
                <w:szCs w:val="22"/>
                <w:rtl/>
              </w:rPr>
              <w:t xml:space="preserve">, </w:t>
            </w:r>
            <w:r w:rsidRPr="004F0666">
              <w:rPr>
                <w:rFonts w:hint="eastAsia"/>
                <w:sz w:val="22"/>
                <w:szCs w:val="22"/>
                <w:rtl/>
              </w:rPr>
              <w:t>תוך</w:t>
            </w:r>
            <w:r w:rsidRPr="004F0666">
              <w:rPr>
                <w:sz w:val="22"/>
                <w:szCs w:val="22"/>
                <w:rtl/>
              </w:rPr>
              <w:t xml:space="preserve"> 7 </w:t>
            </w:r>
            <w:r w:rsidRPr="004F0666">
              <w:rPr>
                <w:rFonts w:hint="eastAsia"/>
                <w:sz w:val="22"/>
                <w:szCs w:val="22"/>
                <w:rtl/>
              </w:rPr>
              <w:t>ימים</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קבלת</w:t>
            </w:r>
            <w:r w:rsidRPr="004F0666">
              <w:rPr>
                <w:sz w:val="22"/>
                <w:szCs w:val="22"/>
                <w:rtl/>
              </w:rPr>
              <w:t xml:space="preserve"> </w:t>
            </w:r>
            <w:r w:rsidRPr="004F0666">
              <w:rPr>
                <w:rFonts w:hint="eastAsia"/>
                <w:sz w:val="22"/>
                <w:szCs w:val="22"/>
                <w:rtl/>
              </w:rPr>
              <w:t>ההסכם</w:t>
            </w:r>
            <w:r w:rsidRPr="004F0666">
              <w:rPr>
                <w:sz w:val="22"/>
                <w:szCs w:val="22"/>
                <w:rtl/>
              </w:rPr>
              <w:t xml:space="preserve"> </w:t>
            </w:r>
            <w:r w:rsidRPr="004F0666">
              <w:rPr>
                <w:rFonts w:hint="eastAsia"/>
                <w:sz w:val="22"/>
                <w:szCs w:val="22"/>
                <w:rtl/>
              </w:rPr>
              <w:t>לחתימה</w:t>
            </w:r>
            <w:r w:rsidRPr="004F0666">
              <w:rPr>
                <w:sz w:val="22"/>
                <w:szCs w:val="22"/>
                <w:rtl/>
              </w:rPr>
              <w:t xml:space="preserve">. </w:t>
            </w:r>
          </w:p>
          <w:p w:rsidR="00501BA4" w:rsidRPr="004F0666" w:rsidRDefault="00501BA4" w:rsidP="004F0666">
            <w:pPr>
              <w:spacing w:line="360" w:lineRule="auto"/>
              <w:ind w:left="432"/>
              <w:jc w:val="both"/>
              <w:rPr>
                <w:sz w:val="22"/>
                <w:rtl/>
              </w:rPr>
            </w:pPr>
            <w:r w:rsidRPr="004F0666">
              <w:rPr>
                <w:rFonts w:hint="eastAsia"/>
                <w:sz w:val="22"/>
                <w:szCs w:val="22"/>
                <w:rtl/>
              </w:rPr>
              <w:t>חתימת</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ההסכם</w:t>
            </w:r>
            <w:r w:rsidRPr="004F0666">
              <w:rPr>
                <w:sz w:val="22"/>
                <w:szCs w:val="22"/>
                <w:rtl/>
              </w:rPr>
              <w:t xml:space="preserve"> </w:t>
            </w:r>
            <w:r w:rsidRPr="004F0666">
              <w:rPr>
                <w:rFonts w:hint="eastAsia"/>
                <w:sz w:val="22"/>
                <w:szCs w:val="22"/>
                <w:rtl/>
              </w:rPr>
              <w:t>מותנית</w:t>
            </w:r>
            <w:r w:rsidRPr="004F0666">
              <w:rPr>
                <w:sz w:val="22"/>
                <w:szCs w:val="22"/>
                <w:rtl/>
              </w:rPr>
              <w:t xml:space="preserve"> </w:t>
            </w:r>
            <w:r w:rsidRPr="004F0666">
              <w:rPr>
                <w:rFonts w:hint="eastAsia"/>
                <w:sz w:val="22"/>
                <w:szCs w:val="22"/>
                <w:rtl/>
              </w:rPr>
              <w:t>במילוי</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ההתחייבויות</w:t>
            </w:r>
            <w:r w:rsidRPr="004F0666">
              <w:rPr>
                <w:sz w:val="22"/>
                <w:szCs w:val="22"/>
                <w:rtl/>
              </w:rPr>
              <w:t xml:space="preserve"> </w:t>
            </w:r>
            <w:r w:rsidRPr="004F0666">
              <w:rPr>
                <w:rFonts w:hint="eastAsia"/>
                <w:sz w:val="22"/>
                <w:szCs w:val="22"/>
                <w:rtl/>
              </w:rPr>
              <w:t>השונות</w:t>
            </w:r>
            <w:r w:rsidRPr="004F0666">
              <w:rPr>
                <w:sz w:val="22"/>
                <w:szCs w:val="22"/>
                <w:rtl/>
              </w:rPr>
              <w:t xml:space="preserve"> </w:t>
            </w:r>
            <w:r w:rsidRPr="004F0666">
              <w:rPr>
                <w:rFonts w:hint="eastAsia"/>
                <w:sz w:val="22"/>
                <w:szCs w:val="22"/>
                <w:rtl/>
              </w:rPr>
              <w:t>הנדרשות</w:t>
            </w:r>
            <w:r w:rsidRPr="004F0666">
              <w:rPr>
                <w:sz w:val="22"/>
                <w:szCs w:val="22"/>
                <w:rtl/>
              </w:rPr>
              <w:t xml:space="preserve"> </w:t>
            </w:r>
            <w:r w:rsidRPr="004F0666">
              <w:rPr>
                <w:rFonts w:hint="eastAsia"/>
                <w:sz w:val="22"/>
                <w:szCs w:val="22"/>
                <w:rtl/>
              </w:rPr>
              <w:t>מהזוכה</w:t>
            </w:r>
            <w:r w:rsidRPr="004F0666">
              <w:rPr>
                <w:sz w:val="22"/>
                <w:szCs w:val="22"/>
                <w:rtl/>
              </w:rPr>
              <w:t xml:space="preserve">. </w:t>
            </w:r>
            <w:r w:rsidRPr="004F0666">
              <w:rPr>
                <w:rFonts w:hint="eastAsia"/>
                <w:sz w:val="22"/>
                <w:szCs w:val="22"/>
                <w:rtl/>
              </w:rPr>
              <w:t>היה</w:t>
            </w:r>
            <w:r w:rsidRPr="004F0666">
              <w:rPr>
                <w:sz w:val="22"/>
                <w:szCs w:val="22"/>
                <w:rtl/>
              </w:rPr>
              <w:t xml:space="preserve"> </w:t>
            </w:r>
            <w:r w:rsidRPr="004F0666">
              <w:rPr>
                <w:rFonts w:hint="eastAsia"/>
                <w:sz w:val="22"/>
                <w:szCs w:val="22"/>
                <w:rtl/>
              </w:rPr>
              <w:t>והזוכה</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ימלא</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הדרישות</w:t>
            </w:r>
            <w:r w:rsidRPr="004F0666">
              <w:rPr>
                <w:sz w:val="22"/>
                <w:szCs w:val="22"/>
                <w:rtl/>
              </w:rPr>
              <w:t xml:space="preserve"> </w:t>
            </w:r>
            <w:r w:rsidRPr="004F0666">
              <w:rPr>
                <w:rFonts w:hint="eastAsia"/>
                <w:sz w:val="22"/>
                <w:szCs w:val="22"/>
                <w:rtl/>
              </w:rPr>
              <w:t>הנ</w:t>
            </w:r>
            <w:r w:rsidRPr="004F0666">
              <w:rPr>
                <w:sz w:val="22"/>
                <w:szCs w:val="22"/>
                <w:rtl/>
              </w:rPr>
              <w:t>"</w:t>
            </w:r>
            <w:r w:rsidRPr="004F0666">
              <w:rPr>
                <w:rFonts w:hint="eastAsia"/>
                <w:sz w:val="22"/>
                <w:szCs w:val="22"/>
                <w:rtl/>
              </w:rPr>
              <w:t>ל</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יחתום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הסכם</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כנדרש</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לעצמו</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הזכות</w:t>
            </w:r>
            <w:r w:rsidRPr="004F0666">
              <w:rPr>
                <w:sz w:val="22"/>
                <w:szCs w:val="22"/>
                <w:rtl/>
              </w:rPr>
              <w:t xml:space="preserve"> </w:t>
            </w:r>
            <w:r w:rsidRPr="004F0666">
              <w:rPr>
                <w:rFonts w:hint="eastAsia"/>
                <w:sz w:val="22"/>
                <w:szCs w:val="22"/>
                <w:rtl/>
              </w:rPr>
              <w:t>לבטל</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זכייתו</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לבחור</w:t>
            </w:r>
            <w:r w:rsidRPr="004F0666">
              <w:rPr>
                <w:sz w:val="22"/>
                <w:szCs w:val="22"/>
                <w:rtl/>
              </w:rPr>
              <w:t xml:space="preserve"> </w:t>
            </w:r>
            <w:r w:rsidRPr="004F0666">
              <w:rPr>
                <w:rFonts w:hint="eastAsia"/>
                <w:sz w:val="22"/>
                <w:szCs w:val="22"/>
                <w:rtl/>
              </w:rPr>
              <w:t>במציע</w:t>
            </w:r>
            <w:r w:rsidRPr="004F0666">
              <w:rPr>
                <w:sz w:val="22"/>
                <w:szCs w:val="22"/>
                <w:rtl/>
              </w:rPr>
              <w:t xml:space="preserve"> </w:t>
            </w:r>
            <w:r w:rsidRPr="004F0666">
              <w:rPr>
                <w:rFonts w:hint="eastAsia"/>
                <w:sz w:val="22"/>
                <w:szCs w:val="22"/>
                <w:rtl/>
              </w:rPr>
              <w:t>הבא</w:t>
            </w:r>
            <w:r w:rsidRPr="004F0666">
              <w:rPr>
                <w:sz w:val="22"/>
                <w:szCs w:val="22"/>
                <w:rtl/>
              </w:rPr>
              <w:t xml:space="preserve"> </w:t>
            </w:r>
            <w:r w:rsidRPr="004F0666">
              <w:rPr>
                <w:rFonts w:hint="eastAsia"/>
                <w:sz w:val="22"/>
                <w:szCs w:val="22"/>
                <w:rtl/>
              </w:rPr>
              <w:t>אחריו</w:t>
            </w:r>
            <w:r w:rsidRPr="004F0666">
              <w:rPr>
                <w:sz w:val="22"/>
                <w:szCs w:val="22"/>
                <w:rtl/>
              </w:rPr>
              <w:t xml:space="preserve"> </w:t>
            </w:r>
            <w:r w:rsidRPr="004F0666">
              <w:rPr>
                <w:rFonts w:hint="eastAsia"/>
                <w:sz w:val="22"/>
                <w:szCs w:val="22"/>
                <w:rtl/>
              </w:rPr>
              <w:t>המתאים</w:t>
            </w:r>
            <w:r w:rsidRPr="004F0666">
              <w:rPr>
                <w:sz w:val="22"/>
                <w:szCs w:val="22"/>
                <w:rtl/>
              </w:rPr>
              <w:t>.</w:t>
            </w:r>
          </w:p>
          <w:p w:rsidR="00501BA4" w:rsidRPr="004F0666" w:rsidRDefault="00501BA4" w:rsidP="004F0666">
            <w:pPr>
              <w:spacing w:line="360" w:lineRule="auto"/>
              <w:ind w:left="432" w:hanging="432"/>
              <w:jc w:val="both"/>
              <w:rPr>
                <w:sz w:val="22"/>
                <w:rtl/>
              </w:rPr>
            </w:pPr>
            <w:r w:rsidRPr="004F0666">
              <w:rPr>
                <w:rFonts w:hint="eastAsia"/>
                <w:sz w:val="22"/>
                <w:szCs w:val="22"/>
                <w:rtl/>
              </w:rPr>
              <w:t>ב</w:t>
            </w:r>
            <w:r w:rsidRPr="004F0666">
              <w:rPr>
                <w:sz w:val="22"/>
                <w:szCs w:val="22"/>
                <w:rtl/>
              </w:rPr>
              <w:t xml:space="preserve">.  </w:t>
            </w:r>
            <w:r>
              <w:rPr>
                <w:sz w:val="22"/>
                <w:szCs w:val="22"/>
                <w:rtl/>
              </w:rPr>
              <w:t xml:space="preserve">  </w:t>
            </w:r>
            <w:r w:rsidRPr="004F0666">
              <w:rPr>
                <w:sz w:val="22"/>
                <w:szCs w:val="22"/>
                <w:rtl/>
              </w:rPr>
              <w:t xml:space="preserve"> </w:t>
            </w:r>
            <w:r w:rsidRPr="004F0666">
              <w:rPr>
                <w:rFonts w:hint="eastAsia"/>
                <w:sz w:val="22"/>
                <w:szCs w:val="22"/>
                <w:rtl/>
              </w:rPr>
              <w:t>לתשומת</w:t>
            </w:r>
            <w:r w:rsidRPr="004F0666">
              <w:rPr>
                <w:sz w:val="22"/>
                <w:szCs w:val="22"/>
                <w:rtl/>
              </w:rPr>
              <w:t xml:space="preserve"> </w:t>
            </w:r>
            <w:r w:rsidRPr="004F0666">
              <w:rPr>
                <w:rFonts w:hint="eastAsia"/>
                <w:sz w:val="22"/>
                <w:szCs w:val="22"/>
                <w:rtl/>
              </w:rPr>
              <w:t>לב</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הסכם</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המצורף</w:t>
            </w:r>
            <w:r w:rsidRPr="004F0666">
              <w:rPr>
                <w:sz w:val="22"/>
                <w:szCs w:val="22"/>
                <w:rtl/>
              </w:rPr>
              <w:t xml:space="preserve"> </w:t>
            </w:r>
            <w:r w:rsidRPr="004F0666">
              <w:rPr>
                <w:rFonts w:hint="eastAsia"/>
                <w:sz w:val="22"/>
                <w:szCs w:val="22"/>
                <w:rtl/>
              </w:rPr>
              <w:t>למכרז</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מהווה</w:t>
            </w:r>
            <w:r w:rsidRPr="004F0666">
              <w:rPr>
                <w:sz w:val="22"/>
                <w:szCs w:val="22"/>
                <w:rtl/>
              </w:rPr>
              <w:t xml:space="preserve"> </w:t>
            </w:r>
            <w:r w:rsidRPr="004F0666">
              <w:rPr>
                <w:rFonts w:hint="eastAsia"/>
                <w:sz w:val="22"/>
                <w:szCs w:val="22"/>
                <w:rtl/>
              </w:rPr>
              <w:t>דוגמא</w:t>
            </w:r>
            <w:r w:rsidRPr="004F0666">
              <w:rPr>
                <w:sz w:val="22"/>
                <w:szCs w:val="22"/>
                <w:rtl/>
              </w:rPr>
              <w:t xml:space="preserve"> </w:t>
            </w:r>
            <w:r w:rsidRPr="004F0666">
              <w:rPr>
                <w:rFonts w:hint="eastAsia"/>
                <w:sz w:val="22"/>
                <w:szCs w:val="22"/>
                <w:rtl/>
              </w:rPr>
              <w:t>בלבד</w:t>
            </w:r>
            <w:r w:rsidRPr="004F0666">
              <w:rPr>
                <w:sz w:val="22"/>
                <w:szCs w:val="22"/>
                <w:rtl/>
              </w:rPr>
              <w:t xml:space="preserve"> </w:t>
            </w:r>
            <w:r w:rsidRPr="004F0666">
              <w:rPr>
                <w:rFonts w:hint="eastAsia"/>
                <w:sz w:val="22"/>
                <w:szCs w:val="22"/>
                <w:rtl/>
              </w:rPr>
              <w:t>וכי</w:t>
            </w:r>
            <w:r w:rsidRPr="004F0666">
              <w:rPr>
                <w:sz w:val="22"/>
                <w:szCs w:val="22"/>
                <w:rtl/>
              </w:rPr>
              <w:t xml:space="preserve"> </w:t>
            </w:r>
            <w:r w:rsidRPr="004F0666">
              <w:rPr>
                <w:rFonts w:hint="eastAsia"/>
                <w:sz w:val="22"/>
                <w:szCs w:val="22"/>
                <w:rtl/>
              </w:rPr>
              <w:t>ה</w:t>
            </w:r>
            <w:r>
              <w:rPr>
                <w:rFonts w:hint="eastAsia"/>
                <w:sz w:val="22"/>
                <w:szCs w:val="22"/>
                <w:rtl/>
              </w:rPr>
              <w:t>משרד</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זכותו</w:t>
            </w:r>
            <w:r w:rsidRPr="004F0666">
              <w:rPr>
                <w:sz w:val="22"/>
                <w:szCs w:val="22"/>
                <w:rtl/>
              </w:rPr>
              <w:t xml:space="preserve"> </w:t>
            </w:r>
            <w:r w:rsidRPr="004F0666">
              <w:rPr>
                <w:rFonts w:hint="eastAsia"/>
                <w:sz w:val="22"/>
                <w:szCs w:val="22"/>
                <w:rtl/>
              </w:rPr>
              <w:t>לבצע</w:t>
            </w:r>
            <w:r w:rsidRPr="004F0666">
              <w:rPr>
                <w:sz w:val="22"/>
                <w:szCs w:val="22"/>
                <w:rtl/>
              </w:rPr>
              <w:t xml:space="preserve"> </w:t>
            </w:r>
            <w:r w:rsidRPr="004F0666">
              <w:rPr>
                <w:rFonts w:hint="eastAsia"/>
                <w:sz w:val="22"/>
                <w:szCs w:val="22"/>
                <w:rtl/>
              </w:rPr>
              <w:t>בהסכם</w:t>
            </w:r>
            <w:r w:rsidRPr="004F0666">
              <w:rPr>
                <w:sz w:val="22"/>
                <w:szCs w:val="22"/>
                <w:rtl/>
              </w:rPr>
              <w:t xml:space="preserve"> </w:t>
            </w:r>
            <w:r w:rsidRPr="004F0666">
              <w:rPr>
                <w:rFonts w:hint="eastAsia"/>
                <w:sz w:val="22"/>
                <w:szCs w:val="22"/>
                <w:rtl/>
              </w:rPr>
              <w:t>שינויי</w:t>
            </w:r>
            <w:r w:rsidRPr="004F0666">
              <w:rPr>
                <w:sz w:val="22"/>
                <w:szCs w:val="22"/>
                <w:rtl/>
              </w:rPr>
              <w:t xml:space="preserve"> </w:t>
            </w:r>
            <w:r w:rsidRPr="004F0666">
              <w:rPr>
                <w:rFonts w:hint="eastAsia"/>
                <w:sz w:val="22"/>
                <w:szCs w:val="22"/>
                <w:rtl/>
              </w:rPr>
              <w:t>תוכן</w:t>
            </w:r>
            <w:r w:rsidRPr="004F0666">
              <w:rPr>
                <w:sz w:val="22"/>
                <w:szCs w:val="22"/>
                <w:rtl/>
              </w:rPr>
              <w:t xml:space="preserve"> </w:t>
            </w:r>
            <w:r w:rsidRPr="004F0666">
              <w:rPr>
                <w:rFonts w:hint="eastAsia"/>
                <w:sz w:val="22"/>
                <w:szCs w:val="22"/>
                <w:rtl/>
              </w:rPr>
              <w:t>ועריכה</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עוד</w:t>
            </w:r>
            <w:r w:rsidRPr="004F0666">
              <w:rPr>
                <w:sz w:val="22"/>
                <w:szCs w:val="22"/>
                <w:rtl/>
              </w:rPr>
              <w:t xml:space="preserve"> </w:t>
            </w:r>
            <w:r w:rsidRPr="004F0666">
              <w:rPr>
                <w:rFonts w:hint="eastAsia"/>
                <w:sz w:val="22"/>
                <w:szCs w:val="22"/>
                <w:rtl/>
              </w:rPr>
              <w:t>אינם</w:t>
            </w:r>
            <w:r w:rsidRPr="004F0666">
              <w:rPr>
                <w:sz w:val="22"/>
                <w:szCs w:val="22"/>
                <w:rtl/>
              </w:rPr>
              <w:t xml:space="preserve"> </w:t>
            </w:r>
            <w:r w:rsidRPr="004F0666">
              <w:rPr>
                <w:rFonts w:hint="eastAsia"/>
                <w:sz w:val="22"/>
                <w:szCs w:val="22"/>
                <w:rtl/>
              </w:rPr>
              <w:t>סותרים</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מהות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ע</w:t>
            </w:r>
            <w:r w:rsidRPr="004F0666">
              <w:rPr>
                <w:sz w:val="22"/>
                <w:szCs w:val="22"/>
                <w:rtl/>
              </w:rPr>
              <w:t>"</w:t>
            </w:r>
            <w:r w:rsidRPr="004F0666">
              <w:rPr>
                <w:rFonts w:hint="eastAsia"/>
                <w:sz w:val="22"/>
                <w:szCs w:val="22"/>
                <w:rtl/>
              </w:rPr>
              <w:t>פ</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מכרז</w:t>
            </w:r>
            <w:r w:rsidRPr="004F0666">
              <w:rPr>
                <w:sz w:val="22"/>
                <w:szCs w:val="22"/>
                <w:rtl/>
              </w:rPr>
              <w:t xml:space="preserve"> </w:t>
            </w:r>
            <w:r w:rsidRPr="004F0666">
              <w:rPr>
                <w:rFonts w:hint="eastAsia"/>
                <w:sz w:val="22"/>
                <w:szCs w:val="22"/>
                <w:rtl/>
              </w:rPr>
              <w:t>זה</w:t>
            </w:r>
            <w:r w:rsidRPr="004F0666">
              <w:rPr>
                <w:sz w:val="22"/>
                <w:szCs w:val="22"/>
                <w:rtl/>
              </w:rPr>
              <w:t xml:space="preserve">. </w:t>
            </w:r>
          </w:p>
          <w:p w:rsidR="00501BA4" w:rsidRPr="004F0666" w:rsidRDefault="00501BA4" w:rsidP="004F0666">
            <w:pPr>
              <w:spacing w:line="360" w:lineRule="auto"/>
              <w:jc w:val="both"/>
              <w:rPr>
                <w:sz w:val="22"/>
                <w:rtl/>
              </w:rPr>
            </w:pPr>
            <w:r w:rsidRPr="004F0666">
              <w:rPr>
                <w:sz w:val="22"/>
                <w:szCs w:val="22"/>
                <w:rtl/>
              </w:rPr>
              <w:t xml:space="preserve">         </w:t>
            </w:r>
            <w:r w:rsidRPr="004F0666">
              <w:rPr>
                <w:rFonts w:hint="eastAsia"/>
                <w:sz w:val="22"/>
                <w:szCs w:val="22"/>
                <w:rtl/>
              </w:rPr>
              <w:t>אם</w:t>
            </w:r>
            <w:r w:rsidRPr="004F0666">
              <w:rPr>
                <w:sz w:val="22"/>
                <w:szCs w:val="22"/>
                <w:rtl/>
              </w:rPr>
              <w:t xml:space="preserve"> </w:t>
            </w:r>
            <w:r w:rsidRPr="004F0666">
              <w:rPr>
                <w:rFonts w:hint="eastAsia"/>
                <w:sz w:val="22"/>
                <w:szCs w:val="22"/>
                <w:rtl/>
              </w:rPr>
              <w:t>לנשוא</w:t>
            </w:r>
            <w:r w:rsidRPr="004F0666">
              <w:rPr>
                <w:sz w:val="22"/>
                <w:szCs w:val="22"/>
                <w:rtl/>
              </w:rPr>
              <w:t xml:space="preserve"> </w:t>
            </w:r>
            <w:r w:rsidRPr="004F0666">
              <w:rPr>
                <w:rFonts w:hint="eastAsia"/>
                <w:sz w:val="22"/>
                <w:szCs w:val="22"/>
                <w:rtl/>
              </w:rPr>
              <w:t>מכרז</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יערך</w:t>
            </w:r>
            <w:r w:rsidRPr="004F0666">
              <w:rPr>
                <w:sz w:val="22"/>
                <w:szCs w:val="22"/>
                <w:rtl/>
              </w:rPr>
              <w:t xml:space="preserve"> </w:t>
            </w:r>
            <w:r w:rsidRPr="004F0666">
              <w:rPr>
                <w:rFonts w:hint="eastAsia"/>
                <w:sz w:val="22"/>
                <w:szCs w:val="22"/>
                <w:rtl/>
              </w:rPr>
              <w:t>הסכם</w:t>
            </w:r>
            <w:r w:rsidRPr="004F0666">
              <w:rPr>
                <w:sz w:val="22"/>
                <w:szCs w:val="22"/>
                <w:rtl/>
              </w:rPr>
              <w:t xml:space="preserve"> </w:t>
            </w:r>
            <w:r w:rsidRPr="004F0666">
              <w:rPr>
                <w:rFonts w:hint="eastAsia"/>
                <w:sz w:val="22"/>
                <w:szCs w:val="22"/>
                <w:rtl/>
              </w:rPr>
              <w:t>אלא</w:t>
            </w:r>
            <w:r w:rsidRPr="004F0666">
              <w:rPr>
                <w:sz w:val="22"/>
                <w:szCs w:val="22"/>
                <w:rtl/>
              </w:rPr>
              <w:t xml:space="preserve"> </w:t>
            </w:r>
            <w:r w:rsidRPr="004F0666">
              <w:rPr>
                <w:rFonts w:hint="eastAsia"/>
                <w:sz w:val="22"/>
                <w:szCs w:val="22"/>
                <w:rtl/>
              </w:rPr>
              <w:t>רק</w:t>
            </w:r>
            <w:r w:rsidRPr="004F0666">
              <w:rPr>
                <w:sz w:val="22"/>
                <w:szCs w:val="22"/>
                <w:rtl/>
              </w:rPr>
              <w:t xml:space="preserve"> </w:t>
            </w:r>
            <w:r w:rsidRPr="004F0666">
              <w:rPr>
                <w:rFonts w:hint="eastAsia"/>
                <w:sz w:val="22"/>
                <w:szCs w:val="22"/>
                <w:rtl/>
              </w:rPr>
              <w:t>הזמנה</w:t>
            </w:r>
            <w:r w:rsidRPr="004F0666">
              <w:rPr>
                <w:sz w:val="22"/>
                <w:szCs w:val="22"/>
                <w:rtl/>
              </w:rPr>
              <w:t xml:space="preserve"> </w:t>
            </w:r>
            <w:r w:rsidRPr="004F0666">
              <w:rPr>
                <w:rFonts w:hint="eastAsia"/>
                <w:sz w:val="22"/>
                <w:szCs w:val="22"/>
                <w:rtl/>
              </w:rPr>
              <w:t>כדוגמת</w:t>
            </w:r>
            <w:r w:rsidRPr="004F0666">
              <w:rPr>
                <w:sz w:val="22"/>
                <w:szCs w:val="22"/>
                <w:rtl/>
              </w:rPr>
              <w:t xml:space="preserve"> </w:t>
            </w:r>
            <w:r w:rsidRPr="004F0666">
              <w:rPr>
                <w:rFonts w:hint="eastAsia"/>
                <w:sz w:val="22"/>
                <w:szCs w:val="22"/>
                <w:rtl/>
              </w:rPr>
              <w:t>רכישת</w:t>
            </w:r>
            <w:r w:rsidRPr="004F0666">
              <w:rPr>
                <w:sz w:val="22"/>
                <w:szCs w:val="22"/>
                <w:rtl/>
              </w:rPr>
              <w:t xml:space="preserve"> </w:t>
            </w:r>
            <w:r w:rsidRPr="004F0666">
              <w:rPr>
                <w:rFonts w:hint="eastAsia"/>
                <w:sz w:val="22"/>
                <w:szCs w:val="22"/>
                <w:rtl/>
              </w:rPr>
              <w:t>ציוד</w:t>
            </w:r>
            <w:r w:rsidRPr="004F0666">
              <w:rPr>
                <w:sz w:val="22"/>
                <w:szCs w:val="22"/>
                <w:rtl/>
              </w:rPr>
              <w:t xml:space="preserve">, </w:t>
            </w:r>
            <w:r w:rsidRPr="004F0666">
              <w:rPr>
                <w:rFonts w:hint="eastAsia"/>
                <w:sz w:val="22"/>
                <w:szCs w:val="22"/>
                <w:rtl/>
              </w:rPr>
              <w:t>יש</w:t>
            </w:r>
            <w:r w:rsidRPr="004F0666">
              <w:rPr>
                <w:sz w:val="22"/>
                <w:szCs w:val="22"/>
                <w:rtl/>
              </w:rPr>
              <w:t xml:space="preserve"> </w:t>
            </w:r>
            <w:r w:rsidRPr="004F0666">
              <w:rPr>
                <w:rFonts w:hint="eastAsia"/>
                <w:sz w:val="22"/>
                <w:szCs w:val="22"/>
                <w:rtl/>
              </w:rPr>
              <w:t>למחוק</w:t>
            </w:r>
            <w:r w:rsidRPr="004F0666">
              <w:rPr>
                <w:sz w:val="22"/>
                <w:szCs w:val="22"/>
                <w:rtl/>
              </w:rPr>
              <w:t xml:space="preserve"> </w:t>
            </w:r>
            <w:r w:rsidRPr="004F0666">
              <w:rPr>
                <w:rFonts w:hint="eastAsia"/>
                <w:sz w:val="22"/>
                <w:szCs w:val="22"/>
                <w:rtl/>
              </w:rPr>
              <w:t>סעיף</w:t>
            </w:r>
            <w:r w:rsidRPr="004F0666">
              <w:rPr>
                <w:sz w:val="22"/>
                <w:szCs w:val="22"/>
                <w:rtl/>
              </w:rPr>
              <w:t xml:space="preserve"> </w:t>
            </w:r>
            <w:r w:rsidRPr="004F0666">
              <w:rPr>
                <w:rFonts w:hint="eastAsia"/>
                <w:sz w:val="22"/>
                <w:szCs w:val="22"/>
                <w:rtl/>
              </w:rPr>
              <w:t>זה</w:t>
            </w:r>
            <w:r w:rsidRPr="004F0666">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sz w:val="22"/>
                <w:rtl/>
              </w:rPr>
            </w:pP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r w:rsidRPr="004F0666">
              <w:rPr>
                <w:b/>
                <w:bCs/>
                <w:sz w:val="22"/>
                <w:szCs w:val="22"/>
                <w:rtl/>
              </w:rPr>
              <w:t>3</w:t>
            </w:r>
          </w:p>
        </w:tc>
        <w:tc>
          <w:tcPr>
            <w:tcW w:w="7988" w:type="dxa"/>
          </w:tcPr>
          <w:p w:rsidR="00501BA4" w:rsidRPr="004F0666" w:rsidRDefault="00501BA4" w:rsidP="004F0666">
            <w:pPr>
              <w:spacing w:line="360" w:lineRule="auto"/>
              <w:jc w:val="both"/>
              <w:rPr>
                <w:sz w:val="22"/>
                <w:rtl/>
              </w:rPr>
            </w:pPr>
            <w:r w:rsidRPr="004F0666">
              <w:rPr>
                <w:rFonts w:hint="eastAsia"/>
                <w:b/>
                <w:bCs/>
                <w:sz w:val="22"/>
                <w:szCs w:val="22"/>
                <w:u w:val="single"/>
                <w:rtl/>
              </w:rPr>
              <w:t>ערבות</w:t>
            </w:r>
            <w:r w:rsidRPr="004F0666">
              <w:rPr>
                <w:b/>
                <w:bCs/>
                <w:sz w:val="22"/>
                <w:szCs w:val="22"/>
                <w:u w:val="single"/>
                <w:rtl/>
              </w:rPr>
              <w:t xml:space="preserve"> </w:t>
            </w:r>
            <w:r w:rsidRPr="004F0666">
              <w:rPr>
                <w:rFonts w:hint="eastAsia"/>
                <w:b/>
                <w:bCs/>
                <w:sz w:val="22"/>
                <w:szCs w:val="22"/>
                <w:u w:val="single"/>
                <w:rtl/>
              </w:rPr>
              <w:t>ביצוע</w:t>
            </w:r>
          </w:p>
          <w:p w:rsidR="00501BA4" w:rsidRPr="004F0666" w:rsidRDefault="00501BA4" w:rsidP="004F0666">
            <w:pPr>
              <w:spacing w:line="360" w:lineRule="auto"/>
              <w:jc w:val="both"/>
              <w:rPr>
                <w:b/>
                <w:bCs/>
                <w:sz w:val="22"/>
                <w:highlight w:val="yellow"/>
                <w:rtl/>
              </w:rPr>
            </w:pPr>
            <w:r w:rsidRPr="004F0666">
              <w:rPr>
                <w:rFonts w:hint="eastAsia"/>
                <w:b/>
                <w:bCs/>
                <w:sz w:val="22"/>
                <w:szCs w:val="22"/>
                <w:rtl/>
              </w:rPr>
              <w:t>ערבות</w:t>
            </w:r>
            <w:r w:rsidRPr="004F0666">
              <w:rPr>
                <w:b/>
                <w:bCs/>
                <w:sz w:val="22"/>
                <w:szCs w:val="22"/>
                <w:rtl/>
              </w:rPr>
              <w:t xml:space="preserve"> </w:t>
            </w:r>
            <w:r w:rsidRPr="004F0666">
              <w:rPr>
                <w:rFonts w:hint="eastAsia"/>
                <w:b/>
                <w:bCs/>
                <w:sz w:val="22"/>
                <w:szCs w:val="22"/>
                <w:rtl/>
              </w:rPr>
              <w:t>אוטונומית</w:t>
            </w:r>
            <w:r w:rsidRPr="004F0666">
              <w:rPr>
                <w:b/>
                <w:bCs/>
                <w:sz w:val="22"/>
                <w:szCs w:val="22"/>
                <w:rtl/>
              </w:rPr>
              <w:t xml:space="preserve"> </w:t>
            </w:r>
            <w:r w:rsidRPr="004F0666">
              <w:rPr>
                <w:rFonts w:hint="eastAsia"/>
                <w:b/>
                <w:bCs/>
                <w:sz w:val="22"/>
                <w:szCs w:val="22"/>
                <w:rtl/>
              </w:rPr>
              <w:t>ובלתי</w:t>
            </w:r>
            <w:r w:rsidRPr="004F0666">
              <w:rPr>
                <w:b/>
                <w:bCs/>
                <w:sz w:val="22"/>
                <w:szCs w:val="22"/>
                <w:rtl/>
              </w:rPr>
              <w:t xml:space="preserve"> </w:t>
            </w:r>
            <w:r w:rsidRPr="004F0666">
              <w:rPr>
                <w:rFonts w:hint="eastAsia"/>
                <w:b/>
                <w:bCs/>
                <w:sz w:val="22"/>
                <w:szCs w:val="22"/>
                <w:rtl/>
              </w:rPr>
              <w:t>מותנית</w:t>
            </w:r>
            <w:r w:rsidRPr="004F0666">
              <w:rPr>
                <w:b/>
                <w:bCs/>
                <w:sz w:val="22"/>
                <w:szCs w:val="22"/>
                <w:rtl/>
              </w:rPr>
              <w:t xml:space="preserve"> </w:t>
            </w:r>
            <w:r w:rsidRPr="004F0666">
              <w:rPr>
                <w:rFonts w:hint="eastAsia"/>
                <w:b/>
                <w:bCs/>
                <w:sz w:val="22"/>
                <w:szCs w:val="22"/>
                <w:rtl/>
              </w:rPr>
              <w:t>בגין</w:t>
            </w:r>
            <w:r w:rsidRPr="004F0666">
              <w:rPr>
                <w:b/>
                <w:bCs/>
                <w:sz w:val="22"/>
                <w:szCs w:val="22"/>
                <w:rtl/>
              </w:rPr>
              <w:t xml:space="preserve"> </w:t>
            </w:r>
            <w:r w:rsidRPr="004F0666">
              <w:rPr>
                <w:rFonts w:hint="eastAsia"/>
                <w:b/>
                <w:bCs/>
                <w:sz w:val="22"/>
                <w:szCs w:val="22"/>
                <w:rtl/>
              </w:rPr>
              <w:t>זכייה</w:t>
            </w:r>
            <w:r w:rsidRPr="004F0666">
              <w:rPr>
                <w:b/>
                <w:bCs/>
                <w:sz w:val="22"/>
                <w:szCs w:val="22"/>
                <w:rtl/>
              </w:rPr>
              <w:t xml:space="preserve"> </w:t>
            </w:r>
            <w:r w:rsidRPr="004F0666">
              <w:rPr>
                <w:rFonts w:hint="eastAsia"/>
                <w:b/>
                <w:bCs/>
                <w:sz w:val="22"/>
                <w:szCs w:val="22"/>
                <w:rtl/>
              </w:rPr>
              <w:t>במכרז</w:t>
            </w:r>
            <w:r w:rsidRPr="004F0666">
              <w:rPr>
                <w:b/>
                <w:bCs/>
                <w:sz w:val="22"/>
                <w:szCs w:val="22"/>
                <w:rtl/>
              </w:rPr>
              <w:t xml:space="preserve"> (</w:t>
            </w:r>
            <w:r w:rsidRPr="004F0666">
              <w:rPr>
                <w:rFonts w:hint="eastAsia"/>
                <w:b/>
                <w:bCs/>
                <w:sz w:val="22"/>
                <w:szCs w:val="22"/>
                <w:rtl/>
              </w:rPr>
              <w:t>ערבות</w:t>
            </w:r>
            <w:r w:rsidRPr="004F0666">
              <w:rPr>
                <w:b/>
                <w:bCs/>
                <w:sz w:val="22"/>
                <w:szCs w:val="22"/>
                <w:rtl/>
              </w:rPr>
              <w:t xml:space="preserve"> </w:t>
            </w:r>
            <w:r w:rsidRPr="004F0666">
              <w:rPr>
                <w:rFonts w:hint="eastAsia"/>
                <w:b/>
                <w:bCs/>
                <w:sz w:val="22"/>
                <w:szCs w:val="22"/>
                <w:rtl/>
              </w:rPr>
              <w:t>ביצוע</w:t>
            </w:r>
            <w:r w:rsidRPr="004F0666">
              <w:rPr>
                <w:b/>
                <w:bCs/>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C412F8">
            <w:pPr>
              <w:spacing w:line="360" w:lineRule="auto"/>
              <w:jc w:val="both"/>
              <w:rPr>
                <w:sz w:val="22"/>
                <w:rtl/>
              </w:rPr>
            </w:pPr>
            <w:r w:rsidRPr="004F0666">
              <w:rPr>
                <w:rFonts w:hint="eastAsia"/>
                <w:sz w:val="22"/>
                <w:szCs w:val="22"/>
                <w:rtl/>
              </w:rPr>
              <w:t>זוכה</w:t>
            </w:r>
            <w:r w:rsidRPr="004F0666">
              <w:rPr>
                <w:sz w:val="22"/>
                <w:szCs w:val="22"/>
                <w:rtl/>
              </w:rPr>
              <w:t xml:space="preserve"> </w:t>
            </w:r>
            <w:r w:rsidRPr="004F0666">
              <w:rPr>
                <w:rFonts w:hint="eastAsia"/>
                <w:sz w:val="22"/>
                <w:szCs w:val="22"/>
                <w:rtl/>
              </w:rPr>
              <w:t>רשום</w:t>
            </w:r>
            <w:r w:rsidRPr="004F0666">
              <w:rPr>
                <w:sz w:val="22"/>
                <w:szCs w:val="22"/>
                <w:rtl/>
              </w:rPr>
              <w:t xml:space="preserve"> </w:t>
            </w:r>
            <w:r w:rsidRPr="004F0666">
              <w:rPr>
                <w:rFonts w:hint="eastAsia"/>
                <w:sz w:val="22"/>
                <w:szCs w:val="22"/>
                <w:rtl/>
              </w:rPr>
              <w:t>ימציא</w:t>
            </w:r>
            <w:r w:rsidRPr="004F0666">
              <w:rPr>
                <w:sz w:val="22"/>
                <w:szCs w:val="22"/>
                <w:rtl/>
              </w:rPr>
              <w:t xml:space="preserve"> </w:t>
            </w:r>
            <w:r w:rsidRPr="004F0666">
              <w:rPr>
                <w:rFonts w:hint="eastAsia"/>
                <w:sz w:val="22"/>
                <w:szCs w:val="22"/>
                <w:rtl/>
              </w:rPr>
              <w:t>ערבות</w:t>
            </w:r>
            <w:r w:rsidRPr="004F0666">
              <w:rPr>
                <w:sz w:val="22"/>
                <w:szCs w:val="22"/>
                <w:rtl/>
              </w:rPr>
              <w:t xml:space="preserve"> </w:t>
            </w:r>
            <w:r w:rsidRPr="004F0666">
              <w:rPr>
                <w:rFonts w:hint="eastAsia"/>
                <w:sz w:val="22"/>
                <w:szCs w:val="22"/>
                <w:rtl/>
              </w:rPr>
              <w:t>אוטונומית</w:t>
            </w:r>
            <w:r w:rsidRPr="004F0666">
              <w:rPr>
                <w:sz w:val="22"/>
                <w:szCs w:val="22"/>
                <w:rtl/>
              </w:rPr>
              <w:t xml:space="preserve"> </w:t>
            </w:r>
            <w:r w:rsidRPr="004F0666">
              <w:rPr>
                <w:rFonts w:hint="eastAsia"/>
                <w:sz w:val="22"/>
                <w:szCs w:val="22"/>
                <w:rtl/>
              </w:rPr>
              <w:t>ובלתי</w:t>
            </w:r>
            <w:r w:rsidRPr="004F0666">
              <w:rPr>
                <w:sz w:val="22"/>
                <w:szCs w:val="22"/>
                <w:rtl/>
              </w:rPr>
              <w:t xml:space="preserve"> </w:t>
            </w:r>
            <w:r w:rsidRPr="004F0666">
              <w:rPr>
                <w:rFonts w:hint="eastAsia"/>
                <w:sz w:val="22"/>
                <w:szCs w:val="22"/>
                <w:rtl/>
              </w:rPr>
              <w:t>מותנית</w:t>
            </w:r>
            <w:r w:rsidRPr="004F0666">
              <w:rPr>
                <w:sz w:val="22"/>
                <w:szCs w:val="22"/>
                <w:rtl/>
              </w:rPr>
              <w:t xml:space="preserve"> </w:t>
            </w:r>
            <w:r w:rsidRPr="004F0666">
              <w:rPr>
                <w:rFonts w:hint="eastAsia"/>
                <w:sz w:val="22"/>
                <w:szCs w:val="22"/>
                <w:rtl/>
              </w:rPr>
              <w:t>בגובה</w:t>
            </w:r>
            <w:r w:rsidRPr="004F0666">
              <w:rPr>
                <w:sz w:val="22"/>
                <w:szCs w:val="22"/>
                <w:rtl/>
              </w:rPr>
              <w:t xml:space="preserve">  </w:t>
            </w:r>
            <w:r>
              <w:rPr>
                <w:sz w:val="22"/>
                <w:szCs w:val="22"/>
                <w:rtl/>
              </w:rPr>
              <w:t xml:space="preserve">150,000 </w:t>
            </w:r>
            <w:r>
              <w:rPr>
                <w:rFonts w:hint="eastAsia"/>
                <w:sz w:val="22"/>
                <w:szCs w:val="22"/>
                <w:rtl/>
              </w:rPr>
              <w:t>₪</w:t>
            </w:r>
            <w:r>
              <w:rPr>
                <w:sz w:val="22"/>
                <w:szCs w:val="22"/>
                <w:rtl/>
              </w:rPr>
              <w:t xml:space="preserve"> </w:t>
            </w:r>
            <w:r w:rsidRPr="004F0666">
              <w:rPr>
                <w:sz w:val="22"/>
                <w:szCs w:val="22"/>
                <w:rtl/>
              </w:rPr>
              <w:t xml:space="preserve"> (</w:t>
            </w:r>
            <w:r>
              <w:rPr>
                <w:rFonts w:hint="eastAsia"/>
                <w:sz w:val="22"/>
                <w:szCs w:val="22"/>
                <w:rtl/>
              </w:rPr>
              <w:t>מאה</w:t>
            </w:r>
            <w:r>
              <w:rPr>
                <w:sz w:val="22"/>
                <w:szCs w:val="22"/>
                <w:rtl/>
              </w:rPr>
              <w:t xml:space="preserve"> </w:t>
            </w:r>
            <w:r>
              <w:rPr>
                <w:rFonts w:hint="eastAsia"/>
                <w:sz w:val="22"/>
                <w:szCs w:val="22"/>
                <w:rtl/>
              </w:rPr>
              <w:t>וחמישים</w:t>
            </w:r>
            <w:r>
              <w:rPr>
                <w:sz w:val="22"/>
                <w:szCs w:val="22"/>
                <w:rtl/>
              </w:rPr>
              <w:t xml:space="preserve"> </w:t>
            </w:r>
            <w:r>
              <w:rPr>
                <w:rFonts w:hint="eastAsia"/>
                <w:sz w:val="22"/>
                <w:szCs w:val="22"/>
                <w:rtl/>
              </w:rPr>
              <w:t>אלף</w:t>
            </w:r>
            <w:r>
              <w:rPr>
                <w:sz w:val="22"/>
                <w:szCs w:val="22"/>
                <w:rtl/>
              </w:rPr>
              <w:t xml:space="preserve"> </w:t>
            </w:r>
            <w:r>
              <w:rPr>
                <w:rFonts w:hint="eastAsia"/>
                <w:sz w:val="22"/>
                <w:szCs w:val="22"/>
                <w:rtl/>
              </w:rPr>
              <w:t>שקלים</w:t>
            </w:r>
            <w:r>
              <w:rPr>
                <w:sz w:val="22"/>
                <w:szCs w:val="22"/>
                <w:rtl/>
              </w:rPr>
              <w:t xml:space="preserve"> </w:t>
            </w:r>
            <w:r>
              <w:rPr>
                <w:rFonts w:hint="eastAsia"/>
                <w:sz w:val="22"/>
                <w:szCs w:val="22"/>
                <w:rtl/>
              </w:rPr>
              <w:t>חדשים</w:t>
            </w:r>
            <w:r w:rsidRPr="004F0666">
              <w:rPr>
                <w:sz w:val="22"/>
                <w:szCs w:val="22"/>
                <w:rtl/>
              </w:rPr>
              <w:t xml:space="preserve">) </w:t>
            </w:r>
            <w:r w:rsidRPr="004F0666">
              <w:rPr>
                <w:rFonts w:hint="eastAsia"/>
                <w:b/>
                <w:bCs/>
                <w:sz w:val="22"/>
                <w:szCs w:val="22"/>
                <w:rtl/>
              </w:rPr>
              <w:t>לפקודת</w:t>
            </w:r>
            <w:r w:rsidRPr="004F0666">
              <w:rPr>
                <w:b/>
                <w:bCs/>
                <w:sz w:val="22"/>
                <w:szCs w:val="22"/>
                <w:rtl/>
              </w:rPr>
              <w:t xml:space="preserve"> </w:t>
            </w:r>
            <w:r w:rsidRPr="004F0666">
              <w:rPr>
                <w:rFonts w:hint="eastAsia"/>
                <w:b/>
                <w:bCs/>
                <w:sz w:val="22"/>
                <w:szCs w:val="22"/>
                <w:rtl/>
              </w:rPr>
              <w:t>משרד</w:t>
            </w:r>
            <w:r w:rsidRPr="004F0666">
              <w:rPr>
                <w:b/>
                <w:bCs/>
                <w:sz w:val="22"/>
                <w:szCs w:val="22"/>
                <w:rtl/>
              </w:rPr>
              <w:t xml:space="preserve"> </w:t>
            </w:r>
            <w:r w:rsidRPr="004F0666">
              <w:rPr>
                <w:rFonts w:hint="eastAsia"/>
                <w:b/>
                <w:bCs/>
                <w:sz w:val="22"/>
                <w:szCs w:val="22"/>
                <w:rtl/>
              </w:rPr>
              <w:t>החקלאות</w:t>
            </w:r>
            <w:r w:rsidRPr="004F0666">
              <w:rPr>
                <w:b/>
                <w:bCs/>
                <w:sz w:val="22"/>
                <w:szCs w:val="22"/>
                <w:rtl/>
              </w:rPr>
              <w:t xml:space="preserve"> </w:t>
            </w:r>
            <w:r w:rsidRPr="004F0666">
              <w:rPr>
                <w:rFonts w:hint="eastAsia"/>
                <w:b/>
                <w:bCs/>
                <w:sz w:val="22"/>
                <w:szCs w:val="22"/>
                <w:rtl/>
              </w:rPr>
              <w:t>ופיתוח</w:t>
            </w:r>
            <w:r w:rsidRPr="004F0666">
              <w:rPr>
                <w:b/>
                <w:bCs/>
                <w:sz w:val="22"/>
                <w:szCs w:val="22"/>
                <w:rtl/>
              </w:rPr>
              <w:t xml:space="preserve"> </w:t>
            </w:r>
            <w:r w:rsidRPr="004F0666">
              <w:rPr>
                <w:rFonts w:hint="eastAsia"/>
                <w:b/>
                <w:bCs/>
                <w:sz w:val="22"/>
                <w:szCs w:val="22"/>
                <w:rtl/>
              </w:rPr>
              <w:t>הכפר</w:t>
            </w:r>
            <w:r w:rsidRPr="004F0666">
              <w:rPr>
                <w:sz w:val="22"/>
                <w:szCs w:val="22"/>
                <w:rtl/>
              </w:rPr>
              <w:t xml:space="preserve">, </w:t>
            </w:r>
            <w:r w:rsidRPr="004F0666">
              <w:rPr>
                <w:rFonts w:hint="eastAsia"/>
                <w:sz w:val="22"/>
                <w:szCs w:val="22"/>
                <w:rtl/>
              </w:rPr>
              <w:t>בתוקף</w:t>
            </w:r>
            <w:r w:rsidRPr="004F0666">
              <w:rPr>
                <w:sz w:val="22"/>
                <w:szCs w:val="22"/>
                <w:rtl/>
              </w:rPr>
              <w:t xml:space="preserve"> </w:t>
            </w:r>
            <w:r w:rsidRPr="004F0666">
              <w:rPr>
                <w:rFonts w:hint="eastAsia"/>
                <w:sz w:val="22"/>
                <w:szCs w:val="22"/>
                <w:rtl/>
              </w:rPr>
              <w:t>למשך</w:t>
            </w:r>
            <w:r w:rsidRPr="004F0666">
              <w:rPr>
                <w:sz w:val="22"/>
                <w:szCs w:val="22"/>
                <w:rtl/>
              </w:rPr>
              <w:t xml:space="preserve"> 14 </w:t>
            </w:r>
            <w:r w:rsidRPr="004F0666">
              <w:rPr>
                <w:rFonts w:hint="eastAsia"/>
                <w:sz w:val="22"/>
                <w:szCs w:val="22"/>
                <w:rtl/>
              </w:rPr>
              <w:t>חודשים</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החתימה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הסכם</w:t>
            </w:r>
            <w:r w:rsidRPr="004F0666">
              <w:rPr>
                <w:sz w:val="22"/>
                <w:szCs w:val="22"/>
                <w:rtl/>
              </w:rPr>
              <w:t xml:space="preserve"> </w:t>
            </w:r>
            <w:r w:rsidRPr="004F0666">
              <w:rPr>
                <w:rFonts w:hint="eastAsia"/>
                <w:sz w:val="22"/>
                <w:szCs w:val="22"/>
                <w:rtl/>
              </w:rPr>
              <w:t>ההתקשרות</w:t>
            </w:r>
            <w:r w:rsidRPr="004F0666">
              <w:rPr>
                <w:sz w:val="22"/>
                <w:szCs w:val="22"/>
                <w:rtl/>
              </w:rPr>
              <w:t>.</w:t>
            </w:r>
          </w:p>
          <w:p w:rsidR="00501BA4" w:rsidRPr="004F0666" w:rsidRDefault="00501BA4" w:rsidP="004F0666">
            <w:pPr>
              <w:spacing w:line="360" w:lineRule="auto"/>
              <w:rPr>
                <w:sz w:val="22"/>
                <w:rtl/>
              </w:rPr>
            </w:pPr>
            <w:r w:rsidRPr="004F0666">
              <w:rPr>
                <w:rFonts w:hint="eastAsia"/>
                <w:sz w:val="22"/>
                <w:szCs w:val="22"/>
                <w:rtl/>
              </w:rPr>
              <w:t>למען</w:t>
            </w:r>
            <w:r w:rsidRPr="004F0666">
              <w:rPr>
                <w:sz w:val="22"/>
                <w:szCs w:val="22"/>
                <w:rtl/>
              </w:rPr>
              <w:t xml:space="preserve"> </w:t>
            </w:r>
            <w:r w:rsidRPr="004F0666">
              <w:rPr>
                <w:rFonts w:hint="eastAsia"/>
                <w:sz w:val="22"/>
                <w:szCs w:val="22"/>
                <w:rtl/>
              </w:rPr>
              <w:t>הסר</w:t>
            </w:r>
            <w:r w:rsidRPr="004F0666">
              <w:rPr>
                <w:sz w:val="22"/>
                <w:szCs w:val="22"/>
                <w:rtl/>
              </w:rPr>
              <w:t xml:space="preserve"> </w:t>
            </w:r>
            <w:r w:rsidRPr="004F0666">
              <w:rPr>
                <w:rFonts w:hint="eastAsia"/>
                <w:sz w:val="22"/>
                <w:szCs w:val="22"/>
                <w:rtl/>
              </w:rPr>
              <w:t>ספק</w:t>
            </w:r>
            <w:r w:rsidRPr="004F0666">
              <w:rPr>
                <w:sz w:val="22"/>
                <w:szCs w:val="22"/>
                <w:rtl/>
              </w:rPr>
              <w:t xml:space="preserve">, </w:t>
            </w:r>
            <w:r w:rsidRPr="004F0666">
              <w:rPr>
                <w:rFonts w:hint="eastAsia"/>
                <w:sz w:val="22"/>
                <w:szCs w:val="22"/>
                <w:rtl/>
              </w:rPr>
              <w:t>יובהר</w:t>
            </w:r>
            <w:r w:rsidRPr="004F0666">
              <w:rPr>
                <w:sz w:val="22"/>
                <w:szCs w:val="22"/>
                <w:rtl/>
              </w:rPr>
              <w:t xml:space="preserve"> </w:t>
            </w:r>
            <w:r w:rsidRPr="004F0666">
              <w:rPr>
                <w:rFonts w:hint="eastAsia"/>
                <w:sz w:val="22"/>
                <w:szCs w:val="22"/>
                <w:rtl/>
              </w:rPr>
              <w:t>בזאת</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במידה</w:t>
            </w:r>
            <w:r w:rsidRPr="004F0666">
              <w:rPr>
                <w:sz w:val="22"/>
                <w:szCs w:val="22"/>
                <w:rtl/>
              </w:rPr>
              <w:t xml:space="preserve"> </w:t>
            </w:r>
            <w:r w:rsidRPr="004F0666">
              <w:rPr>
                <w:rFonts w:hint="eastAsia"/>
                <w:sz w:val="22"/>
                <w:szCs w:val="22"/>
                <w:rtl/>
              </w:rPr>
              <w:t>שיחליט</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להאריך</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תקופת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יוארך</w:t>
            </w:r>
            <w:r w:rsidRPr="004F0666">
              <w:rPr>
                <w:sz w:val="22"/>
                <w:szCs w:val="22"/>
                <w:rtl/>
              </w:rPr>
              <w:t xml:space="preserve"> </w:t>
            </w:r>
            <w:r w:rsidRPr="004F0666">
              <w:rPr>
                <w:rFonts w:hint="eastAsia"/>
                <w:sz w:val="22"/>
                <w:szCs w:val="22"/>
                <w:rtl/>
              </w:rPr>
              <w:t>תוקף</w:t>
            </w:r>
            <w:r w:rsidRPr="004F0666">
              <w:rPr>
                <w:sz w:val="22"/>
                <w:szCs w:val="22"/>
                <w:rtl/>
              </w:rPr>
              <w:t xml:space="preserve"> </w:t>
            </w:r>
            <w:r w:rsidRPr="004F0666">
              <w:rPr>
                <w:rFonts w:hint="eastAsia"/>
                <w:sz w:val="22"/>
                <w:szCs w:val="22"/>
                <w:rtl/>
              </w:rPr>
              <w:t>הערבות</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עד</w:t>
            </w:r>
            <w:r w:rsidRPr="004F0666">
              <w:rPr>
                <w:sz w:val="22"/>
                <w:szCs w:val="22"/>
                <w:rtl/>
              </w:rPr>
              <w:t xml:space="preserve"> </w:t>
            </w:r>
            <w:r w:rsidRPr="004F0666">
              <w:rPr>
                <w:rFonts w:hint="eastAsia"/>
                <w:sz w:val="22"/>
                <w:szCs w:val="22"/>
                <w:rtl/>
              </w:rPr>
              <w:t>ל</w:t>
            </w:r>
            <w:r w:rsidRPr="004F0666">
              <w:rPr>
                <w:sz w:val="22"/>
                <w:szCs w:val="22"/>
                <w:rtl/>
              </w:rPr>
              <w:t xml:space="preserve">-60 </w:t>
            </w:r>
            <w:r w:rsidRPr="004F0666">
              <w:rPr>
                <w:rFonts w:hint="eastAsia"/>
                <w:sz w:val="22"/>
                <w:szCs w:val="22"/>
                <w:rtl/>
              </w:rPr>
              <w:t>יום</w:t>
            </w:r>
            <w:r w:rsidRPr="004F0666">
              <w:rPr>
                <w:sz w:val="22"/>
                <w:szCs w:val="22"/>
                <w:rtl/>
              </w:rPr>
              <w:t xml:space="preserve"> </w:t>
            </w:r>
            <w:r w:rsidRPr="004F0666">
              <w:rPr>
                <w:rFonts w:hint="eastAsia"/>
                <w:sz w:val="22"/>
                <w:szCs w:val="22"/>
                <w:rtl/>
              </w:rPr>
              <w:t>לאחר</w:t>
            </w:r>
            <w:r w:rsidRPr="004F0666">
              <w:rPr>
                <w:sz w:val="22"/>
                <w:szCs w:val="22"/>
                <w:rtl/>
              </w:rPr>
              <w:t xml:space="preserve"> </w:t>
            </w:r>
            <w:r w:rsidRPr="004F0666">
              <w:rPr>
                <w:rFonts w:hint="eastAsia"/>
                <w:sz w:val="22"/>
                <w:szCs w:val="22"/>
                <w:rtl/>
              </w:rPr>
              <w:t>תום</w:t>
            </w:r>
            <w:r w:rsidRPr="004F0666">
              <w:rPr>
                <w:sz w:val="22"/>
                <w:szCs w:val="22"/>
                <w:rtl/>
              </w:rPr>
              <w:t xml:space="preserve"> </w:t>
            </w:r>
            <w:r w:rsidRPr="004F0666">
              <w:rPr>
                <w:rFonts w:hint="eastAsia"/>
                <w:sz w:val="22"/>
                <w:szCs w:val="22"/>
                <w:rtl/>
              </w:rPr>
              <w:t>תקופת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הנוספת</w:t>
            </w:r>
            <w:r w:rsidRPr="004F0666">
              <w:rPr>
                <w:sz w:val="22"/>
                <w:szCs w:val="22"/>
                <w:rtl/>
              </w:rPr>
              <w:t>.</w:t>
            </w:r>
          </w:p>
          <w:p w:rsidR="00501BA4" w:rsidRPr="004F0666" w:rsidRDefault="00501BA4" w:rsidP="004F0666">
            <w:pPr>
              <w:spacing w:line="360" w:lineRule="auto"/>
              <w:jc w:val="both"/>
              <w:rPr>
                <w:b/>
                <w:bCs/>
                <w:sz w:val="22"/>
                <w:u w:val="single"/>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לחלט</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הערבות</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שהזוכה</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יעמוד</w:t>
            </w:r>
            <w:r w:rsidRPr="004F0666">
              <w:rPr>
                <w:sz w:val="22"/>
                <w:szCs w:val="22"/>
                <w:rtl/>
              </w:rPr>
              <w:t xml:space="preserve"> </w:t>
            </w:r>
            <w:r w:rsidRPr="004F0666">
              <w:rPr>
                <w:rFonts w:hint="eastAsia"/>
                <w:sz w:val="22"/>
                <w:szCs w:val="22"/>
                <w:rtl/>
              </w:rPr>
              <w:t>בהתחייבויותיו</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להצעתו</w:t>
            </w:r>
            <w:r w:rsidRPr="004F0666">
              <w:rPr>
                <w:sz w:val="22"/>
                <w:szCs w:val="22"/>
                <w:rtl/>
              </w:rPr>
              <w:t xml:space="preserve">, </w:t>
            </w:r>
            <w:r w:rsidRPr="004F0666">
              <w:rPr>
                <w:rFonts w:hint="eastAsia"/>
                <w:sz w:val="22"/>
                <w:szCs w:val="22"/>
                <w:rtl/>
              </w:rPr>
              <w:t>לתנאי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ולהסכם</w:t>
            </w:r>
            <w:r w:rsidRPr="004F0666">
              <w:rPr>
                <w:sz w:val="22"/>
                <w:szCs w:val="22"/>
                <w:rtl/>
              </w:rPr>
              <w:t xml:space="preserve"> </w:t>
            </w:r>
            <w:r w:rsidRPr="004F0666">
              <w:rPr>
                <w:rFonts w:hint="eastAsia"/>
                <w:sz w:val="22"/>
                <w:szCs w:val="22"/>
                <w:rtl/>
              </w:rPr>
              <w:t>ההתקשרות</w:t>
            </w:r>
            <w:r w:rsidRPr="004F0666">
              <w:rPr>
                <w:sz w:val="22"/>
                <w:szCs w:val="22"/>
                <w:rtl/>
              </w:rPr>
              <w:t>.  (</w:t>
            </w:r>
            <w:r w:rsidRPr="004F0666">
              <w:rPr>
                <w:rFonts w:hint="eastAsia"/>
                <w:sz w:val="22"/>
                <w:szCs w:val="22"/>
                <w:rtl/>
              </w:rPr>
              <w:t>ערבות</w:t>
            </w:r>
            <w:r w:rsidRPr="004F0666">
              <w:rPr>
                <w:sz w:val="22"/>
                <w:szCs w:val="22"/>
                <w:rtl/>
              </w:rPr>
              <w:t xml:space="preserve"> </w:t>
            </w:r>
            <w:r w:rsidRPr="004F0666">
              <w:rPr>
                <w:rFonts w:hint="eastAsia"/>
                <w:sz w:val="22"/>
                <w:szCs w:val="22"/>
                <w:rtl/>
              </w:rPr>
              <w:t>זו</w:t>
            </w:r>
            <w:r w:rsidRPr="004F0666">
              <w:rPr>
                <w:sz w:val="22"/>
                <w:szCs w:val="22"/>
                <w:rtl/>
              </w:rPr>
              <w:t xml:space="preserve"> </w:t>
            </w:r>
            <w:r w:rsidRPr="004F0666">
              <w:rPr>
                <w:rFonts w:hint="eastAsia"/>
                <w:sz w:val="22"/>
                <w:szCs w:val="22"/>
                <w:rtl/>
              </w:rPr>
              <w:t>תחליף</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ערבות</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המפורטת</w:t>
            </w:r>
            <w:r w:rsidRPr="004F0666">
              <w:rPr>
                <w:sz w:val="22"/>
                <w:szCs w:val="22"/>
                <w:rtl/>
              </w:rPr>
              <w:t xml:space="preserve"> </w:t>
            </w:r>
            <w:r w:rsidRPr="004F0666">
              <w:rPr>
                <w:rFonts w:hint="eastAsia"/>
                <w:sz w:val="22"/>
                <w:szCs w:val="22"/>
                <w:rtl/>
              </w:rPr>
              <w:t>בסעיף</w:t>
            </w:r>
            <w:r w:rsidRPr="004F0666">
              <w:rPr>
                <w:sz w:val="22"/>
                <w:szCs w:val="22"/>
                <w:rtl/>
              </w:rPr>
              <w:t xml:space="preserve"> _______ </w:t>
            </w:r>
            <w:r w:rsidRPr="004F0666">
              <w:rPr>
                <w:rFonts w:hint="eastAsia"/>
                <w:sz w:val="22"/>
                <w:szCs w:val="22"/>
                <w:rtl/>
              </w:rPr>
              <w:t>לעייל</w:t>
            </w:r>
            <w:r w:rsidRPr="004F0666">
              <w:rPr>
                <w:sz w:val="22"/>
                <w:szCs w:val="22"/>
                <w:rtl/>
              </w:rPr>
              <w:t xml:space="preserve">).  </w:t>
            </w:r>
            <w:r w:rsidRPr="004F0666">
              <w:rPr>
                <w:rFonts w:hint="eastAsia"/>
                <w:sz w:val="22"/>
                <w:szCs w:val="22"/>
                <w:rtl/>
              </w:rPr>
              <w:t>הערבות</w:t>
            </w:r>
            <w:r w:rsidRPr="004F0666">
              <w:rPr>
                <w:sz w:val="22"/>
                <w:szCs w:val="22"/>
                <w:rtl/>
              </w:rPr>
              <w:t xml:space="preserve"> </w:t>
            </w:r>
            <w:r w:rsidRPr="004F0666">
              <w:rPr>
                <w:rFonts w:hint="eastAsia"/>
                <w:sz w:val="22"/>
                <w:szCs w:val="22"/>
                <w:rtl/>
              </w:rPr>
              <w:t>תהיה</w:t>
            </w:r>
            <w:r w:rsidRPr="004F0666">
              <w:rPr>
                <w:sz w:val="22"/>
                <w:szCs w:val="22"/>
                <w:rtl/>
              </w:rPr>
              <w:t xml:space="preserve"> </w:t>
            </w:r>
            <w:r w:rsidRPr="004F0666">
              <w:rPr>
                <w:rFonts w:hint="eastAsia"/>
                <w:sz w:val="22"/>
                <w:szCs w:val="22"/>
                <w:rtl/>
              </w:rPr>
              <w:t>ערבות</w:t>
            </w:r>
            <w:r w:rsidRPr="004F0666">
              <w:rPr>
                <w:sz w:val="22"/>
                <w:szCs w:val="22"/>
                <w:rtl/>
              </w:rPr>
              <w:t xml:space="preserve"> </w:t>
            </w:r>
            <w:r w:rsidRPr="004F0666">
              <w:rPr>
                <w:rFonts w:hint="eastAsia"/>
                <w:sz w:val="22"/>
                <w:szCs w:val="22"/>
                <w:rtl/>
              </w:rPr>
              <w:t>בנקאית</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ערבות</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חב</w:t>
            </w:r>
            <w:r w:rsidRPr="004F0666">
              <w:rPr>
                <w:sz w:val="22"/>
                <w:szCs w:val="22"/>
                <w:rtl/>
              </w:rPr>
              <w:t xml:space="preserve">' </w:t>
            </w:r>
            <w:r w:rsidRPr="004F0666">
              <w:rPr>
                <w:rFonts w:hint="eastAsia"/>
                <w:sz w:val="22"/>
                <w:szCs w:val="22"/>
                <w:rtl/>
              </w:rPr>
              <w:t>ביטוח</w:t>
            </w:r>
            <w:r w:rsidRPr="004F0666">
              <w:rPr>
                <w:sz w:val="22"/>
                <w:szCs w:val="22"/>
                <w:rtl/>
              </w:rPr>
              <w:t xml:space="preserve"> </w:t>
            </w:r>
            <w:r w:rsidRPr="004F0666">
              <w:rPr>
                <w:rFonts w:hint="eastAsia"/>
                <w:sz w:val="22"/>
                <w:szCs w:val="22"/>
                <w:rtl/>
              </w:rPr>
              <w:t>ישראלית</w:t>
            </w:r>
            <w:r w:rsidRPr="004F0666">
              <w:rPr>
                <w:sz w:val="22"/>
                <w:szCs w:val="22"/>
                <w:rtl/>
              </w:rPr>
              <w:t xml:space="preserve"> </w:t>
            </w:r>
            <w:r w:rsidRPr="004F0666">
              <w:rPr>
                <w:rFonts w:hint="eastAsia"/>
                <w:sz w:val="22"/>
                <w:szCs w:val="22"/>
                <w:rtl/>
              </w:rPr>
              <w:t>שברשותה</w:t>
            </w:r>
            <w:r w:rsidRPr="004F0666">
              <w:rPr>
                <w:sz w:val="22"/>
                <w:szCs w:val="22"/>
                <w:rtl/>
              </w:rPr>
              <w:t xml:space="preserve"> </w:t>
            </w:r>
            <w:r w:rsidRPr="004F0666">
              <w:rPr>
                <w:rFonts w:hint="eastAsia"/>
                <w:sz w:val="22"/>
                <w:szCs w:val="22"/>
                <w:rtl/>
              </w:rPr>
              <w:t>רישיון</w:t>
            </w:r>
            <w:r w:rsidRPr="004F0666">
              <w:rPr>
                <w:sz w:val="22"/>
                <w:szCs w:val="22"/>
                <w:rtl/>
              </w:rPr>
              <w:t xml:space="preserve"> </w:t>
            </w:r>
            <w:r w:rsidRPr="004F0666">
              <w:rPr>
                <w:rFonts w:hint="eastAsia"/>
                <w:sz w:val="22"/>
                <w:szCs w:val="22"/>
                <w:rtl/>
              </w:rPr>
              <w:t>לעסוק</w:t>
            </w:r>
            <w:r w:rsidRPr="004F0666">
              <w:rPr>
                <w:sz w:val="22"/>
                <w:szCs w:val="22"/>
                <w:rtl/>
              </w:rPr>
              <w:t xml:space="preserve"> </w:t>
            </w:r>
            <w:r w:rsidRPr="004F0666">
              <w:rPr>
                <w:rFonts w:hint="eastAsia"/>
                <w:sz w:val="22"/>
                <w:szCs w:val="22"/>
                <w:rtl/>
              </w:rPr>
              <w:t>בביטוח</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הפיקוח</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שירותים</w:t>
            </w:r>
            <w:r w:rsidRPr="004F0666">
              <w:rPr>
                <w:sz w:val="22"/>
                <w:szCs w:val="22"/>
                <w:rtl/>
              </w:rPr>
              <w:t xml:space="preserve"> </w:t>
            </w:r>
            <w:r w:rsidRPr="004F0666">
              <w:rPr>
                <w:rFonts w:hint="eastAsia"/>
                <w:sz w:val="22"/>
                <w:szCs w:val="22"/>
                <w:rtl/>
              </w:rPr>
              <w:t>פיננסיים</w:t>
            </w:r>
            <w:r w:rsidRPr="004F0666">
              <w:rPr>
                <w:sz w:val="22"/>
                <w:szCs w:val="22"/>
                <w:rtl/>
              </w:rPr>
              <w:t xml:space="preserve"> (</w:t>
            </w:r>
            <w:r w:rsidRPr="004F0666">
              <w:rPr>
                <w:rFonts w:hint="eastAsia"/>
                <w:sz w:val="22"/>
                <w:szCs w:val="22"/>
                <w:rtl/>
              </w:rPr>
              <w:t>ביטוח</w:t>
            </w:r>
            <w:r w:rsidRPr="004F0666">
              <w:rPr>
                <w:sz w:val="22"/>
                <w:szCs w:val="22"/>
                <w:rtl/>
              </w:rPr>
              <w:t xml:space="preserve">), </w:t>
            </w:r>
            <w:r w:rsidRPr="004F0666">
              <w:rPr>
                <w:rFonts w:hint="eastAsia"/>
                <w:sz w:val="22"/>
                <w:szCs w:val="22"/>
                <w:rtl/>
              </w:rPr>
              <w:t>התשמ</w:t>
            </w:r>
            <w:r w:rsidRPr="004F0666">
              <w:rPr>
                <w:sz w:val="22"/>
                <w:szCs w:val="22"/>
                <w:rtl/>
              </w:rPr>
              <w:t>"</w:t>
            </w:r>
            <w:r w:rsidRPr="004F0666">
              <w:rPr>
                <w:rFonts w:hint="eastAsia"/>
                <w:sz w:val="22"/>
                <w:szCs w:val="22"/>
                <w:rtl/>
              </w:rPr>
              <w:t>א</w:t>
            </w:r>
            <w:r w:rsidRPr="004F0666">
              <w:rPr>
                <w:sz w:val="22"/>
                <w:szCs w:val="22"/>
                <w:rtl/>
              </w:rPr>
              <w:t xml:space="preserve"> – 1981.</w:t>
            </w:r>
            <w:r w:rsidRPr="004F0666">
              <w:rPr>
                <w:sz w:val="22"/>
                <w:szCs w:val="22"/>
                <w:rtl/>
              </w:rPr>
              <w:tab/>
            </w:r>
          </w:p>
          <w:p w:rsidR="00501BA4" w:rsidRPr="004F0666" w:rsidRDefault="00501BA4" w:rsidP="002235A3">
            <w:pPr>
              <w:spacing w:line="360" w:lineRule="auto"/>
              <w:jc w:val="both"/>
              <w:rPr>
                <w:b/>
                <w:bCs/>
                <w:sz w:val="22"/>
                <w:highlight w:val="yellow"/>
                <w:rtl/>
              </w:rPr>
            </w:pPr>
            <w:r w:rsidRPr="004F0666">
              <w:rPr>
                <w:rFonts w:hint="eastAsia"/>
                <w:b/>
                <w:bCs/>
                <w:sz w:val="22"/>
                <w:szCs w:val="22"/>
                <w:u w:val="single"/>
                <w:rtl/>
              </w:rPr>
              <w:t>נוסח</w:t>
            </w:r>
            <w:r w:rsidRPr="004F0666">
              <w:rPr>
                <w:b/>
                <w:bCs/>
                <w:sz w:val="22"/>
                <w:szCs w:val="22"/>
                <w:u w:val="single"/>
                <w:rtl/>
              </w:rPr>
              <w:t xml:space="preserve"> </w:t>
            </w:r>
            <w:r w:rsidRPr="004F0666">
              <w:rPr>
                <w:rFonts w:hint="eastAsia"/>
                <w:b/>
                <w:bCs/>
                <w:sz w:val="22"/>
                <w:szCs w:val="22"/>
                <w:u w:val="single"/>
                <w:rtl/>
              </w:rPr>
              <w:t>מחייב</w:t>
            </w:r>
            <w:r w:rsidRPr="004F0666">
              <w:rPr>
                <w:b/>
                <w:bCs/>
                <w:sz w:val="22"/>
                <w:szCs w:val="22"/>
                <w:u w:val="single"/>
                <w:rtl/>
              </w:rPr>
              <w:t xml:space="preserve"> </w:t>
            </w:r>
            <w:r w:rsidRPr="004F0666">
              <w:rPr>
                <w:rFonts w:hint="eastAsia"/>
                <w:b/>
                <w:bCs/>
                <w:sz w:val="22"/>
                <w:szCs w:val="22"/>
                <w:u w:val="single"/>
                <w:rtl/>
              </w:rPr>
              <w:t>של</w:t>
            </w:r>
            <w:r w:rsidRPr="004F0666">
              <w:rPr>
                <w:b/>
                <w:bCs/>
                <w:sz w:val="22"/>
                <w:szCs w:val="22"/>
                <w:u w:val="single"/>
                <w:rtl/>
              </w:rPr>
              <w:t xml:space="preserve"> </w:t>
            </w:r>
            <w:r w:rsidRPr="004F0666">
              <w:rPr>
                <w:rFonts w:hint="eastAsia"/>
                <w:b/>
                <w:bCs/>
                <w:sz w:val="22"/>
                <w:szCs w:val="22"/>
                <w:u w:val="single"/>
                <w:rtl/>
              </w:rPr>
              <w:t>הערבות</w:t>
            </w:r>
            <w:r w:rsidRPr="004F0666">
              <w:rPr>
                <w:b/>
                <w:bCs/>
                <w:sz w:val="22"/>
                <w:szCs w:val="22"/>
                <w:u w:val="single"/>
                <w:rtl/>
              </w:rPr>
              <w:t xml:space="preserve"> – </w:t>
            </w:r>
            <w:r w:rsidRPr="004F0666">
              <w:rPr>
                <w:rFonts w:hint="eastAsia"/>
                <w:b/>
                <w:bCs/>
                <w:sz w:val="22"/>
                <w:szCs w:val="22"/>
                <w:u w:val="single"/>
                <w:rtl/>
              </w:rPr>
              <w:t>ראה</w:t>
            </w:r>
            <w:r w:rsidRPr="004F0666">
              <w:rPr>
                <w:b/>
                <w:bCs/>
                <w:sz w:val="22"/>
                <w:szCs w:val="22"/>
                <w:u w:val="single"/>
                <w:rtl/>
              </w:rPr>
              <w:t xml:space="preserve"> </w:t>
            </w:r>
            <w:r w:rsidRPr="004A2842">
              <w:rPr>
                <w:rFonts w:hint="eastAsia"/>
                <w:b/>
                <w:bCs/>
                <w:sz w:val="22"/>
                <w:szCs w:val="22"/>
                <w:u w:val="single"/>
                <w:rtl/>
              </w:rPr>
              <w:t>נספח</w:t>
            </w:r>
            <w:r>
              <w:rPr>
                <w:b/>
                <w:bCs/>
                <w:sz w:val="22"/>
                <w:szCs w:val="22"/>
                <w:u w:val="single"/>
                <w:rtl/>
              </w:rPr>
              <w:t xml:space="preserve"> 8 </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sz w:val="22"/>
                <w:rtl/>
              </w:rPr>
            </w:pP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sz w:val="22"/>
                <w:rtl/>
              </w:rPr>
            </w:pP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9510A0">
            <w:pPr>
              <w:spacing w:line="360" w:lineRule="auto"/>
              <w:rPr>
                <w:b/>
                <w:bCs/>
                <w:sz w:val="22"/>
                <w:rtl/>
              </w:rPr>
            </w:pPr>
            <w:r w:rsidRPr="004F0666">
              <w:rPr>
                <w:b/>
                <w:bCs/>
                <w:sz w:val="22"/>
                <w:szCs w:val="22"/>
                <w:rtl/>
              </w:rPr>
              <w:t>1</w:t>
            </w:r>
            <w:r>
              <w:rPr>
                <w:b/>
                <w:bCs/>
                <w:sz w:val="22"/>
                <w:szCs w:val="22"/>
                <w:rtl/>
              </w:rPr>
              <w:t>3</w:t>
            </w:r>
          </w:p>
        </w:tc>
        <w:tc>
          <w:tcPr>
            <w:tcW w:w="1260" w:type="dxa"/>
          </w:tcPr>
          <w:p w:rsidR="00501BA4" w:rsidRPr="004F0666" w:rsidRDefault="00501BA4" w:rsidP="004F0666">
            <w:pPr>
              <w:spacing w:line="360" w:lineRule="auto"/>
              <w:rPr>
                <w:b/>
                <w:bCs/>
                <w:sz w:val="22"/>
                <w:rtl/>
              </w:rPr>
            </w:pPr>
            <w:r w:rsidRPr="004F0666">
              <w:rPr>
                <w:rFonts w:hint="eastAsia"/>
                <w:b/>
                <w:bCs/>
                <w:sz w:val="22"/>
                <w:szCs w:val="22"/>
                <w:rtl/>
              </w:rPr>
              <w:t>זכויות</w:t>
            </w:r>
            <w:r w:rsidRPr="004F0666">
              <w:rPr>
                <w:b/>
                <w:bCs/>
                <w:sz w:val="22"/>
                <w:szCs w:val="22"/>
                <w:rtl/>
              </w:rPr>
              <w:t xml:space="preserve"> </w:t>
            </w:r>
            <w:r w:rsidRPr="004F0666">
              <w:rPr>
                <w:rFonts w:hint="eastAsia"/>
                <w:b/>
                <w:bCs/>
                <w:sz w:val="22"/>
                <w:szCs w:val="22"/>
                <w:rtl/>
              </w:rPr>
              <w:t>עורך</w:t>
            </w:r>
            <w:r w:rsidRPr="004F0666">
              <w:rPr>
                <w:b/>
                <w:bCs/>
                <w:sz w:val="22"/>
                <w:szCs w:val="22"/>
                <w:rtl/>
              </w:rPr>
              <w:t xml:space="preserve"> </w:t>
            </w:r>
            <w:r w:rsidRPr="004F0666">
              <w:rPr>
                <w:rFonts w:hint="eastAsia"/>
                <w:b/>
                <w:bCs/>
                <w:sz w:val="22"/>
                <w:szCs w:val="22"/>
                <w:rtl/>
              </w:rPr>
              <w:t>המכרז</w:t>
            </w:r>
          </w:p>
        </w:tc>
        <w:tc>
          <w:tcPr>
            <w:tcW w:w="369" w:type="dxa"/>
          </w:tcPr>
          <w:p w:rsidR="00501BA4" w:rsidRPr="004F0666" w:rsidRDefault="00501BA4" w:rsidP="004F0666">
            <w:pPr>
              <w:spacing w:line="360" w:lineRule="auto"/>
              <w:jc w:val="both"/>
              <w:rPr>
                <w:b/>
                <w:bCs/>
                <w:sz w:val="22"/>
                <w:rtl/>
              </w:rPr>
            </w:pPr>
            <w:r w:rsidRPr="004F0666">
              <w:rPr>
                <w:rFonts w:hint="eastAsia"/>
                <w:b/>
                <w:bCs/>
                <w:sz w:val="22"/>
                <w:szCs w:val="22"/>
                <w:rtl/>
              </w:rPr>
              <w:t>א</w:t>
            </w: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ind w:left="432" w:hanging="432"/>
              <w:jc w:val="both"/>
              <w:rPr>
                <w:sz w:val="22"/>
                <w:rtl/>
              </w:rPr>
            </w:pPr>
            <w:r w:rsidRPr="004F0666">
              <w:rPr>
                <w:rFonts w:hint="eastAsia"/>
                <w:b/>
                <w:bCs/>
                <w:sz w:val="22"/>
                <w:szCs w:val="22"/>
                <w:u w:val="single"/>
                <w:rtl/>
              </w:rPr>
              <w:t>בקשת</w:t>
            </w:r>
            <w:r w:rsidRPr="004F0666">
              <w:rPr>
                <w:b/>
                <w:bCs/>
                <w:sz w:val="22"/>
                <w:szCs w:val="22"/>
                <w:u w:val="single"/>
                <w:rtl/>
              </w:rPr>
              <w:t xml:space="preserve"> </w:t>
            </w:r>
            <w:r w:rsidRPr="004F0666">
              <w:rPr>
                <w:rFonts w:hint="eastAsia"/>
                <w:b/>
                <w:bCs/>
                <w:sz w:val="22"/>
                <w:szCs w:val="22"/>
                <w:u w:val="single"/>
                <w:rtl/>
              </w:rPr>
              <w:t>הבהרה</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sz w:val="22"/>
                <w:rtl/>
              </w:rPr>
            </w:pPr>
            <w:r w:rsidRPr="004F0666">
              <w:rPr>
                <w:rFonts w:hint="eastAsia"/>
                <w:sz w:val="22"/>
                <w:szCs w:val="22"/>
                <w:highlight w:val="yellow"/>
                <w:rtl/>
              </w:rPr>
              <w:t>עורך</w:t>
            </w:r>
            <w:r w:rsidRPr="004F0666">
              <w:rPr>
                <w:sz w:val="22"/>
                <w:szCs w:val="22"/>
                <w:highlight w:val="yellow"/>
                <w:rtl/>
              </w:rPr>
              <w:t xml:space="preserve"> </w:t>
            </w:r>
            <w:r w:rsidRPr="004F0666">
              <w:rPr>
                <w:rFonts w:hint="eastAsia"/>
                <w:sz w:val="22"/>
                <w:szCs w:val="22"/>
                <w:highlight w:val="yellow"/>
                <w:rtl/>
              </w:rPr>
              <w:t>המכרז</w:t>
            </w:r>
            <w:r w:rsidRPr="004F0666">
              <w:rPr>
                <w:sz w:val="22"/>
                <w:szCs w:val="22"/>
                <w:highlight w:val="yellow"/>
                <w:rtl/>
              </w:rPr>
              <w:t xml:space="preserve"> </w:t>
            </w:r>
            <w:r w:rsidRPr="004F0666">
              <w:rPr>
                <w:rFonts w:hint="eastAsia"/>
                <w:sz w:val="22"/>
                <w:szCs w:val="22"/>
                <w:highlight w:val="yellow"/>
                <w:rtl/>
              </w:rPr>
              <w:t>שומר</w:t>
            </w:r>
            <w:r w:rsidRPr="004F0666">
              <w:rPr>
                <w:sz w:val="22"/>
                <w:szCs w:val="22"/>
                <w:highlight w:val="yellow"/>
                <w:rtl/>
              </w:rPr>
              <w:t xml:space="preserve"> </w:t>
            </w:r>
            <w:r w:rsidRPr="004F0666">
              <w:rPr>
                <w:rFonts w:hint="eastAsia"/>
                <w:sz w:val="22"/>
                <w:szCs w:val="22"/>
                <w:highlight w:val="yellow"/>
                <w:rtl/>
              </w:rPr>
              <w:t>לעצמו</w:t>
            </w:r>
            <w:r w:rsidRPr="004F0666">
              <w:rPr>
                <w:sz w:val="22"/>
                <w:szCs w:val="22"/>
                <w:highlight w:val="yellow"/>
                <w:rtl/>
              </w:rPr>
              <w:t xml:space="preserve"> </w:t>
            </w:r>
            <w:r w:rsidRPr="004F0666">
              <w:rPr>
                <w:rFonts w:hint="eastAsia"/>
                <w:sz w:val="22"/>
                <w:szCs w:val="22"/>
                <w:highlight w:val="yellow"/>
                <w:rtl/>
              </w:rPr>
              <w:t>את</w:t>
            </w:r>
            <w:r w:rsidRPr="004F0666">
              <w:rPr>
                <w:sz w:val="22"/>
                <w:szCs w:val="22"/>
                <w:highlight w:val="yellow"/>
                <w:rtl/>
              </w:rPr>
              <w:t xml:space="preserve"> </w:t>
            </w:r>
            <w:r w:rsidRPr="004F0666">
              <w:rPr>
                <w:rFonts w:hint="eastAsia"/>
                <w:sz w:val="22"/>
                <w:szCs w:val="22"/>
                <w:highlight w:val="yellow"/>
                <w:rtl/>
              </w:rPr>
              <w:t>הזכות</w:t>
            </w:r>
            <w:r w:rsidRPr="004F0666">
              <w:rPr>
                <w:sz w:val="22"/>
                <w:szCs w:val="22"/>
                <w:highlight w:val="yellow"/>
                <w:rtl/>
              </w:rPr>
              <w:t xml:space="preserve"> </w:t>
            </w:r>
            <w:r w:rsidRPr="004F0666">
              <w:rPr>
                <w:rFonts w:hint="eastAsia"/>
                <w:sz w:val="22"/>
                <w:szCs w:val="22"/>
                <w:highlight w:val="yellow"/>
                <w:rtl/>
              </w:rPr>
              <w:t>לפנות</w:t>
            </w:r>
            <w:r w:rsidRPr="004F0666">
              <w:rPr>
                <w:sz w:val="22"/>
                <w:szCs w:val="22"/>
                <w:highlight w:val="yellow"/>
                <w:rtl/>
              </w:rPr>
              <w:t xml:space="preserve"> </w:t>
            </w:r>
            <w:r w:rsidRPr="004F0666">
              <w:rPr>
                <w:rFonts w:hint="eastAsia"/>
                <w:sz w:val="22"/>
                <w:szCs w:val="22"/>
                <w:highlight w:val="yellow"/>
                <w:rtl/>
              </w:rPr>
              <w:t>למציעים</w:t>
            </w:r>
            <w:r w:rsidRPr="004F0666">
              <w:rPr>
                <w:sz w:val="22"/>
                <w:szCs w:val="22"/>
                <w:highlight w:val="yellow"/>
                <w:rtl/>
              </w:rPr>
              <w:t xml:space="preserve"> </w:t>
            </w:r>
            <w:r w:rsidRPr="004F0666">
              <w:rPr>
                <w:rFonts w:hint="eastAsia"/>
                <w:sz w:val="22"/>
                <w:szCs w:val="22"/>
                <w:highlight w:val="yellow"/>
                <w:rtl/>
              </w:rPr>
              <w:t>לצורך</w:t>
            </w:r>
            <w:r w:rsidRPr="004F0666">
              <w:rPr>
                <w:sz w:val="22"/>
                <w:szCs w:val="22"/>
                <w:highlight w:val="yellow"/>
                <w:rtl/>
              </w:rPr>
              <w:t xml:space="preserve"> </w:t>
            </w:r>
            <w:r w:rsidRPr="004F0666">
              <w:rPr>
                <w:rFonts w:hint="eastAsia"/>
                <w:sz w:val="22"/>
                <w:szCs w:val="22"/>
                <w:highlight w:val="yellow"/>
                <w:rtl/>
              </w:rPr>
              <w:t>קבלת</w:t>
            </w:r>
            <w:r w:rsidRPr="004F0666">
              <w:rPr>
                <w:sz w:val="22"/>
                <w:szCs w:val="22"/>
                <w:highlight w:val="yellow"/>
                <w:rtl/>
              </w:rPr>
              <w:t xml:space="preserve"> </w:t>
            </w:r>
            <w:r w:rsidRPr="004F0666">
              <w:rPr>
                <w:rFonts w:hint="eastAsia"/>
                <w:sz w:val="22"/>
                <w:szCs w:val="22"/>
                <w:highlight w:val="yellow"/>
                <w:rtl/>
              </w:rPr>
              <w:t>הבהרות</w:t>
            </w:r>
            <w:r w:rsidRPr="004F0666">
              <w:rPr>
                <w:sz w:val="22"/>
                <w:szCs w:val="22"/>
                <w:highlight w:val="yellow"/>
                <w:rtl/>
              </w:rPr>
              <w:t xml:space="preserve"> </w:t>
            </w:r>
            <w:r w:rsidRPr="004F0666">
              <w:rPr>
                <w:rFonts w:hint="eastAsia"/>
                <w:sz w:val="22"/>
                <w:szCs w:val="22"/>
                <w:highlight w:val="yellow"/>
                <w:rtl/>
              </w:rPr>
              <w:t>או</w:t>
            </w:r>
            <w:r w:rsidRPr="004F0666">
              <w:rPr>
                <w:sz w:val="22"/>
                <w:szCs w:val="22"/>
                <w:highlight w:val="yellow"/>
                <w:rtl/>
              </w:rPr>
              <w:t xml:space="preserve"> </w:t>
            </w:r>
            <w:r w:rsidRPr="004F0666">
              <w:rPr>
                <w:rFonts w:hint="eastAsia"/>
                <w:sz w:val="22"/>
                <w:szCs w:val="22"/>
                <w:highlight w:val="yellow"/>
                <w:rtl/>
              </w:rPr>
              <w:t>להסיר</w:t>
            </w:r>
            <w:r w:rsidRPr="004F0666">
              <w:rPr>
                <w:sz w:val="22"/>
                <w:szCs w:val="22"/>
                <w:highlight w:val="yellow"/>
                <w:rtl/>
              </w:rPr>
              <w:t xml:space="preserve"> </w:t>
            </w:r>
            <w:r w:rsidRPr="004F0666">
              <w:rPr>
                <w:rFonts w:hint="eastAsia"/>
                <w:sz w:val="22"/>
                <w:szCs w:val="22"/>
                <w:highlight w:val="yellow"/>
                <w:rtl/>
              </w:rPr>
              <w:t>אי</w:t>
            </w:r>
            <w:r w:rsidRPr="004F0666">
              <w:rPr>
                <w:sz w:val="22"/>
                <w:szCs w:val="22"/>
                <w:highlight w:val="yellow"/>
                <w:rtl/>
              </w:rPr>
              <w:t xml:space="preserve"> </w:t>
            </w:r>
            <w:r w:rsidRPr="004F0666">
              <w:rPr>
                <w:rFonts w:hint="eastAsia"/>
                <w:sz w:val="22"/>
                <w:szCs w:val="22"/>
                <w:highlight w:val="yellow"/>
                <w:rtl/>
              </w:rPr>
              <w:t>בהירות</w:t>
            </w:r>
            <w:r w:rsidRPr="004F0666">
              <w:rPr>
                <w:sz w:val="22"/>
                <w:szCs w:val="22"/>
                <w:highlight w:val="yellow"/>
                <w:rtl/>
              </w:rPr>
              <w:t xml:space="preserve">  </w:t>
            </w:r>
            <w:r w:rsidRPr="004F0666">
              <w:rPr>
                <w:rFonts w:hint="eastAsia"/>
                <w:sz w:val="22"/>
                <w:szCs w:val="22"/>
                <w:highlight w:val="yellow"/>
                <w:rtl/>
              </w:rPr>
              <w:t>על</w:t>
            </w:r>
            <w:r w:rsidRPr="004F0666">
              <w:rPr>
                <w:sz w:val="22"/>
                <w:szCs w:val="22"/>
                <w:highlight w:val="yellow"/>
                <w:rtl/>
              </w:rPr>
              <w:t xml:space="preserve"> </w:t>
            </w:r>
            <w:r w:rsidRPr="004F0666">
              <w:rPr>
                <w:rFonts w:hint="eastAsia"/>
                <w:sz w:val="22"/>
                <w:szCs w:val="22"/>
                <w:highlight w:val="yellow"/>
                <w:rtl/>
              </w:rPr>
              <w:t>הצעתם</w:t>
            </w:r>
            <w:r w:rsidRPr="004F0666">
              <w:rPr>
                <w:sz w:val="22"/>
                <w:szCs w:val="22"/>
                <w:highlight w:val="yellow"/>
                <w:rtl/>
              </w:rPr>
              <w:t xml:space="preserve">. </w:t>
            </w:r>
            <w:r w:rsidRPr="004F0666">
              <w:rPr>
                <w:rFonts w:hint="eastAsia"/>
                <w:sz w:val="22"/>
                <w:szCs w:val="22"/>
                <w:highlight w:val="yellow"/>
                <w:rtl/>
              </w:rPr>
              <w:t>כל</w:t>
            </w:r>
            <w:r w:rsidRPr="004F0666">
              <w:rPr>
                <w:sz w:val="22"/>
                <w:szCs w:val="22"/>
                <w:highlight w:val="yellow"/>
                <w:rtl/>
              </w:rPr>
              <w:t xml:space="preserve"> </w:t>
            </w:r>
            <w:r w:rsidRPr="004F0666">
              <w:rPr>
                <w:rFonts w:hint="eastAsia"/>
                <w:sz w:val="22"/>
                <w:szCs w:val="22"/>
                <w:highlight w:val="yellow"/>
                <w:rtl/>
              </w:rPr>
              <w:t>זאת</w:t>
            </w:r>
            <w:r w:rsidRPr="004F0666">
              <w:rPr>
                <w:sz w:val="22"/>
                <w:szCs w:val="22"/>
                <w:highlight w:val="yellow"/>
                <w:rtl/>
              </w:rPr>
              <w:t xml:space="preserve"> </w:t>
            </w:r>
            <w:r w:rsidRPr="004F0666">
              <w:rPr>
                <w:rFonts w:hint="eastAsia"/>
                <w:sz w:val="22"/>
                <w:szCs w:val="22"/>
                <w:highlight w:val="yellow"/>
                <w:rtl/>
              </w:rPr>
              <w:t>בכפוף</w:t>
            </w:r>
            <w:r w:rsidRPr="004F0666">
              <w:rPr>
                <w:sz w:val="22"/>
                <w:szCs w:val="22"/>
                <w:highlight w:val="yellow"/>
                <w:rtl/>
              </w:rPr>
              <w:t xml:space="preserve"> </w:t>
            </w:r>
            <w:r w:rsidRPr="004F0666">
              <w:rPr>
                <w:rFonts w:hint="eastAsia"/>
                <w:sz w:val="22"/>
                <w:szCs w:val="22"/>
                <w:highlight w:val="yellow"/>
                <w:rtl/>
              </w:rPr>
              <w:t>לחוק</w:t>
            </w:r>
            <w:r w:rsidRPr="004F0666">
              <w:rPr>
                <w:sz w:val="22"/>
                <w:szCs w:val="22"/>
                <w:highlight w:val="yellow"/>
                <w:rtl/>
              </w:rPr>
              <w:t xml:space="preserve"> </w:t>
            </w:r>
            <w:r w:rsidRPr="004F0666">
              <w:rPr>
                <w:rFonts w:hint="eastAsia"/>
                <w:sz w:val="22"/>
                <w:szCs w:val="22"/>
                <w:highlight w:val="yellow"/>
                <w:rtl/>
              </w:rPr>
              <w:t>חובת</w:t>
            </w:r>
            <w:r w:rsidRPr="004F0666">
              <w:rPr>
                <w:sz w:val="22"/>
                <w:szCs w:val="22"/>
                <w:highlight w:val="yellow"/>
                <w:rtl/>
              </w:rPr>
              <w:t xml:space="preserve"> </w:t>
            </w:r>
            <w:r w:rsidRPr="004F0666">
              <w:rPr>
                <w:rFonts w:hint="eastAsia"/>
                <w:sz w:val="22"/>
                <w:szCs w:val="22"/>
                <w:highlight w:val="yellow"/>
                <w:rtl/>
              </w:rPr>
              <w:t>המכרזים</w:t>
            </w:r>
            <w:r w:rsidRPr="004F0666">
              <w:rPr>
                <w:sz w:val="22"/>
                <w:szCs w:val="22"/>
                <w:highlight w:val="yellow"/>
                <w:rtl/>
              </w:rPr>
              <w:t xml:space="preserve"> </w:t>
            </w:r>
            <w:r w:rsidRPr="004F0666">
              <w:rPr>
                <w:rFonts w:hint="eastAsia"/>
                <w:sz w:val="22"/>
                <w:szCs w:val="22"/>
                <w:highlight w:val="yellow"/>
                <w:rtl/>
              </w:rPr>
              <w:t>התשנ</w:t>
            </w:r>
            <w:r w:rsidRPr="004F0666">
              <w:rPr>
                <w:sz w:val="22"/>
                <w:szCs w:val="22"/>
                <w:highlight w:val="yellow"/>
                <w:rtl/>
              </w:rPr>
              <w:t>"</w:t>
            </w:r>
            <w:r w:rsidRPr="004F0666">
              <w:rPr>
                <w:rFonts w:hint="eastAsia"/>
                <w:sz w:val="22"/>
                <w:szCs w:val="22"/>
                <w:highlight w:val="yellow"/>
                <w:rtl/>
              </w:rPr>
              <w:t>ב</w:t>
            </w:r>
            <w:r w:rsidRPr="004F0666">
              <w:rPr>
                <w:sz w:val="22"/>
                <w:szCs w:val="22"/>
                <w:highlight w:val="yellow"/>
                <w:rtl/>
              </w:rPr>
              <w:t xml:space="preserve"> 1992 </w:t>
            </w:r>
            <w:r w:rsidRPr="004F0666">
              <w:rPr>
                <w:rFonts w:hint="eastAsia"/>
                <w:sz w:val="22"/>
                <w:szCs w:val="22"/>
                <w:highlight w:val="yellow"/>
                <w:rtl/>
              </w:rPr>
              <w:t>ולתקנות</w:t>
            </w:r>
            <w:r w:rsidRPr="004F0666">
              <w:rPr>
                <w:sz w:val="22"/>
                <w:szCs w:val="22"/>
                <w:highlight w:val="yellow"/>
                <w:rtl/>
              </w:rPr>
              <w:t xml:space="preserve"> </w:t>
            </w:r>
            <w:r w:rsidRPr="004F0666">
              <w:rPr>
                <w:rFonts w:hint="eastAsia"/>
                <w:sz w:val="22"/>
                <w:szCs w:val="22"/>
                <w:highlight w:val="yellow"/>
                <w:rtl/>
              </w:rPr>
              <w:t>מכוחו</w:t>
            </w:r>
            <w:r w:rsidRPr="004F0666">
              <w:rPr>
                <w:sz w:val="22"/>
                <w:szCs w:val="22"/>
                <w:highlight w:val="yellow"/>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sz w:val="22"/>
                <w:rtl/>
              </w:rPr>
            </w:pP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r w:rsidRPr="004F0666">
              <w:rPr>
                <w:rFonts w:hint="eastAsia"/>
                <w:b/>
                <w:bCs/>
                <w:sz w:val="22"/>
                <w:szCs w:val="22"/>
                <w:rtl/>
              </w:rPr>
              <w:t>ב</w:t>
            </w: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b/>
                <w:bCs/>
                <w:sz w:val="22"/>
                <w:highlight w:val="yellow"/>
                <w:rtl/>
              </w:rPr>
            </w:pPr>
            <w:r w:rsidRPr="004F0666">
              <w:rPr>
                <w:rFonts w:hint="eastAsia"/>
                <w:b/>
                <w:bCs/>
                <w:sz w:val="22"/>
                <w:szCs w:val="22"/>
                <w:u w:val="single"/>
                <w:rtl/>
              </w:rPr>
              <w:t>ביטול</w:t>
            </w:r>
            <w:r w:rsidRPr="004F0666">
              <w:rPr>
                <w:b/>
                <w:bCs/>
                <w:sz w:val="22"/>
                <w:szCs w:val="22"/>
                <w:u w:val="single"/>
                <w:rtl/>
              </w:rPr>
              <w:t xml:space="preserve"> / </w:t>
            </w:r>
            <w:r w:rsidRPr="004F0666">
              <w:rPr>
                <w:rFonts w:hint="eastAsia"/>
                <w:b/>
                <w:bCs/>
                <w:sz w:val="22"/>
                <w:szCs w:val="22"/>
                <w:u w:val="single"/>
                <w:rtl/>
              </w:rPr>
              <w:t>דחייה</w:t>
            </w:r>
            <w:r w:rsidRPr="004F0666">
              <w:rPr>
                <w:b/>
                <w:bCs/>
                <w:sz w:val="22"/>
                <w:szCs w:val="22"/>
                <w:u w:val="single"/>
                <w:rtl/>
              </w:rPr>
              <w:t xml:space="preserve"> </w:t>
            </w:r>
            <w:r w:rsidRPr="004F0666">
              <w:rPr>
                <w:rFonts w:hint="eastAsia"/>
                <w:b/>
                <w:bCs/>
                <w:sz w:val="22"/>
                <w:szCs w:val="22"/>
                <w:u w:val="single"/>
                <w:rtl/>
              </w:rPr>
              <w:t>של</w:t>
            </w:r>
            <w:r w:rsidRPr="004F0666">
              <w:rPr>
                <w:b/>
                <w:bCs/>
                <w:sz w:val="22"/>
                <w:szCs w:val="22"/>
                <w:u w:val="single"/>
                <w:rtl/>
              </w:rPr>
              <w:t xml:space="preserve"> </w:t>
            </w:r>
            <w:r w:rsidRPr="004F0666">
              <w:rPr>
                <w:rFonts w:hint="eastAsia"/>
                <w:b/>
                <w:bCs/>
                <w:sz w:val="22"/>
                <w:szCs w:val="22"/>
                <w:u w:val="single"/>
                <w:rtl/>
              </w:rPr>
              <w:t>המכרז</w:t>
            </w:r>
          </w:p>
          <w:p w:rsidR="00501BA4" w:rsidRPr="004F0666" w:rsidRDefault="00501BA4" w:rsidP="004F0666">
            <w:pPr>
              <w:spacing w:line="360" w:lineRule="auto"/>
              <w:jc w:val="both"/>
              <w:rPr>
                <w:b/>
                <w:bCs/>
                <w:sz w:val="22"/>
                <w:highlight w:val="yellow"/>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שיקול</w:t>
            </w:r>
            <w:r w:rsidRPr="004F0666">
              <w:rPr>
                <w:sz w:val="22"/>
                <w:szCs w:val="22"/>
                <w:rtl/>
              </w:rPr>
              <w:t xml:space="preserve"> </w:t>
            </w:r>
            <w:r w:rsidRPr="004F0666">
              <w:rPr>
                <w:rFonts w:hint="eastAsia"/>
                <w:sz w:val="22"/>
                <w:szCs w:val="22"/>
                <w:rtl/>
              </w:rPr>
              <w:t>דעתו</w:t>
            </w:r>
            <w:r w:rsidRPr="004F0666">
              <w:rPr>
                <w:sz w:val="22"/>
                <w:szCs w:val="22"/>
                <w:rtl/>
              </w:rPr>
              <w:t xml:space="preserve"> </w:t>
            </w:r>
            <w:r w:rsidRPr="004F0666">
              <w:rPr>
                <w:rFonts w:hint="eastAsia"/>
                <w:sz w:val="22"/>
                <w:szCs w:val="22"/>
                <w:rtl/>
              </w:rPr>
              <w:t>הבלעדי</w:t>
            </w:r>
            <w:r w:rsidRPr="004F0666">
              <w:rPr>
                <w:sz w:val="22"/>
                <w:szCs w:val="22"/>
                <w:rtl/>
              </w:rPr>
              <w:t xml:space="preserve">, </w:t>
            </w:r>
            <w:r w:rsidRPr="004F0666">
              <w:rPr>
                <w:rFonts w:hint="eastAsia"/>
                <w:sz w:val="22"/>
                <w:szCs w:val="22"/>
                <w:rtl/>
              </w:rPr>
              <w:t>לבטל</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לפרסם</w:t>
            </w:r>
            <w:r w:rsidRPr="004F0666">
              <w:rPr>
                <w:sz w:val="22"/>
                <w:szCs w:val="22"/>
                <w:rtl/>
              </w:rPr>
              <w:t xml:space="preserve"> </w:t>
            </w:r>
            <w:r w:rsidRPr="004F0666">
              <w:rPr>
                <w:rFonts w:hint="eastAsia"/>
                <w:sz w:val="22"/>
                <w:szCs w:val="22"/>
                <w:rtl/>
              </w:rPr>
              <w:t>מכרז</w:t>
            </w:r>
            <w:r w:rsidRPr="004F0666">
              <w:rPr>
                <w:sz w:val="22"/>
                <w:szCs w:val="22"/>
                <w:rtl/>
              </w:rPr>
              <w:t xml:space="preserve"> </w:t>
            </w:r>
            <w:r w:rsidRPr="004F0666">
              <w:rPr>
                <w:rFonts w:hint="eastAsia"/>
                <w:sz w:val="22"/>
                <w:szCs w:val="22"/>
                <w:rtl/>
              </w:rPr>
              <w:t>חדש</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לדחות</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המועד</w:t>
            </w:r>
            <w:r w:rsidRPr="004F0666">
              <w:rPr>
                <w:sz w:val="22"/>
                <w:szCs w:val="22"/>
                <w:rtl/>
              </w:rPr>
              <w:t xml:space="preserve"> </w:t>
            </w:r>
            <w:r w:rsidRPr="004F0666">
              <w:rPr>
                <w:rFonts w:hint="eastAsia"/>
                <w:sz w:val="22"/>
                <w:szCs w:val="22"/>
                <w:rtl/>
              </w:rPr>
              <w:t>האחרון</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באם</w:t>
            </w:r>
            <w:r w:rsidRPr="004F0666">
              <w:rPr>
                <w:sz w:val="22"/>
                <w:szCs w:val="22"/>
                <w:rtl/>
              </w:rPr>
              <w:t xml:space="preserve"> </w:t>
            </w:r>
            <w:r w:rsidRPr="004F0666">
              <w:rPr>
                <w:rFonts w:hint="eastAsia"/>
                <w:sz w:val="22"/>
                <w:szCs w:val="22"/>
                <w:rtl/>
              </w:rPr>
              <w:t>יבוטל</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לפני</w:t>
            </w:r>
            <w:r w:rsidRPr="004F0666">
              <w:rPr>
                <w:sz w:val="22"/>
                <w:szCs w:val="22"/>
                <w:rtl/>
              </w:rPr>
              <w:t xml:space="preserve"> </w:t>
            </w:r>
            <w:r w:rsidRPr="004F0666">
              <w:rPr>
                <w:rFonts w:hint="eastAsia"/>
                <w:sz w:val="22"/>
                <w:szCs w:val="22"/>
                <w:rtl/>
              </w:rPr>
              <w:t>בחירת</w:t>
            </w:r>
            <w:r w:rsidRPr="004F0666">
              <w:rPr>
                <w:sz w:val="22"/>
                <w:szCs w:val="22"/>
                <w:rtl/>
              </w:rPr>
              <w:t xml:space="preserve"> </w:t>
            </w:r>
            <w:r w:rsidRPr="004F0666">
              <w:rPr>
                <w:rFonts w:hint="eastAsia"/>
                <w:sz w:val="22"/>
                <w:szCs w:val="22"/>
                <w:rtl/>
              </w:rPr>
              <w:t>זוכה</w:t>
            </w:r>
            <w:r w:rsidRPr="004F0666">
              <w:rPr>
                <w:sz w:val="22"/>
                <w:szCs w:val="22"/>
                <w:rtl/>
              </w:rPr>
              <w:t xml:space="preserve">, </w:t>
            </w:r>
            <w:r w:rsidRPr="004F0666">
              <w:rPr>
                <w:rFonts w:hint="eastAsia"/>
                <w:sz w:val="22"/>
                <w:szCs w:val="22"/>
                <w:rtl/>
              </w:rPr>
              <w:t>הודעה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ביטול</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תישלח</w:t>
            </w:r>
            <w:r w:rsidRPr="004F0666">
              <w:rPr>
                <w:sz w:val="22"/>
                <w:szCs w:val="22"/>
                <w:rtl/>
              </w:rPr>
              <w:t xml:space="preserve"> </w:t>
            </w:r>
            <w:r w:rsidRPr="004F0666">
              <w:rPr>
                <w:rFonts w:hint="eastAsia"/>
                <w:sz w:val="22"/>
                <w:szCs w:val="22"/>
                <w:rtl/>
              </w:rPr>
              <w:t>לכל</w:t>
            </w:r>
            <w:r w:rsidRPr="004F0666">
              <w:rPr>
                <w:sz w:val="22"/>
                <w:szCs w:val="22"/>
                <w:rtl/>
              </w:rPr>
              <w:t xml:space="preserve"> </w:t>
            </w:r>
            <w:r w:rsidRPr="004F0666">
              <w:rPr>
                <w:rFonts w:hint="eastAsia"/>
                <w:sz w:val="22"/>
                <w:szCs w:val="22"/>
                <w:rtl/>
              </w:rPr>
              <w:t>המציעים</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הגישו</w:t>
            </w:r>
            <w:r w:rsidRPr="004F0666">
              <w:rPr>
                <w:sz w:val="22"/>
                <w:szCs w:val="22"/>
                <w:rtl/>
              </w:rPr>
              <w:t xml:space="preserve"> </w:t>
            </w:r>
            <w:r w:rsidRPr="004F0666">
              <w:rPr>
                <w:rFonts w:hint="eastAsia"/>
                <w:sz w:val="22"/>
                <w:szCs w:val="22"/>
                <w:rtl/>
              </w:rPr>
              <w:t>הצעות</w:t>
            </w:r>
            <w:r w:rsidRPr="004F0666">
              <w:rPr>
                <w:sz w:val="22"/>
                <w:szCs w:val="22"/>
                <w:rtl/>
              </w:rPr>
              <w:t xml:space="preserve"> </w:t>
            </w:r>
            <w:r w:rsidRPr="004F0666">
              <w:rPr>
                <w:rFonts w:hint="eastAsia"/>
                <w:sz w:val="22"/>
                <w:szCs w:val="22"/>
                <w:rtl/>
              </w:rPr>
              <w:t>למכרז</w:t>
            </w:r>
            <w:r w:rsidRPr="004F0666">
              <w:rPr>
                <w:sz w:val="22"/>
                <w:szCs w:val="22"/>
                <w:rtl/>
              </w:rPr>
              <w:t>.</w:t>
            </w:r>
            <w:r w:rsidRPr="004F0666">
              <w:rPr>
                <w:b/>
                <w:bCs/>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פרסום</w:t>
            </w:r>
            <w:r w:rsidRPr="004F0666">
              <w:rPr>
                <w:sz w:val="22"/>
                <w:szCs w:val="22"/>
                <w:rtl/>
              </w:rPr>
              <w:t xml:space="preserve"> </w:t>
            </w:r>
            <w:r w:rsidRPr="004F0666">
              <w:rPr>
                <w:rFonts w:hint="eastAsia"/>
                <w:sz w:val="22"/>
                <w:szCs w:val="22"/>
                <w:rtl/>
              </w:rPr>
              <w:t>פומבי</w:t>
            </w:r>
            <w:r w:rsidRPr="004F0666">
              <w:rPr>
                <w:sz w:val="22"/>
                <w:szCs w:val="22"/>
                <w:rtl/>
              </w:rPr>
              <w:t>.</w:t>
            </w:r>
          </w:p>
          <w:p w:rsidR="00501BA4" w:rsidRPr="004F0666" w:rsidRDefault="00501BA4" w:rsidP="004F0666">
            <w:pPr>
              <w:spacing w:line="360" w:lineRule="auto"/>
              <w:jc w:val="both"/>
              <w:rPr>
                <w:b/>
                <w:bCs/>
                <w:sz w:val="24"/>
                <w:u w:val="single"/>
                <w:rtl/>
              </w:rPr>
            </w:pPr>
            <w:r w:rsidRPr="004F0666">
              <w:rPr>
                <w:rFonts w:hint="eastAsia"/>
                <w:sz w:val="22"/>
                <w:szCs w:val="22"/>
                <w:rtl/>
              </w:rPr>
              <w:t>במקרה</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ביטול</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פרסום</w:t>
            </w:r>
            <w:r w:rsidRPr="004F0666">
              <w:rPr>
                <w:sz w:val="22"/>
                <w:szCs w:val="22"/>
                <w:rtl/>
              </w:rPr>
              <w:t xml:space="preserve"> </w:t>
            </w:r>
            <w:r w:rsidRPr="004F0666">
              <w:rPr>
                <w:rFonts w:hint="eastAsia"/>
                <w:sz w:val="22"/>
                <w:szCs w:val="22"/>
                <w:rtl/>
              </w:rPr>
              <w:t>מכרז</w:t>
            </w:r>
            <w:r w:rsidRPr="004F0666">
              <w:rPr>
                <w:sz w:val="22"/>
                <w:szCs w:val="22"/>
                <w:rtl/>
              </w:rPr>
              <w:t xml:space="preserve"> </w:t>
            </w:r>
            <w:r w:rsidRPr="004F0666">
              <w:rPr>
                <w:rFonts w:hint="eastAsia"/>
                <w:sz w:val="22"/>
                <w:szCs w:val="22"/>
                <w:rtl/>
              </w:rPr>
              <w:t>חדש</w:t>
            </w:r>
            <w:r w:rsidRPr="004F0666">
              <w:rPr>
                <w:sz w:val="22"/>
                <w:szCs w:val="22"/>
                <w:rtl/>
              </w:rPr>
              <w:t xml:space="preserve">, </w:t>
            </w:r>
            <w:r w:rsidRPr="004F0666">
              <w:rPr>
                <w:rFonts w:hint="eastAsia"/>
                <w:sz w:val="22"/>
                <w:szCs w:val="22"/>
                <w:rtl/>
              </w:rPr>
              <w:t>כאמור</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יהיה</w:t>
            </w:r>
            <w:r w:rsidRPr="004F0666">
              <w:rPr>
                <w:sz w:val="22"/>
                <w:szCs w:val="22"/>
                <w:rtl/>
              </w:rPr>
              <w:t xml:space="preserve"> </w:t>
            </w:r>
            <w:r w:rsidRPr="004F0666">
              <w:rPr>
                <w:rFonts w:hint="eastAsia"/>
                <w:sz w:val="22"/>
                <w:szCs w:val="22"/>
                <w:rtl/>
              </w:rPr>
              <w:t>חייב</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לפצות</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המציעים</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משתתף</w:t>
            </w:r>
            <w:r w:rsidRPr="004F0666">
              <w:rPr>
                <w:sz w:val="22"/>
                <w:szCs w:val="22"/>
                <w:rtl/>
              </w:rPr>
              <w:t xml:space="preserve"> </w:t>
            </w:r>
            <w:r w:rsidRPr="004F0666">
              <w:rPr>
                <w:rFonts w:hint="eastAsia"/>
                <w:sz w:val="22"/>
                <w:szCs w:val="22"/>
                <w:rtl/>
              </w:rPr>
              <w:t>אחר</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בכל</w:t>
            </w:r>
            <w:r w:rsidRPr="004F0666">
              <w:rPr>
                <w:sz w:val="22"/>
                <w:szCs w:val="22"/>
                <w:rtl/>
              </w:rPr>
              <w:t xml:space="preserve"> </w:t>
            </w:r>
            <w:r w:rsidRPr="004F0666">
              <w:rPr>
                <w:rFonts w:hint="eastAsia"/>
                <w:sz w:val="22"/>
                <w:szCs w:val="22"/>
                <w:rtl/>
              </w:rPr>
              <w:t>צורה</w:t>
            </w:r>
            <w:r w:rsidRPr="004F0666">
              <w:rPr>
                <w:sz w:val="22"/>
                <w:szCs w:val="22"/>
                <w:rtl/>
              </w:rPr>
              <w:t xml:space="preserve"> </w:t>
            </w:r>
            <w:r w:rsidRPr="004F0666">
              <w:rPr>
                <w:rFonts w:hint="eastAsia"/>
                <w:sz w:val="22"/>
                <w:szCs w:val="22"/>
                <w:rtl/>
              </w:rPr>
              <w:t>שהיא</w:t>
            </w:r>
            <w:r w:rsidRPr="004F0666">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ind w:firstLine="72"/>
              <w:jc w:val="both"/>
              <w:rPr>
                <w:b/>
                <w:bCs/>
                <w:sz w:val="22"/>
                <w:highlight w:val="yellow"/>
                <w:rtl/>
              </w:rPr>
            </w:pP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r w:rsidRPr="004F0666">
              <w:rPr>
                <w:rFonts w:hint="eastAsia"/>
                <w:b/>
                <w:bCs/>
                <w:sz w:val="22"/>
                <w:szCs w:val="22"/>
                <w:rtl/>
              </w:rPr>
              <w:t>ג</w:t>
            </w: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ind w:left="26"/>
              <w:jc w:val="both"/>
              <w:rPr>
                <w:b/>
                <w:bCs/>
                <w:sz w:val="22"/>
                <w:u w:val="single"/>
              </w:rPr>
            </w:pPr>
            <w:r w:rsidRPr="004F0666">
              <w:rPr>
                <w:rFonts w:hint="eastAsia"/>
                <w:b/>
                <w:bCs/>
                <w:sz w:val="22"/>
                <w:szCs w:val="22"/>
                <w:u w:val="single"/>
                <w:rtl/>
              </w:rPr>
              <w:t>פסילה</w:t>
            </w:r>
            <w:r w:rsidRPr="004F0666">
              <w:rPr>
                <w:b/>
                <w:bCs/>
                <w:sz w:val="22"/>
                <w:szCs w:val="22"/>
                <w:u w:val="single"/>
                <w:rtl/>
              </w:rPr>
              <w:t xml:space="preserve"> </w:t>
            </w:r>
            <w:r w:rsidRPr="004F0666">
              <w:rPr>
                <w:rFonts w:hint="eastAsia"/>
                <w:b/>
                <w:bCs/>
                <w:sz w:val="22"/>
                <w:szCs w:val="22"/>
                <w:u w:val="single"/>
                <w:rtl/>
              </w:rPr>
              <w:t>בעקבות</w:t>
            </w:r>
            <w:r w:rsidRPr="004F0666">
              <w:rPr>
                <w:b/>
                <w:bCs/>
                <w:sz w:val="22"/>
                <w:szCs w:val="22"/>
                <w:u w:val="single"/>
                <w:rtl/>
              </w:rPr>
              <w:t xml:space="preserve"> </w:t>
            </w:r>
            <w:r w:rsidRPr="004F0666">
              <w:rPr>
                <w:rFonts w:hint="eastAsia"/>
                <w:b/>
                <w:bCs/>
                <w:sz w:val="22"/>
                <w:szCs w:val="22"/>
                <w:u w:val="single"/>
                <w:rtl/>
              </w:rPr>
              <w:t>חוות</w:t>
            </w:r>
            <w:r w:rsidRPr="004F0666">
              <w:rPr>
                <w:b/>
                <w:bCs/>
                <w:sz w:val="22"/>
                <w:szCs w:val="22"/>
                <w:u w:val="single"/>
                <w:rtl/>
              </w:rPr>
              <w:t xml:space="preserve"> </w:t>
            </w:r>
            <w:r w:rsidRPr="004F0666">
              <w:rPr>
                <w:rFonts w:hint="eastAsia"/>
                <w:b/>
                <w:bCs/>
                <w:sz w:val="22"/>
                <w:szCs w:val="22"/>
                <w:u w:val="single"/>
                <w:rtl/>
              </w:rPr>
              <w:t>דעת</w:t>
            </w:r>
            <w:r w:rsidRPr="004F0666">
              <w:rPr>
                <w:b/>
                <w:bCs/>
                <w:sz w:val="22"/>
                <w:szCs w:val="22"/>
                <w:u w:val="single"/>
                <w:rtl/>
              </w:rPr>
              <w:t xml:space="preserve"> </w:t>
            </w:r>
            <w:r w:rsidRPr="004F0666">
              <w:rPr>
                <w:rFonts w:hint="eastAsia"/>
                <w:b/>
                <w:bCs/>
                <w:sz w:val="22"/>
                <w:szCs w:val="22"/>
                <w:u w:val="single"/>
                <w:rtl/>
              </w:rPr>
              <w:t>שלילית</w:t>
            </w:r>
            <w:r w:rsidRPr="004F0666">
              <w:rPr>
                <w:b/>
                <w:bCs/>
                <w:sz w:val="22"/>
                <w:szCs w:val="22"/>
                <w:u w:val="single"/>
                <w:rtl/>
              </w:rPr>
              <w:t xml:space="preserve"> </w:t>
            </w:r>
            <w:r w:rsidRPr="004F0666">
              <w:rPr>
                <w:rFonts w:hint="eastAsia"/>
                <w:b/>
                <w:bCs/>
                <w:sz w:val="22"/>
                <w:szCs w:val="22"/>
                <w:u w:val="single"/>
                <w:rtl/>
              </w:rPr>
              <w:t>בכתב</w:t>
            </w:r>
          </w:p>
          <w:p w:rsidR="00501BA4" w:rsidRPr="004F0666" w:rsidRDefault="00501BA4" w:rsidP="004F0666">
            <w:pPr>
              <w:spacing w:line="360" w:lineRule="auto"/>
              <w:jc w:val="both"/>
              <w:rPr>
                <w:sz w:val="22"/>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לעצמו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הזכות</w:t>
            </w:r>
            <w:r w:rsidRPr="004F0666">
              <w:rPr>
                <w:sz w:val="22"/>
                <w:szCs w:val="22"/>
                <w:rtl/>
              </w:rPr>
              <w:t xml:space="preserve"> </w:t>
            </w:r>
            <w:r w:rsidRPr="004F0666">
              <w:rPr>
                <w:rFonts w:hint="eastAsia"/>
                <w:sz w:val="22"/>
                <w:szCs w:val="22"/>
                <w:rtl/>
              </w:rPr>
              <w:t>לפסול</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הסף</w:t>
            </w:r>
            <w:r w:rsidRPr="004F0666">
              <w:rPr>
                <w:sz w:val="22"/>
                <w:szCs w:val="22"/>
                <w:rtl/>
              </w:rPr>
              <w:t xml:space="preserve"> </w:t>
            </w:r>
            <w:r w:rsidRPr="004F0666">
              <w:rPr>
                <w:rFonts w:hint="eastAsia"/>
                <w:sz w:val="22"/>
                <w:szCs w:val="22"/>
                <w:rtl/>
              </w:rPr>
              <w:t>מציע</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עבד</w:t>
            </w:r>
            <w:r w:rsidRPr="004F0666">
              <w:rPr>
                <w:sz w:val="22"/>
                <w:szCs w:val="22"/>
                <w:rtl/>
              </w:rPr>
              <w:t xml:space="preserve"> </w:t>
            </w:r>
            <w:r w:rsidRPr="004F0666">
              <w:rPr>
                <w:rFonts w:hint="eastAsia"/>
                <w:sz w:val="22"/>
                <w:szCs w:val="22"/>
                <w:rtl/>
              </w:rPr>
              <w:t>בעבר</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מנהל</w:t>
            </w:r>
            <w:r w:rsidRPr="004F0666">
              <w:rPr>
                <w:sz w:val="22"/>
                <w:szCs w:val="22"/>
                <w:rtl/>
              </w:rPr>
              <w:t xml:space="preserve"> </w:t>
            </w:r>
            <w:r w:rsidRPr="004F0666">
              <w:rPr>
                <w:rFonts w:hint="eastAsia"/>
                <w:sz w:val="22"/>
                <w:szCs w:val="22"/>
                <w:rtl/>
              </w:rPr>
              <w:t>המחקר</w:t>
            </w:r>
            <w:r w:rsidRPr="004F0666">
              <w:rPr>
                <w:sz w:val="22"/>
                <w:szCs w:val="22"/>
                <w:rtl/>
              </w:rPr>
              <w:t xml:space="preserve"> </w:t>
            </w:r>
            <w:r w:rsidRPr="004F0666">
              <w:rPr>
                <w:rFonts w:hint="eastAsia"/>
                <w:sz w:val="22"/>
                <w:szCs w:val="22"/>
                <w:rtl/>
              </w:rPr>
              <w:t>החקלאי</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גורם</w:t>
            </w:r>
            <w:r w:rsidRPr="004F0666">
              <w:rPr>
                <w:sz w:val="22"/>
                <w:szCs w:val="22"/>
                <w:rtl/>
              </w:rPr>
              <w:t xml:space="preserve"> </w:t>
            </w:r>
            <w:r w:rsidRPr="004F0666">
              <w:rPr>
                <w:rFonts w:hint="eastAsia"/>
                <w:sz w:val="22"/>
                <w:szCs w:val="22"/>
                <w:rtl/>
              </w:rPr>
              <w:t>ממשלתי</w:t>
            </w:r>
            <w:r w:rsidRPr="004F0666">
              <w:rPr>
                <w:sz w:val="22"/>
                <w:szCs w:val="22"/>
                <w:rtl/>
              </w:rPr>
              <w:t xml:space="preserve"> </w:t>
            </w:r>
            <w:r w:rsidRPr="004F0666">
              <w:rPr>
                <w:rFonts w:hint="eastAsia"/>
                <w:sz w:val="22"/>
                <w:szCs w:val="22"/>
                <w:rtl/>
              </w:rPr>
              <w:t>אחר</w:t>
            </w:r>
            <w:r w:rsidRPr="004F0666">
              <w:rPr>
                <w:sz w:val="22"/>
                <w:szCs w:val="22"/>
                <w:rtl/>
              </w:rPr>
              <w:t xml:space="preserve">, </w:t>
            </w:r>
            <w:r w:rsidRPr="004F0666">
              <w:rPr>
                <w:rFonts w:hint="eastAsia"/>
                <w:sz w:val="22"/>
                <w:szCs w:val="22"/>
                <w:rtl/>
              </w:rPr>
              <w:t>כספק</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נותן</w:t>
            </w:r>
            <w:r w:rsidRPr="004F0666">
              <w:rPr>
                <w:sz w:val="22"/>
                <w:szCs w:val="22"/>
                <w:rtl/>
              </w:rPr>
              <w:t xml:space="preserve"> </w:t>
            </w:r>
            <w:r w:rsidRPr="004F0666">
              <w:rPr>
                <w:rFonts w:hint="eastAsia"/>
                <w:sz w:val="22"/>
                <w:szCs w:val="22"/>
                <w:rtl/>
              </w:rPr>
              <w:t>שירותים</w:t>
            </w:r>
            <w:r w:rsidRPr="004F0666">
              <w:rPr>
                <w:sz w:val="22"/>
                <w:szCs w:val="22"/>
                <w:rtl/>
              </w:rPr>
              <w:t xml:space="preserve"> </w:t>
            </w:r>
            <w:r w:rsidRPr="004F0666">
              <w:rPr>
                <w:rFonts w:hint="eastAsia"/>
                <w:sz w:val="22"/>
                <w:szCs w:val="22"/>
                <w:rtl/>
              </w:rPr>
              <w:t>ולא</w:t>
            </w:r>
            <w:r w:rsidRPr="004F0666">
              <w:rPr>
                <w:sz w:val="22"/>
                <w:szCs w:val="22"/>
                <w:rtl/>
              </w:rPr>
              <w:t xml:space="preserve"> </w:t>
            </w:r>
            <w:r w:rsidRPr="004F0666">
              <w:rPr>
                <w:rFonts w:hint="eastAsia"/>
                <w:sz w:val="22"/>
                <w:szCs w:val="22"/>
                <w:rtl/>
              </w:rPr>
              <w:t>עמד</w:t>
            </w:r>
            <w:r w:rsidRPr="004F0666">
              <w:rPr>
                <w:sz w:val="22"/>
                <w:szCs w:val="22"/>
                <w:rtl/>
              </w:rPr>
              <w:t xml:space="preserve"> </w:t>
            </w:r>
            <w:r w:rsidRPr="004F0666">
              <w:rPr>
                <w:rFonts w:hint="eastAsia"/>
                <w:sz w:val="22"/>
                <w:szCs w:val="22"/>
                <w:rtl/>
              </w:rPr>
              <w:t>בסטנדרטים</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הטובין</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השרות</w:t>
            </w:r>
            <w:r w:rsidRPr="004F0666">
              <w:rPr>
                <w:sz w:val="22"/>
                <w:szCs w:val="22"/>
                <w:rtl/>
              </w:rPr>
              <w:t xml:space="preserve"> </w:t>
            </w:r>
            <w:r w:rsidRPr="004F0666">
              <w:rPr>
                <w:rFonts w:hint="eastAsia"/>
                <w:sz w:val="22"/>
                <w:szCs w:val="22"/>
                <w:rtl/>
              </w:rPr>
              <w:t>הנדרש</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שקיימת</w:t>
            </w:r>
            <w:r w:rsidRPr="004F0666">
              <w:rPr>
                <w:sz w:val="22"/>
                <w:szCs w:val="22"/>
                <w:rtl/>
              </w:rPr>
              <w:t xml:space="preserve"> </w:t>
            </w:r>
            <w:r w:rsidRPr="004F0666">
              <w:rPr>
                <w:rFonts w:hint="eastAsia"/>
                <w:sz w:val="22"/>
                <w:szCs w:val="22"/>
                <w:rtl/>
              </w:rPr>
              <w:t>לגביו</w:t>
            </w:r>
            <w:r w:rsidRPr="004F0666">
              <w:rPr>
                <w:sz w:val="22"/>
                <w:szCs w:val="22"/>
                <w:rtl/>
              </w:rPr>
              <w:t xml:space="preserve"> </w:t>
            </w:r>
            <w:r w:rsidRPr="004F0666">
              <w:rPr>
                <w:rFonts w:hint="eastAsia"/>
                <w:sz w:val="22"/>
                <w:szCs w:val="22"/>
                <w:rtl/>
              </w:rPr>
              <w:t>חוות</w:t>
            </w:r>
            <w:r w:rsidRPr="004F0666">
              <w:rPr>
                <w:sz w:val="22"/>
                <w:szCs w:val="22"/>
                <w:rtl/>
              </w:rPr>
              <w:t xml:space="preserve"> </w:t>
            </w:r>
            <w:r w:rsidRPr="004F0666">
              <w:rPr>
                <w:rFonts w:hint="eastAsia"/>
                <w:sz w:val="22"/>
                <w:szCs w:val="22"/>
                <w:rtl/>
              </w:rPr>
              <w:t>דעת</w:t>
            </w:r>
            <w:r w:rsidRPr="004F0666">
              <w:rPr>
                <w:sz w:val="22"/>
                <w:szCs w:val="22"/>
                <w:rtl/>
              </w:rPr>
              <w:t xml:space="preserve"> </w:t>
            </w:r>
            <w:r w:rsidRPr="004F0666">
              <w:rPr>
                <w:rFonts w:hint="eastAsia"/>
                <w:sz w:val="22"/>
                <w:szCs w:val="22"/>
                <w:rtl/>
              </w:rPr>
              <w:t>שלילית</w:t>
            </w:r>
            <w:r w:rsidRPr="004F0666">
              <w:rPr>
                <w:sz w:val="22"/>
                <w:szCs w:val="22"/>
                <w:rtl/>
              </w:rPr>
              <w:t xml:space="preserve"> </w:t>
            </w:r>
            <w:r w:rsidRPr="004F0666">
              <w:rPr>
                <w:rFonts w:hint="eastAsia"/>
                <w:sz w:val="22"/>
                <w:szCs w:val="22"/>
                <w:rtl/>
              </w:rPr>
              <w:t>בכתב</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טיב</w:t>
            </w:r>
            <w:r w:rsidRPr="004F0666">
              <w:rPr>
                <w:sz w:val="22"/>
                <w:szCs w:val="22"/>
                <w:rtl/>
              </w:rPr>
              <w:t xml:space="preserve"> </w:t>
            </w:r>
            <w:r w:rsidRPr="004F0666">
              <w:rPr>
                <w:rFonts w:hint="eastAsia"/>
                <w:sz w:val="22"/>
                <w:szCs w:val="22"/>
                <w:rtl/>
              </w:rPr>
              <w:t>עבודתו</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מעין</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תינתן</w:t>
            </w:r>
            <w:r w:rsidRPr="004F0666">
              <w:rPr>
                <w:sz w:val="22"/>
                <w:szCs w:val="22"/>
                <w:rtl/>
              </w:rPr>
              <w:t xml:space="preserve"> </w:t>
            </w:r>
            <w:r w:rsidRPr="004F0666">
              <w:rPr>
                <w:rFonts w:hint="eastAsia"/>
                <w:sz w:val="22"/>
                <w:szCs w:val="22"/>
                <w:rtl/>
              </w:rPr>
              <w:t>למציע</w:t>
            </w:r>
            <w:r w:rsidRPr="004F0666">
              <w:rPr>
                <w:sz w:val="22"/>
                <w:szCs w:val="22"/>
                <w:rtl/>
              </w:rPr>
              <w:t xml:space="preserve"> </w:t>
            </w:r>
            <w:r w:rsidRPr="004F0666">
              <w:rPr>
                <w:rFonts w:hint="eastAsia"/>
                <w:sz w:val="22"/>
                <w:szCs w:val="22"/>
                <w:u w:val="single"/>
                <w:rtl/>
              </w:rPr>
              <w:t>זכות</w:t>
            </w:r>
            <w:r w:rsidRPr="004F0666">
              <w:rPr>
                <w:sz w:val="22"/>
                <w:szCs w:val="22"/>
                <w:u w:val="single"/>
                <w:rtl/>
              </w:rPr>
              <w:t xml:space="preserve"> </w:t>
            </w:r>
            <w:r w:rsidRPr="004F0666">
              <w:rPr>
                <w:rFonts w:hint="eastAsia"/>
                <w:sz w:val="22"/>
                <w:szCs w:val="22"/>
                <w:u w:val="single"/>
                <w:rtl/>
              </w:rPr>
              <w:t>טיעון</w:t>
            </w:r>
            <w:r w:rsidRPr="004F0666">
              <w:rPr>
                <w:sz w:val="22"/>
                <w:szCs w:val="22"/>
                <w:rtl/>
              </w:rPr>
              <w:t xml:space="preserve"> </w:t>
            </w:r>
            <w:r w:rsidRPr="004F0666">
              <w:rPr>
                <w:rFonts w:hint="eastAsia"/>
                <w:sz w:val="22"/>
                <w:szCs w:val="22"/>
                <w:rtl/>
              </w:rPr>
              <w:t>בכתב</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בעל</w:t>
            </w:r>
            <w:r w:rsidRPr="004F0666">
              <w:rPr>
                <w:sz w:val="22"/>
                <w:szCs w:val="22"/>
                <w:rtl/>
              </w:rPr>
              <w:t>-</w:t>
            </w:r>
            <w:r w:rsidRPr="004F0666">
              <w:rPr>
                <w:rFonts w:hint="eastAsia"/>
                <w:sz w:val="22"/>
                <w:szCs w:val="22"/>
                <w:rtl/>
              </w:rPr>
              <w:t>פה</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שיקול</w:t>
            </w:r>
            <w:r w:rsidRPr="004F0666">
              <w:rPr>
                <w:sz w:val="22"/>
                <w:szCs w:val="22"/>
                <w:rtl/>
              </w:rPr>
              <w:t xml:space="preserve"> </w:t>
            </w:r>
            <w:r w:rsidRPr="004F0666">
              <w:rPr>
                <w:rFonts w:hint="eastAsia"/>
                <w:sz w:val="22"/>
                <w:szCs w:val="22"/>
                <w:rtl/>
              </w:rPr>
              <w:t>דעתו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לפני</w:t>
            </w:r>
            <w:r w:rsidRPr="004F0666">
              <w:rPr>
                <w:sz w:val="22"/>
                <w:szCs w:val="22"/>
                <w:rtl/>
              </w:rPr>
              <w:t xml:space="preserve"> </w:t>
            </w:r>
            <w:r w:rsidRPr="004F0666">
              <w:rPr>
                <w:rFonts w:hint="eastAsia"/>
                <w:sz w:val="22"/>
                <w:szCs w:val="22"/>
                <w:rtl/>
              </w:rPr>
              <w:t>החלטתו</w:t>
            </w:r>
            <w:r w:rsidRPr="004F0666">
              <w:rPr>
                <w:sz w:val="22"/>
                <w:szCs w:val="22"/>
                <w:rtl/>
              </w:rPr>
              <w:t xml:space="preserve"> </w:t>
            </w:r>
            <w:r w:rsidRPr="004F0666">
              <w:rPr>
                <w:rFonts w:hint="eastAsia"/>
                <w:sz w:val="22"/>
                <w:szCs w:val="22"/>
                <w:rtl/>
              </w:rPr>
              <w:t>הסופית</w:t>
            </w:r>
            <w:r w:rsidRPr="004F0666">
              <w:rPr>
                <w:sz w:val="22"/>
                <w:szCs w:val="22"/>
                <w:rtl/>
              </w:rPr>
              <w:t xml:space="preserve"> </w:t>
            </w:r>
            <w:r w:rsidRPr="004F0666">
              <w:rPr>
                <w:rFonts w:hint="eastAsia"/>
                <w:sz w:val="22"/>
                <w:szCs w:val="22"/>
                <w:rtl/>
              </w:rPr>
              <w:t>בעניין</w:t>
            </w:r>
            <w:r w:rsidRPr="004F0666">
              <w:rPr>
                <w:sz w:val="22"/>
                <w:szCs w:val="22"/>
                <w:rtl/>
              </w:rPr>
              <w:t>.</w:t>
            </w:r>
          </w:p>
          <w:p w:rsidR="00501BA4" w:rsidRPr="004F0666" w:rsidRDefault="00501BA4" w:rsidP="004F0666">
            <w:pPr>
              <w:spacing w:line="360" w:lineRule="auto"/>
              <w:jc w:val="both"/>
              <w:rPr>
                <w:sz w:val="22"/>
                <w:highlight w:val="yellow"/>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רואה</w:t>
            </w:r>
            <w:r w:rsidRPr="004F0666">
              <w:rPr>
                <w:sz w:val="22"/>
                <w:szCs w:val="22"/>
                <w:rtl/>
              </w:rPr>
              <w:t xml:space="preserve"> </w:t>
            </w:r>
            <w:r w:rsidRPr="004F0666">
              <w:rPr>
                <w:rFonts w:hint="eastAsia"/>
                <w:sz w:val="22"/>
                <w:szCs w:val="22"/>
                <w:rtl/>
              </w:rPr>
              <w:t>בהגשת</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מציע</w:t>
            </w:r>
            <w:r w:rsidRPr="004F0666">
              <w:rPr>
                <w:sz w:val="22"/>
                <w:szCs w:val="22"/>
                <w:rtl/>
              </w:rPr>
              <w:t xml:space="preserve">, </w:t>
            </w:r>
            <w:r w:rsidRPr="004F0666">
              <w:rPr>
                <w:rFonts w:hint="eastAsia"/>
                <w:sz w:val="22"/>
                <w:szCs w:val="22"/>
                <w:rtl/>
              </w:rPr>
              <w:t>הסכמה</w:t>
            </w:r>
            <w:r w:rsidRPr="004F0666">
              <w:rPr>
                <w:sz w:val="22"/>
                <w:szCs w:val="22"/>
                <w:rtl/>
              </w:rPr>
              <w:t xml:space="preserve"> </w:t>
            </w:r>
            <w:r w:rsidRPr="004F0666">
              <w:rPr>
                <w:rFonts w:hint="eastAsia"/>
                <w:sz w:val="22"/>
                <w:szCs w:val="22"/>
                <w:rtl/>
              </w:rPr>
              <w:t>לתנאי</w:t>
            </w:r>
            <w:r w:rsidRPr="004F0666">
              <w:rPr>
                <w:sz w:val="22"/>
                <w:szCs w:val="22"/>
                <w:rtl/>
              </w:rPr>
              <w:t xml:space="preserve"> </w:t>
            </w:r>
            <w:r w:rsidRPr="004F0666">
              <w:rPr>
                <w:rFonts w:hint="eastAsia"/>
                <w:sz w:val="22"/>
                <w:szCs w:val="22"/>
                <w:rtl/>
              </w:rPr>
              <w:t>זה</w:t>
            </w:r>
            <w:r w:rsidRPr="004F0666">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sz w:val="22"/>
                <w:highlight w:val="yellow"/>
                <w:rtl/>
              </w:rPr>
            </w:pP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r w:rsidRPr="004F0666">
              <w:rPr>
                <w:rFonts w:hint="eastAsia"/>
                <w:b/>
                <w:bCs/>
                <w:sz w:val="22"/>
                <w:szCs w:val="22"/>
                <w:rtl/>
              </w:rPr>
              <w:t>ד</w:t>
            </w: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rPr>
                <w:b/>
                <w:bCs/>
                <w:sz w:val="22"/>
              </w:rPr>
            </w:pPr>
            <w:r w:rsidRPr="004F0666">
              <w:rPr>
                <w:rFonts w:hint="eastAsia"/>
                <w:b/>
                <w:bCs/>
                <w:sz w:val="22"/>
                <w:szCs w:val="22"/>
                <w:u w:val="single"/>
                <w:rtl/>
              </w:rPr>
              <w:t>שלמות</w:t>
            </w:r>
            <w:r w:rsidRPr="004F0666">
              <w:rPr>
                <w:b/>
                <w:bCs/>
                <w:sz w:val="22"/>
                <w:szCs w:val="22"/>
                <w:u w:val="single"/>
                <w:rtl/>
              </w:rPr>
              <w:t xml:space="preserve"> </w:t>
            </w:r>
            <w:r w:rsidRPr="004F0666">
              <w:rPr>
                <w:rFonts w:hint="eastAsia"/>
                <w:b/>
                <w:bCs/>
                <w:sz w:val="22"/>
                <w:szCs w:val="22"/>
                <w:u w:val="single"/>
                <w:rtl/>
              </w:rPr>
              <w:t>ההצעה</w:t>
            </w:r>
          </w:p>
          <w:p w:rsidR="00501BA4" w:rsidRPr="004F0666" w:rsidRDefault="00501BA4" w:rsidP="004F0666">
            <w:pPr>
              <w:spacing w:line="360" w:lineRule="auto"/>
              <w:jc w:val="both"/>
              <w:rPr>
                <w:b/>
                <w:bCs/>
                <w:sz w:val="22"/>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לפסול</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rtl/>
              </w:rPr>
              <w:t>בשל</w:t>
            </w:r>
            <w:r w:rsidRPr="004F0666">
              <w:rPr>
                <w:sz w:val="22"/>
                <w:szCs w:val="22"/>
                <w:rtl/>
              </w:rPr>
              <w:t xml:space="preserve"> </w:t>
            </w:r>
            <w:r w:rsidRPr="004F0666">
              <w:rPr>
                <w:rFonts w:hint="eastAsia"/>
                <w:sz w:val="22"/>
                <w:szCs w:val="22"/>
                <w:rtl/>
              </w:rPr>
              <w:t>חוסר</w:t>
            </w:r>
            <w:r w:rsidRPr="004F0666">
              <w:rPr>
                <w:sz w:val="22"/>
                <w:szCs w:val="22"/>
                <w:rtl/>
              </w:rPr>
              <w:t xml:space="preserve"> </w:t>
            </w:r>
            <w:r w:rsidRPr="004F0666">
              <w:rPr>
                <w:rFonts w:hint="eastAsia"/>
                <w:sz w:val="22"/>
                <w:szCs w:val="22"/>
                <w:rtl/>
              </w:rPr>
              <w:t>התייחסות</w:t>
            </w:r>
            <w:r w:rsidRPr="004F0666">
              <w:rPr>
                <w:sz w:val="22"/>
                <w:szCs w:val="22"/>
                <w:rtl/>
              </w:rPr>
              <w:t xml:space="preserve"> </w:t>
            </w:r>
            <w:r w:rsidRPr="004F0666">
              <w:rPr>
                <w:rFonts w:hint="eastAsia"/>
                <w:sz w:val="22"/>
                <w:szCs w:val="22"/>
                <w:rtl/>
              </w:rPr>
              <w:t>מפורטת</w:t>
            </w:r>
            <w:r w:rsidRPr="004F0666">
              <w:rPr>
                <w:sz w:val="22"/>
                <w:szCs w:val="22"/>
                <w:rtl/>
              </w:rPr>
              <w:t xml:space="preserve"> </w:t>
            </w:r>
            <w:r w:rsidRPr="004F0666">
              <w:rPr>
                <w:rFonts w:hint="eastAsia"/>
                <w:sz w:val="22"/>
                <w:szCs w:val="22"/>
                <w:rtl/>
              </w:rPr>
              <w:t>לסעיף</w:t>
            </w:r>
            <w:r w:rsidRPr="004F0666">
              <w:rPr>
                <w:sz w:val="22"/>
                <w:szCs w:val="22"/>
                <w:rtl/>
              </w:rPr>
              <w:t xml:space="preserve"> </w:t>
            </w:r>
            <w:r w:rsidRPr="004F0666">
              <w:rPr>
                <w:rFonts w:hint="eastAsia"/>
                <w:sz w:val="22"/>
                <w:szCs w:val="22"/>
                <w:rtl/>
              </w:rPr>
              <w:t>מסעיפי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לדעת</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מונע</w:t>
            </w:r>
            <w:r w:rsidRPr="004F0666">
              <w:rPr>
                <w:sz w:val="22"/>
                <w:szCs w:val="22"/>
                <w:rtl/>
              </w:rPr>
              <w:t xml:space="preserve"> </w:t>
            </w:r>
            <w:r w:rsidRPr="004F0666">
              <w:rPr>
                <w:rFonts w:hint="eastAsia"/>
                <w:sz w:val="22"/>
                <w:szCs w:val="22"/>
                <w:rtl/>
              </w:rPr>
              <w:t>הערכת</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rtl/>
              </w:rPr>
              <w:t>כראוי</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בשל</w:t>
            </w:r>
            <w:r w:rsidRPr="004F0666">
              <w:rPr>
                <w:sz w:val="22"/>
                <w:szCs w:val="22"/>
                <w:rtl/>
              </w:rPr>
              <w:t xml:space="preserve"> </w:t>
            </w:r>
            <w:r w:rsidRPr="004F0666">
              <w:rPr>
                <w:rFonts w:hint="eastAsia"/>
                <w:sz w:val="22"/>
                <w:szCs w:val="22"/>
                <w:rtl/>
              </w:rPr>
              <w:t>היותו</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סף</w:t>
            </w:r>
            <w:r w:rsidRPr="004F0666">
              <w:rPr>
                <w:b/>
                <w:bCs/>
                <w:sz w:val="22"/>
                <w:szCs w:val="22"/>
                <w:rtl/>
              </w:rPr>
              <w:t>.</w:t>
            </w:r>
          </w:p>
          <w:p w:rsidR="00501BA4" w:rsidRPr="004F0666" w:rsidRDefault="00501BA4" w:rsidP="004F0666">
            <w:pPr>
              <w:spacing w:line="360" w:lineRule="auto"/>
              <w:jc w:val="both"/>
              <w:rPr>
                <w:sz w:val="22"/>
                <w:u w:val="single"/>
                <w:rtl/>
              </w:rPr>
            </w:pP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רשאית</w:t>
            </w:r>
            <w:r w:rsidRPr="004F0666">
              <w:rPr>
                <w:sz w:val="22"/>
                <w:szCs w:val="22"/>
                <w:rtl/>
              </w:rPr>
              <w:t xml:space="preserve"> </w:t>
            </w:r>
            <w:r w:rsidRPr="004F0666">
              <w:rPr>
                <w:rFonts w:hint="eastAsia"/>
                <w:sz w:val="22"/>
                <w:szCs w:val="22"/>
                <w:rtl/>
              </w:rPr>
              <w:t>שלא</w:t>
            </w:r>
            <w:r w:rsidRPr="004F0666">
              <w:rPr>
                <w:sz w:val="22"/>
                <w:szCs w:val="22"/>
                <w:rtl/>
              </w:rPr>
              <w:t xml:space="preserve"> </w:t>
            </w:r>
            <w:r w:rsidRPr="004F0666">
              <w:rPr>
                <w:rFonts w:hint="eastAsia"/>
                <w:sz w:val="22"/>
                <w:szCs w:val="22"/>
                <w:rtl/>
              </w:rPr>
              <w:t>לפסול</w:t>
            </w:r>
            <w:r w:rsidRPr="004F0666">
              <w:rPr>
                <w:sz w:val="22"/>
                <w:szCs w:val="22"/>
                <w:rtl/>
              </w:rPr>
              <w:t xml:space="preserve"> </w:t>
            </w:r>
            <w:r w:rsidRPr="004F0666">
              <w:rPr>
                <w:rFonts w:hint="eastAsia"/>
                <w:sz w:val="22"/>
                <w:szCs w:val="22"/>
                <w:rtl/>
              </w:rPr>
              <w:t>הצעות</w:t>
            </w:r>
            <w:r w:rsidRPr="004F0666">
              <w:rPr>
                <w:sz w:val="22"/>
                <w:szCs w:val="22"/>
                <w:rtl/>
              </w:rPr>
              <w:t xml:space="preserve"> </w:t>
            </w:r>
            <w:r w:rsidRPr="004F0666">
              <w:rPr>
                <w:rFonts w:hint="eastAsia"/>
                <w:sz w:val="22"/>
                <w:szCs w:val="22"/>
                <w:rtl/>
              </w:rPr>
              <w:t>שלא</w:t>
            </w:r>
            <w:r w:rsidRPr="004F0666">
              <w:rPr>
                <w:sz w:val="22"/>
                <w:szCs w:val="22"/>
                <w:rtl/>
              </w:rPr>
              <w:t xml:space="preserve"> </w:t>
            </w:r>
            <w:r w:rsidRPr="004F0666">
              <w:rPr>
                <w:rFonts w:hint="eastAsia"/>
                <w:sz w:val="22"/>
                <w:szCs w:val="22"/>
                <w:rtl/>
              </w:rPr>
              <w:t>צורפו</w:t>
            </w:r>
            <w:r w:rsidRPr="004F0666">
              <w:rPr>
                <w:sz w:val="22"/>
                <w:szCs w:val="22"/>
                <w:rtl/>
              </w:rPr>
              <w:t xml:space="preserve"> </w:t>
            </w:r>
            <w:r w:rsidRPr="004F0666">
              <w:rPr>
                <w:rFonts w:hint="eastAsia"/>
                <w:sz w:val="22"/>
                <w:szCs w:val="22"/>
                <w:rtl/>
              </w:rPr>
              <w:t>להן</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האישורים</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פרטים</w:t>
            </w:r>
            <w:r w:rsidRPr="004F0666">
              <w:rPr>
                <w:sz w:val="22"/>
                <w:szCs w:val="22"/>
                <w:rtl/>
              </w:rPr>
              <w:t xml:space="preserve"> </w:t>
            </w:r>
            <w:r w:rsidRPr="004F0666">
              <w:rPr>
                <w:rFonts w:hint="eastAsia"/>
                <w:sz w:val="22"/>
                <w:szCs w:val="22"/>
                <w:rtl/>
              </w:rPr>
              <w:t>ככל</w:t>
            </w:r>
            <w:r w:rsidRPr="004F0666">
              <w:rPr>
                <w:sz w:val="22"/>
                <w:szCs w:val="22"/>
                <w:rtl/>
              </w:rPr>
              <w:t xml:space="preserve"> </w:t>
            </w:r>
            <w:r w:rsidRPr="004F0666">
              <w:rPr>
                <w:rFonts w:hint="eastAsia"/>
                <w:sz w:val="22"/>
                <w:szCs w:val="22"/>
                <w:rtl/>
              </w:rPr>
              <w:t>שהם</w:t>
            </w:r>
            <w:r w:rsidRPr="004F0666">
              <w:rPr>
                <w:sz w:val="22"/>
                <w:szCs w:val="22"/>
                <w:rtl/>
              </w:rPr>
              <w:t xml:space="preserve"> </w:t>
            </w:r>
            <w:r w:rsidRPr="004F0666">
              <w:rPr>
                <w:rFonts w:hint="eastAsia"/>
                <w:sz w:val="22"/>
                <w:szCs w:val="22"/>
                <w:rtl/>
              </w:rPr>
              <w:t>ברי</w:t>
            </w:r>
            <w:r w:rsidRPr="004F0666">
              <w:rPr>
                <w:sz w:val="22"/>
                <w:szCs w:val="22"/>
                <w:rtl/>
              </w:rPr>
              <w:t xml:space="preserve"> </w:t>
            </w:r>
            <w:r w:rsidRPr="004F0666">
              <w:rPr>
                <w:rFonts w:hint="eastAsia"/>
                <w:sz w:val="22"/>
                <w:szCs w:val="22"/>
                <w:rtl/>
              </w:rPr>
              <w:t>השלמה</w:t>
            </w:r>
            <w:r w:rsidRPr="004F0666">
              <w:rPr>
                <w:sz w:val="22"/>
                <w:szCs w:val="22"/>
                <w:rtl/>
              </w:rPr>
              <w:t xml:space="preserve"> </w:t>
            </w:r>
            <w:r w:rsidRPr="004F0666">
              <w:rPr>
                <w:rFonts w:hint="eastAsia"/>
                <w:sz w:val="22"/>
                <w:szCs w:val="22"/>
                <w:rtl/>
              </w:rPr>
              <w:t>והכל</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שיקול</w:t>
            </w:r>
            <w:r w:rsidRPr="004F0666">
              <w:rPr>
                <w:sz w:val="22"/>
                <w:szCs w:val="22"/>
                <w:rtl/>
              </w:rPr>
              <w:t xml:space="preserve"> </w:t>
            </w:r>
            <w:r w:rsidRPr="004F0666">
              <w:rPr>
                <w:rFonts w:hint="eastAsia"/>
                <w:sz w:val="22"/>
                <w:szCs w:val="22"/>
                <w:rtl/>
              </w:rPr>
              <w:t>דעתה</w:t>
            </w:r>
            <w:r w:rsidRPr="004F0666">
              <w:rPr>
                <w:sz w:val="22"/>
                <w:szCs w:val="22"/>
                <w:rtl/>
              </w:rPr>
              <w:t xml:space="preserve"> </w:t>
            </w:r>
            <w:r w:rsidRPr="004F0666">
              <w:rPr>
                <w:rFonts w:hint="eastAsia"/>
                <w:sz w:val="22"/>
                <w:szCs w:val="22"/>
                <w:rtl/>
              </w:rPr>
              <w:t>הבלעדי</w:t>
            </w:r>
            <w:r w:rsidRPr="004F0666">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b/>
                <w:bCs/>
                <w:sz w:val="22"/>
                <w:highlight w:val="yellow"/>
                <w:rtl/>
              </w:rPr>
            </w:pP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r w:rsidRPr="004F0666">
              <w:rPr>
                <w:rFonts w:hint="eastAsia"/>
                <w:b/>
                <w:bCs/>
                <w:sz w:val="22"/>
                <w:szCs w:val="22"/>
                <w:rtl/>
              </w:rPr>
              <w:t>ה</w:t>
            </w: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b/>
                <w:bCs/>
                <w:sz w:val="22"/>
                <w:u w:val="single"/>
                <w:rtl/>
              </w:rPr>
            </w:pPr>
            <w:r w:rsidRPr="004F0666">
              <w:rPr>
                <w:rFonts w:hint="eastAsia"/>
                <w:b/>
                <w:bCs/>
                <w:sz w:val="22"/>
                <w:szCs w:val="22"/>
                <w:u w:val="single"/>
                <w:rtl/>
              </w:rPr>
              <w:t>בחינת</w:t>
            </w:r>
            <w:r w:rsidRPr="004F0666">
              <w:rPr>
                <w:b/>
                <w:bCs/>
                <w:sz w:val="22"/>
                <w:szCs w:val="22"/>
                <w:u w:val="single"/>
                <w:rtl/>
              </w:rPr>
              <w:t xml:space="preserve"> </w:t>
            </w:r>
            <w:r w:rsidRPr="004F0666">
              <w:rPr>
                <w:rFonts w:hint="eastAsia"/>
                <w:b/>
                <w:bCs/>
                <w:sz w:val="22"/>
                <w:szCs w:val="22"/>
                <w:u w:val="single"/>
                <w:rtl/>
              </w:rPr>
              <w:t>הגינות</w:t>
            </w:r>
          </w:p>
          <w:p w:rsidR="00501BA4" w:rsidRPr="004F0666" w:rsidRDefault="00501BA4" w:rsidP="0020393E">
            <w:pPr>
              <w:spacing w:line="360" w:lineRule="auto"/>
              <w:jc w:val="both"/>
              <w:rPr>
                <w:sz w:val="22"/>
                <w:rtl/>
              </w:rPr>
            </w:pPr>
            <w:r w:rsidRPr="004F0666">
              <w:rPr>
                <w:rFonts w:hint="eastAsia"/>
                <w:sz w:val="22"/>
                <w:szCs w:val="22"/>
                <w:rtl/>
              </w:rPr>
              <w:t>היה</w:t>
            </w:r>
            <w:r w:rsidRPr="004F0666">
              <w:rPr>
                <w:sz w:val="22"/>
                <w:szCs w:val="22"/>
                <w:rtl/>
              </w:rPr>
              <w:t xml:space="preserve"> </w:t>
            </w:r>
            <w:r w:rsidRPr="004F0666">
              <w:rPr>
                <w:rFonts w:hint="eastAsia"/>
                <w:sz w:val="22"/>
                <w:szCs w:val="22"/>
                <w:rtl/>
              </w:rPr>
              <w:t>ותתרשם</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בהצעתו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גלומים</w:t>
            </w:r>
            <w:r w:rsidRPr="004F0666">
              <w:rPr>
                <w:sz w:val="22"/>
                <w:szCs w:val="22"/>
                <w:rtl/>
              </w:rPr>
              <w:t xml:space="preserve"> </w:t>
            </w:r>
            <w:r w:rsidRPr="004F0666">
              <w:rPr>
                <w:rFonts w:hint="eastAsia"/>
                <w:sz w:val="22"/>
                <w:szCs w:val="22"/>
                <w:rtl/>
              </w:rPr>
              <w:t>תכסיסנות</w:t>
            </w:r>
            <w:r w:rsidRPr="004F0666">
              <w:rPr>
                <w:sz w:val="22"/>
                <w:szCs w:val="22"/>
                <w:rtl/>
              </w:rPr>
              <w:t xml:space="preserve">/ </w:t>
            </w:r>
            <w:r w:rsidRPr="004F0666">
              <w:rPr>
                <w:rFonts w:hint="eastAsia"/>
                <w:sz w:val="22"/>
                <w:szCs w:val="22"/>
                <w:rtl/>
              </w:rPr>
              <w:t>תחבולה</w:t>
            </w:r>
            <w:r w:rsidRPr="004F0666">
              <w:rPr>
                <w:sz w:val="22"/>
                <w:szCs w:val="22"/>
                <w:rtl/>
              </w:rPr>
              <w:t xml:space="preserve"> (</w:t>
            </w:r>
            <w:r w:rsidRPr="004F0666">
              <w:rPr>
                <w:rFonts w:hint="eastAsia"/>
                <w:sz w:val="22"/>
                <w:szCs w:val="22"/>
                <w:rtl/>
              </w:rPr>
              <w:t>לדוגמא</w:t>
            </w:r>
            <w:r w:rsidRPr="004F0666">
              <w:rPr>
                <w:sz w:val="22"/>
                <w:szCs w:val="22"/>
                <w:rtl/>
              </w:rPr>
              <w:t xml:space="preserve">: </w:t>
            </w:r>
            <w:r w:rsidRPr="004F0666">
              <w:rPr>
                <w:rFonts w:hint="eastAsia"/>
                <w:sz w:val="22"/>
                <w:szCs w:val="22"/>
                <w:rtl/>
              </w:rPr>
              <w:t>הצעת</w:t>
            </w:r>
            <w:r w:rsidRPr="004F0666">
              <w:rPr>
                <w:sz w:val="22"/>
                <w:szCs w:val="22"/>
                <w:rtl/>
              </w:rPr>
              <w:t xml:space="preserve"> </w:t>
            </w:r>
            <w:r w:rsidRPr="004F0666">
              <w:rPr>
                <w:rFonts w:hint="eastAsia"/>
                <w:sz w:val="22"/>
                <w:szCs w:val="22"/>
                <w:rtl/>
              </w:rPr>
              <w:t>מחיר</w:t>
            </w:r>
            <w:r w:rsidRPr="004F0666">
              <w:rPr>
                <w:sz w:val="22"/>
                <w:szCs w:val="22"/>
                <w:rtl/>
              </w:rPr>
              <w:t xml:space="preserve"> </w:t>
            </w:r>
            <w:r w:rsidRPr="004F0666">
              <w:rPr>
                <w:rFonts w:hint="eastAsia"/>
                <w:sz w:val="22"/>
                <w:szCs w:val="22"/>
                <w:rtl/>
              </w:rPr>
              <w:t>בה</w:t>
            </w:r>
            <w:r w:rsidRPr="004F0666">
              <w:rPr>
                <w:sz w:val="22"/>
                <w:szCs w:val="22"/>
                <w:rtl/>
              </w:rPr>
              <w:t xml:space="preserve"> </w:t>
            </w:r>
            <w:r w:rsidRPr="004F0666">
              <w:rPr>
                <w:rFonts w:hint="eastAsia"/>
                <w:sz w:val="22"/>
                <w:szCs w:val="22"/>
                <w:rtl/>
              </w:rPr>
              <w:t>נקב</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הייתה</w:t>
            </w:r>
            <w:r w:rsidRPr="004F0666">
              <w:rPr>
                <w:sz w:val="22"/>
                <w:szCs w:val="22"/>
                <w:rtl/>
              </w:rPr>
              <w:t xml:space="preserve"> </w:t>
            </w:r>
            <w:r w:rsidRPr="004F0666">
              <w:rPr>
                <w:rFonts w:hint="eastAsia"/>
                <w:sz w:val="22"/>
                <w:szCs w:val="22"/>
                <w:rtl/>
              </w:rPr>
              <w:t>נמוכה</w:t>
            </w:r>
            <w:r w:rsidRPr="004F0666">
              <w:rPr>
                <w:sz w:val="22"/>
                <w:szCs w:val="22"/>
                <w:rtl/>
              </w:rPr>
              <w:t xml:space="preserve"> </w:t>
            </w:r>
            <w:r w:rsidRPr="004F0666">
              <w:rPr>
                <w:rFonts w:hint="eastAsia"/>
                <w:sz w:val="22"/>
                <w:szCs w:val="22"/>
                <w:rtl/>
              </w:rPr>
              <w:t>באופן</w:t>
            </w:r>
            <w:r w:rsidRPr="004F0666">
              <w:rPr>
                <w:sz w:val="22"/>
                <w:szCs w:val="22"/>
                <w:rtl/>
              </w:rPr>
              <w:t xml:space="preserve"> </w:t>
            </w:r>
            <w:r w:rsidRPr="004F0666">
              <w:rPr>
                <w:rFonts w:hint="eastAsia"/>
                <w:sz w:val="22"/>
                <w:szCs w:val="22"/>
                <w:rtl/>
              </w:rPr>
              <w:t>משמעותי</w:t>
            </w:r>
            <w:r w:rsidRPr="004F0666">
              <w:rPr>
                <w:sz w:val="22"/>
                <w:szCs w:val="22"/>
                <w:rtl/>
              </w:rPr>
              <w:t xml:space="preserve"> </w:t>
            </w:r>
            <w:r w:rsidRPr="004F0666">
              <w:rPr>
                <w:rFonts w:hint="eastAsia"/>
                <w:sz w:val="22"/>
                <w:szCs w:val="22"/>
                <w:rtl/>
              </w:rPr>
              <w:t>ממחיר</w:t>
            </w:r>
            <w:r w:rsidRPr="004F0666">
              <w:rPr>
                <w:sz w:val="22"/>
                <w:szCs w:val="22"/>
                <w:rtl/>
              </w:rPr>
              <w:t xml:space="preserve"> </w:t>
            </w:r>
            <w:r w:rsidRPr="004F0666">
              <w:rPr>
                <w:rFonts w:hint="eastAsia"/>
                <w:sz w:val="22"/>
                <w:szCs w:val="22"/>
                <w:rtl/>
              </w:rPr>
              <w:t>השוק</w:t>
            </w:r>
            <w:r w:rsidRPr="004F0666">
              <w:rPr>
                <w:sz w:val="22"/>
                <w:szCs w:val="22"/>
                <w:rtl/>
              </w:rPr>
              <w:t xml:space="preserve"> </w:t>
            </w:r>
            <w:r w:rsidRPr="004F0666">
              <w:rPr>
                <w:rFonts w:hint="eastAsia"/>
                <w:sz w:val="22"/>
                <w:szCs w:val="22"/>
                <w:rtl/>
              </w:rPr>
              <w:t>המקובל</w:t>
            </w:r>
            <w:r w:rsidRPr="004F0666">
              <w:rPr>
                <w:sz w:val="22"/>
                <w:szCs w:val="22"/>
                <w:rtl/>
              </w:rPr>
              <w:t>),</w:t>
            </w:r>
            <w:r w:rsidRPr="004F0666">
              <w:rPr>
                <w:rFonts w:hint="eastAsia"/>
                <w:sz w:val="22"/>
                <w:szCs w:val="22"/>
                <w:rtl/>
              </w:rPr>
              <w:t>תהא</w:t>
            </w:r>
            <w:r w:rsidRPr="004F0666">
              <w:rPr>
                <w:sz w:val="22"/>
                <w:szCs w:val="22"/>
                <w:rtl/>
              </w:rPr>
              <w:t xml:space="preserve"> </w:t>
            </w:r>
            <w:r w:rsidRPr="004F0666">
              <w:rPr>
                <w:rFonts w:hint="eastAsia"/>
                <w:sz w:val="22"/>
                <w:szCs w:val="22"/>
                <w:rtl/>
              </w:rPr>
              <w:t>רשאית</w:t>
            </w:r>
            <w:r w:rsidRPr="004F0666">
              <w:rPr>
                <w:sz w:val="22"/>
                <w:szCs w:val="22"/>
                <w:rtl/>
              </w:rPr>
              <w:t xml:space="preserve"> </w:t>
            </w:r>
            <w:r w:rsidRPr="004F0666">
              <w:rPr>
                <w:rFonts w:hint="eastAsia"/>
                <w:sz w:val="22"/>
                <w:szCs w:val="22"/>
                <w:rtl/>
              </w:rPr>
              <w:t>הועדה</w:t>
            </w:r>
            <w:r w:rsidRPr="004F0666">
              <w:rPr>
                <w:sz w:val="22"/>
                <w:szCs w:val="22"/>
                <w:rtl/>
              </w:rPr>
              <w:t xml:space="preserve"> </w:t>
            </w:r>
            <w:r w:rsidRPr="004F0666">
              <w:rPr>
                <w:rFonts w:hint="eastAsia"/>
                <w:sz w:val="22"/>
                <w:szCs w:val="22"/>
                <w:rtl/>
              </w:rPr>
              <w:t>לדחות</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u w:val="single"/>
                <w:rtl/>
              </w:rPr>
              <w:t>על</w:t>
            </w:r>
            <w:r w:rsidRPr="004F0666">
              <w:rPr>
                <w:sz w:val="22"/>
                <w:szCs w:val="22"/>
                <w:u w:val="single"/>
                <w:rtl/>
              </w:rPr>
              <w:t xml:space="preserve"> </w:t>
            </w:r>
            <w:r w:rsidRPr="004F0666">
              <w:rPr>
                <w:rFonts w:hint="eastAsia"/>
                <w:sz w:val="22"/>
                <w:szCs w:val="22"/>
                <w:u w:val="single"/>
                <w:rtl/>
              </w:rPr>
              <w:t>הסף</w:t>
            </w:r>
            <w:r w:rsidRPr="004F0666">
              <w:rPr>
                <w:sz w:val="22"/>
                <w:szCs w:val="22"/>
                <w:u w:val="single"/>
                <w:rtl/>
              </w:rPr>
              <w:t>.</w:t>
            </w:r>
          </w:p>
          <w:p w:rsidR="00501BA4" w:rsidRPr="004F0666" w:rsidRDefault="00501BA4" w:rsidP="004F0666">
            <w:pPr>
              <w:spacing w:line="360" w:lineRule="auto"/>
              <w:jc w:val="both"/>
              <w:rPr>
                <w:b/>
                <w:bCs/>
                <w:sz w:val="22"/>
                <w:highlight w:val="yellow"/>
                <w:rtl/>
              </w:rPr>
            </w:pPr>
            <w:r w:rsidRPr="004F0666">
              <w:rPr>
                <w:rFonts w:hint="eastAsia"/>
                <w:sz w:val="22"/>
                <w:szCs w:val="22"/>
                <w:rtl/>
              </w:rPr>
              <w:t>מבלי</w:t>
            </w:r>
            <w:r w:rsidRPr="004F0666">
              <w:rPr>
                <w:sz w:val="22"/>
                <w:szCs w:val="22"/>
                <w:rtl/>
              </w:rPr>
              <w:t xml:space="preserve"> </w:t>
            </w:r>
            <w:r w:rsidRPr="004F0666">
              <w:rPr>
                <w:rFonts w:hint="eastAsia"/>
                <w:sz w:val="22"/>
                <w:szCs w:val="22"/>
                <w:rtl/>
              </w:rPr>
              <w:t>לגרוע</w:t>
            </w:r>
            <w:r w:rsidRPr="004F0666">
              <w:rPr>
                <w:sz w:val="22"/>
                <w:szCs w:val="22"/>
                <w:rtl/>
              </w:rPr>
              <w:t xml:space="preserve"> </w:t>
            </w:r>
            <w:r w:rsidRPr="004F0666">
              <w:rPr>
                <w:rFonts w:hint="eastAsia"/>
                <w:sz w:val="22"/>
                <w:szCs w:val="22"/>
                <w:rtl/>
              </w:rPr>
              <w:t>מהאמור</w:t>
            </w:r>
            <w:r w:rsidRPr="004F0666">
              <w:rPr>
                <w:sz w:val="22"/>
                <w:szCs w:val="22"/>
                <w:rtl/>
              </w:rPr>
              <w:t xml:space="preserve">, </w:t>
            </w:r>
            <w:r w:rsidRPr="004F0666">
              <w:rPr>
                <w:rFonts w:hint="eastAsia"/>
                <w:sz w:val="22"/>
                <w:szCs w:val="22"/>
                <w:rtl/>
              </w:rPr>
              <w:t>תהא</w:t>
            </w:r>
            <w:r w:rsidRPr="004F0666">
              <w:rPr>
                <w:sz w:val="22"/>
                <w:szCs w:val="22"/>
                <w:rtl/>
              </w:rPr>
              <w:t xml:space="preserve"> </w:t>
            </w:r>
            <w:r w:rsidRPr="004F0666">
              <w:rPr>
                <w:rFonts w:hint="eastAsia"/>
                <w:sz w:val="22"/>
                <w:szCs w:val="22"/>
                <w:rtl/>
              </w:rPr>
              <w:t>רשאית</w:t>
            </w:r>
            <w:r w:rsidRPr="004F0666">
              <w:rPr>
                <w:sz w:val="22"/>
                <w:szCs w:val="22"/>
                <w:rtl/>
              </w:rPr>
              <w:t xml:space="preserve"> </w:t>
            </w:r>
            <w:r w:rsidRPr="004F0666">
              <w:rPr>
                <w:rFonts w:hint="eastAsia"/>
                <w:sz w:val="22"/>
                <w:szCs w:val="22"/>
                <w:rtl/>
              </w:rPr>
              <w:t>הועדה</w:t>
            </w:r>
            <w:r w:rsidRPr="004F0666">
              <w:rPr>
                <w:sz w:val="22"/>
                <w:szCs w:val="22"/>
                <w:rtl/>
              </w:rPr>
              <w:t xml:space="preserve"> </w:t>
            </w:r>
            <w:r w:rsidRPr="004F0666">
              <w:rPr>
                <w:rFonts w:hint="eastAsia"/>
                <w:sz w:val="22"/>
                <w:szCs w:val="22"/>
                <w:rtl/>
              </w:rPr>
              <w:t>לזמן</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למתן</w:t>
            </w:r>
            <w:r w:rsidRPr="004F0666">
              <w:rPr>
                <w:sz w:val="22"/>
                <w:szCs w:val="22"/>
                <w:rtl/>
              </w:rPr>
              <w:t xml:space="preserve"> </w:t>
            </w:r>
            <w:r w:rsidRPr="004F0666">
              <w:rPr>
                <w:rFonts w:hint="eastAsia"/>
                <w:sz w:val="22"/>
                <w:szCs w:val="22"/>
                <w:rtl/>
              </w:rPr>
              <w:t>הסבר</w:t>
            </w:r>
            <w:r w:rsidRPr="004F0666">
              <w:rPr>
                <w:sz w:val="22"/>
                <w:szCs w:val="22"/>
                <w:rtl/>
              </w:rPr>
              <w:t xml:space="preserve"> </w:t>
            </w:r>
            <w:r w:rsidRPr="004F0666">
              <w:rPr>
                <w:rFonts w:hint="eastAsia"/>
                <w:sz w:val="22"/>
                <w:szCs w:val="22"/>
                <w:rtl/>
              </w:rPr>
              <w:t>הנמקה</w:t>
            </w:r>
            <w:r w:rsidRPr="004F0666">
              <w:rPr>
                <w:sz w:val="22"/>
                <w:szCs w:val="22"/>
                <w:rtl/>
              </w:rPr>
              <w:t xml:space="preserve"> </w:t>
            </w:r>
            <w:r w:rsidRPr="004F0666">
              <w:rPr>
                <w:rFonts w:hint="eastAsia"/>
                <w:sz w:val="22"/>
                <w:szCs w:val="22"/>
                <w:rtl/>
              </w:rPr>
              <w:t>להצעה</w:t>
            </w:r>
            <w:r w:rsidRPr="004F0666">
              <w:rPr>
                <w:sz w:val="22"/>
                <w:szCs w:val="22"/>
                <w:rtl/>
              </w:rPr>
              <w:t xml:space="preserve"> </w:t>
            </w:r>
            <w:r w:rsidRPr="004F0666">
              <w:rPr>
                <w:rFonts w:hint="eastAsia"/>
                <w:sz w:val="22"/>
                <w:szCs w:val="22"/>
                <w:rtl/>
              </w:rPr>
              <w:t>שהוגשה</w:t>
            </w:r>
            <w:r w:rsidRPr="004F0666">
              <w:rPr>
                <w:sz w:val="22"/>
                <w:szCs w:val="22"/>
                <w:rtl/>
              </w:rPr>
              <w:t xml:space="preserve"> </w:t>
            </w:r>
            <w:r w:rsidRPr="004F0666">
              <w:rPr>
                <w:rFonts w:hint="eastAsia"/>
                <w:sz w:val="22"/>
                <w:szCs w:val="22"/>
                <w:rtl/>
              </w:rPr>
              <w:t>כאמור</w:t>
            </w:r>
            <w:r w:rsidRPr="004F0666">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b/>
                <w:bCs/>
                <w:sz w:val="22"/>
                <w:u w:val="single"/>
                <w:rtl/>
              </w:rPr>
            </w:pP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r w:rsidRPr="004F0666">
              <w:rPr>
                <w:rFonts w:hint="eastAsia"/>
                <w:b/>
                <w:bCs/>
                <w:sz w:val="22"/>
                <w:szCs w:val="22"/>
                <w:rtl/>
              </w:rPr>
              <w:t>ו</w:t>
            </w: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ind w:left="26"/>
              <w:jc w:val="both"/>
              <w:rPr>
                <w:sz w:val="22"/>
                <w:rtl/>
              </w:rPr>
            </w:pPr>
            <w:r w:rsidRPr="004F0666">
              <w:rPr>
                <w:rFonts w:hint="eastAsia"/>
                <w:b/>
                <w:bCs/>
                <w:sz w:val="22"/>
                <w:szCs w:val="22"/>
                <w:u w:val="single"/>
                <w:rtl/>
              </w:rPr>
              <w:t>פיצול</w:t>
            </w:r>
          </w:p>
          <w:p w:rsidR="00501BA4" w:rsidRPr="004F0666" w:rsidRDefault="00501BA4" w:rsidP="004F0666">
            <w:pPr>
              <w:spacing w:line="360" w:lineRule="auto"/>
              <w:ind w:left="26"/>
              <w:jc w:val="both"/>
              <w:rPr>
                <w:sz w:val="22"/>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לעצמו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הזכות</w:t>
            </w:r>
            <w:r w:rsidRPr="004F0666">
              <w:rPr>
                <w:sz w:val="22"/>
                <w:szCs w:val="22"/>
                <w:rtl/>
              </w:rPr>
              <w:t xml:space="preserve"> </w:t>
            </w:r>
            <w:r w:rsidRPr="004F0666">
              <w:rPr>
                <w:rFonts w:hint="eastAsia"/>
                <w:sz w:val="22"/>
                <w:szCs w:val="22"/>
                <w:rtl/>
              </w:rPr>
              <w:t>לפצל</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הזכייה</w:t>
            </w:r>
            <w:r w:rsidRPr="004F0666">
              <w:rPr>
                <w:sz w:val="22"/>
                <w:szCs w:val="22"/>
                <w:rtl/>
              </w:rPr>
              <w:t xml:space="preserve"> </w:t>
            </w:r>
            <w:r w:rsidRPr="004F0666">
              <w:rPr>
                <w:rFonts w:hint="eastAsia"/>
                <w:sz w:val="22"/>
                <w:szCs w:val="22"/>
                <w:rtl/>
              </w:rPr>
              <w:t>בין</w:t>
            </w:r>
            <w:r w:rsidRPr="004F0666">
              <w:rPr>
                <w:sz w:val="22"/>
                <w:szCs w:val="22"/>
                <w:rtl/>
              </w:rPr>
              <w:t xml:space="preserve"> </w:t>
            </w:r>
            <w:r w:rsidRPr="004F0666">
              <w:rPr>
                <w:rFonts w:hint="eastAsia"/>
                <w:sz w:val="22"/>
                <w:szCs w:val="22"/>
                <w:rtl/>
              </w:rPr>
              <w:t>מספר</w:t>
            </w:r>
            <w:r w:rsidRPr="004F0666">
              <w:rPr>
                <w:sz w:val="22"/>
                <w:szCs w:val="22"/>
                <w:rtl/>
              </w:rPr>
              <w:t xml:space="preserve"> </w:t>
            </w:r>
            <w:r w:rsidRPr="004F0666">
              <w:rPr>
                <w:rFonts w:hint="eastAsia"/>
                <w:sz w:val="22"/>
                <w:szCs w:val="22"/>
                <w:rtl/>
              </w:rPr>
              <w:t>מציעים</w:t>
            </w:r>
            <w:r w:rsidRPr="004F0666">
              <w:rPr>
                <w:sz w:val="22"/>
                <w:szCs w:val="22"/>
                <w:rtl/>
              </w:rPr>
              <w:t>.</w:t>
            </w:r>
          </w:p>
          <w:p w:rsidR="00501BA4" w:rsidRPr="004F0666" w:rsidRDefault="00501BA4" w:rsidP="004F0666">
            <w:pPr>
              <w:spacing w:line="360" w:lineRule="auto"/>
              <w:jc w:val="both"/>
              <w:rPr>
                <w:b/>
                <w:bCs/>
                <w:sz w:val="22"/>
                <w:u w:val="single"/>
                <w:rtl/>
              </w:rPr>
            </w:pPr>
            <w:r w:rsidRPr="004F0666">
              <w:rPr>
                <w:rFonts w:hint="eastAsia"/>
                <w:sz w:val="22"/>
                <w:szCs w:val="22"/>
                <w:rtl/>
              </w:rPr>
              <w:t>במקרה</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פיצול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להגיש</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הנוגעת</w:t>
            </w:r>
            <w:r w:rsidRPr="004F0666">
              <w:rPr>
                <w:sz w:val="22"/>
                <w:szCs w:val="22"/>
                <w:rtl/>
              </w:rPr>
              <w:t xml:space="preserve"> </w:t>
            </w:r>
            <w:r w:rsidRPr="004F0666">
              <w:rPr>
                <w:rFonts w:hint="eastAsia"/>
                <w:sz w:val="22"/>
                <w:szCs w:val="22"/>
                <w:rtl/>
              </w:rPr>
              <w:t>לחלק</w:t>
            </w:r>
            <w:r w:rsidRPr="004F0666">
              <w:rPr>
                <w:sz w:val="22"/>
                <w:szCs w:val="22"/>
                <w:rtl/>
              </w:rPr>
              <w:t xml:space="preserve"> </w:t>
            </w:r>
            <w:r w:rsidRPr="004F0666">
              <w:rPr>
                <w:rFonts w:hint="eastAsia"/>
                <w:sz w:val="22"/>
                <w:szCs w:val="22"/>
                <w:rtl/>
              </w:rPr>
              <w:t>מההתקשרות</w:t>
            </w:r>
            <w:r w:rsidRPr="004F0666">
              <w:rPr>
                <w:sz w:val="22"/>
                <w:szCs w:val="22"/>
                <w:rtl/>
              </w:rPr>
              <w:t xml:space="preserve"> </w:t>
            </w:r>
            <w:r w:rsidRPr="004F0666">
              <w:rPr>
                <w:rFonts w:hint="eastAsia"/>
                <w:sz w:val="22"/>
                <w:szCs w:val="22"/>
                <w:rtl/>
              </w:rPr>
              <w:t>בלבד</w:t>
            </w:r>
            <w:r w:rsidRPr="004F0666">
              <w:rPr>
                <w:sz w:val="22"/>
                <w:szCs w:val="22"/>
                <w:rtl/>
              </w:rPr>
              <w:t xml:space="preserve"> </w:t>
            </w:r>
            <w:r w:rsidRPr="004F0666">
              <w:rPr>
                <w:rFonts w:hint="eastAsia"/>
                <w:sz w:val="22"/>
                <w:szCs w:val="22"/>
                <w:rtl/>
              </w:rPr>
              <w:t>והצעה</w:t>
            </w:r>
            <w:r w:rsidRPr="004F0666">
              <w:rPr>
                <w:sz w:val="22"/>
                <w:szCs w:val="22"/>
                <w:rtl/>
              </w:rPr>
              <w:t xml:space="preserve"> </w:t>
            </w:r>
            <w:r w:rsidRPr="004F0666">
              <w:rPr>
                <w:rFonts w:hint="eastAsia"/>
                <w:sz w:val="22"/>
                <w:szCs w:val="22"/>
                <w:rtl/>
              </w:rPr>
              <w:t>שונה</w:t>
            </w:r>
            <w:r w:rsidRPr="004F0666">
              <w:rPr>
                <w:sz w:val="22"/>
                <w:szCs w:val="22"/>
                <w:rtl/>
              </w:rPr>
              <w:t xml:space="preserve">  </w:t>
            </w:r>
            <w:r w:rsidRPr="004F0666">
              <w:rPr>
                <w:rFonts w:hint="eastAsia"/>
                <w:sz w:val="22"/>
                <w:szCs w:val="22"/>
                <w:rtl/>
              </w:rPr>
              <w:t>למלוא</w:t>
            </w:r>
            <w:r w:rsidRPr="004F0666">
              <w:rPr>
                <w:sz w:val="22"/>
                <w:szCs w:val="22"/>
                <w:rtl/>
              </w:rPr>
              <w:t xml:space="preserve"> </w:t>
            </w:r>
            <w:r w:rsidRPr="004F0666">
              <w:rPr>
                <w:rFonts w:hint="eastAsia"/>
                <w:sz w:val="22"/>
                <w:szCs w:val="22"/>
                <w:rtl/>
              </w:rPr>
              <w:t>ההתקשרות</w:t>
            </w:r>
            <w:r w:rsidRPr="004F0666">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ind w:left="26"/>
              <w:jc w:val="both"/>
              <w:rPr>
                <w:b/>
                <w:bCs/>
                <w:sz w:val="22"/>
                <w:u w:val="single"/>
                <w:rtl/>
              </w:rPr>
            </w:pP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r w:rsidRPr="004F0666">
              <w:rPr>
                <w:rFonts w:hint="eastAsia"/>
                <w:b/>
                <w:bCs/>
                <w:sz w:val="22"/>
                <w:szCs w:val="22"/>
                <w:rtl/>
              </w:rPr>
              <w:t>ז</w:t>
            </w: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b/>
                <w:bCs/>
                <w:sz w:val="22"/>
                <w:rtl/>
              </w:rPr>
            </w:pPr>
            <w:r w:rsidRPr="004F0666">
              <w:rPr>
                <w:rFonts w:hint="eastAsia"/>
                <w:b/>
                <w:bCs/>
                <w:sz w:val="22"/>
                <w:szCs w:val="22"/>
                <w:u w:val="single"/>
                <w:rtl/>
              </w:rPr>
              <w:t>אומדן</w:t>
            </w:r>
          </w:p>
          <w:p w:rsidR="00501BA4" w:rsidRPr="004F0666" w:rsidRDefault="00501BA4" w:rsidP="004F0666">
            <w:pPr>
              <w:spacing w:line="360" w:lineRule="auto"/>
              <w:ind w:left="26"/>
              <w:jc w:val="both"/>
              <w:rPr>
                <w:b/>
                <w:bCs/>
                <w:sz w:val="22"/>
                <w:u w:val="single"/>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לעצמו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הזכות</w:t>
            </w:r>
            <w:r w:rsidRPr="004F0666">
              <w:rPr>
                <w:sz w:val="22"/>
                <w:szCs w:val="22"/>
                <w:rtl/>
              </w:rPr>
              <w:t xml:space="preserve"> </w:t>
            </w:r>
            <w:r w:rsidRPr="004F0666">
              <w:rPr>
                <w:rFonts w:hint="eastAsia"/>
                <w:sz w:val="22"/>
                <w:szCs w:val="22"/>
                <w:rtl/>
              </w:rPr>
              <w:t>להימנע</w:t>
            </w:r>
            <w:r w:rsidRPr="004F0666">
              <w:rPr>
                <w:sz w:val="22"/>
                <w:szCs w:val="22"/>
                <w:rtl/>
              </w:rPr>
              <w:t xml:space="preserve"> </w:t>
            </w:r>
            <w:r w:rsidRPr="004F0666">
              <w:rPr>
                <w:rFonts w:hint="eastAsia"/>
                <w:sz w:val="22"/>
                <w:szCs w:val="22"/>
                <w:rtl/>
              </w:rPr>
              <w:t>מלדון</w:t>
            </w:r>
            <w:r w:rsidRPr="004F0666">
              <w:rPr>
                <w:sz w:val="22"/>
                <w:szCs w:val="22"/>
                <w:rtl/>
              </w:rPr>
              <w:t xml:space="preserve"> </w:t>
            </w:r>
            <w:r w:rsidRPr="004F0666">
              <w:rPr>
                <w:rFonts w:hint="eastAsia"/>
                <w:sz w:val="22"/>
                <w:szCs w:val="22"/>
                <w:rtl/>
              </w:rPr>
              <w:t>בהצעה</w:t>
            </w:r>
            <w:r w:rsidRPr="004F0666">
              <w:rPr>
                <w:sz w:val="22"/>
                <w:szCs w:val="22"/>
                <w:rtl/>
              </w:rPr>
              <w:t xml:space="preserve"> </w:t>
            </w:r>
            <w:r w:rsidRPr="004F0666">
              <w:rPr>
                <w:rFonts w:hint="eastAsia"/>
                <w:sz w:val="22"/>
                <w:szCs w:val="22"/>
                <w:rtl/>
              </w:rPr>
              <w:t>הסוטה</w:t>
            </w:r>
            <w:r w:rsidRPr="004F0666">
              <w:rPr>
                <w:sz w:val="22"/>
                <w:szCs w:val="22"/>
                <w:rtl/>
              </w:rPr>
              <w:t xml:space="preserve"> </w:t>
            </w:r>
            <w:r w:rsidRPr="004F0666">
              <w:rPr>
                <w:rFonts w:hint="eastAsia"/>
                <w:sz w:val="22"/>
                <w:szCs w:val="22"/>
                <w:rtl/>
              </w:rPr>
              <w:t>מהגבול</w:t>
            </w:r>
            <w:r w:rsidRPr="004F0666">
              <w:rPr>
                <w:sz w:val="22"/>
                <w:szCs w:val="22"/>
                <w:rtl/>
              </w:rPr>
              <w:t xml:space="preserve"> </w:t>
            </w:r>
            <w:r w:rsidRPr="004F0666">
              <w:rPr>
                <w:rFonts w:hint="eastAsia"/>
                <w:sz w:val="22"/>
                <w:szCs w:val="22"/>
                <w:rtl/>
              </w:rPr>
              <w:t>העליון</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האומדן</w:t>
            </w:r>
            <w:r w:rsidRPr="004F0666">
              <w:rPr>
                <w:sz w:val="22"/>
                <w:szCs w:val="22"/>
                <w:rtl/>
              </w:rPr>
              <w:t xml:space="preserve"> </w:t>
            </w:r>
            <w:r w:rsidRPr="004F0666">
              <w:rPr>
                <w:rFonts w:hint="eastAsia"/>
                <w:sz w:val="22"/>
                <w:szCs w:val="22"/>
                <w:rtl/>
              </w:rPr>
              <w:t>הכספי</w:t>
            </w:r>
            <w:r w:rsidRPr="004F0666">
              <w:rPr>
                <w:sz w:val="22"/>
                <w:szCs w:val="22"/>
                <w:rtl/>
              </w:rPr>
              <w:t xml:space="preserve"> </w:t>
            </w:r>
            <w:r w:rsidRPr="004F0666">
              <w:rPr>
                <w:rFonts w:hint="eastAsia"/>
                <w:sz w:val="22"/>
                <w:szCs w:val="22"/>
                <w:rtl/>
              </w:rPr>
              <w:t>והכל</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שיקול</w:t>
            </w:r>
            <w:r w:rsidRPr="004F0666">
              <w:rPr>
                <w:sz w:val="22"/>
                <w:szCs w:val="22"/>
                <w:rtl/>
              </w:rPr>
              <w:t xml:space="preserve"> </w:t>
            </w:r>
            <w:r w:rsidRPr="004F0666">
              <w:rPr>
                <w:rFonts w:hint="eastAsia"/>
                <w:sz w:val="22"/>
                <w:szCs w:val="22"/>
                <w:rtl/>
              </w:rPr>
              <w:t>דעתו</w:t>
            </w:r>
            <w:r w:rsidRPr="004F0666">
              <w:rPr>
                <w:sz w:val="22"/>
                <w:szCs w:val="22"/>
                <w:rtl/>
              </w:rPr>
              <w:t xml:space="preserve"> </w:t>
            </w:r>
            <w:r w:rsidRPr="004F0666">
              <w:rPr>
                <w:rFonts w:hint="eastAsia"/>
                <w:sz w:val="22"/>
                <w:szCs w:val="22"/>
                <w:rtl/>
              </w:rPr>
              <w:t>הבלעדי</w:t>
            </w:r>
            <w:r w:rsidRPr="004F0666">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rPr>
                <w:b/>
                <w:bCs/>
                <w:sz w:val="22"/>
                <w:u w:val="single"/>
                <w:rtl/>
              </w:rPr>
            </w:pP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r w:rsidRPr="004F0666">
              <w:rPr>
                <w:rFonts w:hint="eastAsia"/>
                <w:b/>
                <w:bCs/>
                <w:sz w:val="22"/>
                <w:szCs w:val="22"/>
                <w:rtl/>
              </w:rPr>
              <w:t>ח</w:t>
            </w: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b/>
                <w:bCs/>
                <w:sz w:val="22"/>
                <w:u w:val="single"/>
                <w:rtl/>
              </w:rPr>
            </w:pPr>
            <w:r w:rsidRPr="004F0666">
              <w:rPr>
                <w:rFonts w:hint="eastAsia"/>
                <w:b/>
                <w:bCs/>
                <w:sz w:val="22"/>
                <w:szCs w:val="22"/>
                <w:u w:val="single"/>
                <w:rtl/>
              </w:rPr>
              <w:t>כללי</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r w:rsidRPr="004F0666">
              <w:rPr>
                <w:b/>
                <w:bCs/>
                <w:sz w:val="22"/>
                <w:szCs w:val="22"/>
                <w:rtl/>
              </w:rPr>
              <w:t>1</w:t>
            </w:r>
          </w:p>
        </w:tc>
        <w:tc>
          <w:tcPr>
            <w:tcW w:w="7988" w:type="dxa"/>
          </w:tcPr>
          <w:p w:rsidR="00501BA4" w:rsidRPr="004F0666" w:rsidRDefault="00501BA4" w:rsidP="004F0666">
            <w:pPr>
              <w:spacing w:line="360" w:lineRule="auto"/>
              <w:jc w:val="both"/>
              <w:rPr>
                <w:b/>
                <w:bCs/>
                <w:sz w:val="22"/>
                <w:u w:val="single"/>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לעצמו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הזכות</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לקבל</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rtl/>
              </w:rPr>
              <w:t>הזולה</w:t>
            </w:r>
            <w:r w:rsidRPr="004F0666">
              <w:rPr>
                <w:sz w:val="22"/>
                <w:szCs w:val="22"/>
                <w:rtl/>
              </w:rPr>
              <w:t xml:space="preserve"> </w:t>
            </w:r>
            <w:r w:rsidRPr="004F0666">
              <w:rPr>
                <w:rFonts w:hint="eastAsia"/>
                <w:sz w:val="22"/>
                <w:szCs w:val="22"/>
                <w:rtl/>
              </w:rPr>
              <w:t>ביותר</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אחרת</w:t>
            </w:r>
            <w:r w:rsidRPr="004F0666">
              <w:rPr>
                <w:sz w:val="22"/>
                <w:szCs w:val="22"/>
                <w:rtl/>
              </w:rPr>
              <w:t xml:space="preserve">. </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b/>
                <w:bCs/>
                <w:sz w:val="22"/>
                <w:u w:val="single"/>
                <w:rtl/>
              </w:rPr>
            </w:pP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r w:rsidRPr="004F0666">
              <w:rPr>
                <w:b/>
                <w:bCs/>
                <w:sz w:val="22"/>
                <w:szCs w:val="22"/>
                <w:rtl/>
              </w:rPr>
              <w:t>2</w:t>
            </w:r>
          </w:p>
        </w:tc>
        <w:tc>
          <w:tcPr>
            <w:tcW w:w="7988" w:type="dxa"/>
          </w:tcPr>
          <w:p w:rsidR="00501BA4" w:rsidRPr="004F0666" w:rsidRDefault="00501BA4" w:rsidP="004F0666">
            <w:pPr>
              <w:spacing w:line="360" w:lineRule="auto"/>
              <w:ind w:left="26"/>
              <w:jc w:val="both"/>
              <w:rPr>
                <w:b/>
                <w:bCs/>
                <w:sz w:val="22"/>
                <w:u w:val="single"/>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יישא</w:t>
            </w:r>
            <w:r w:rsidRPr="004F0666">
              <w:rPr>
                <w:sz w:val="22"/>
                <w:szCs w:val="22"/>
                <w:rtl/>
              </w:rPr>
              <w:t xml:space="preserve"> </w:t>
            </w:r>
            <w:r w:rsidRPr="004F0666">
              <w:rPr>
                <w:rFonts w:hint="eastAsia"/>
                <w:sz w:val="22"/>
                <w:szCs w:val="22"/>
                <w:rtl/>
              </w:rPr>
              <w:t>בכל</w:t>
            </w:r>
            <w:r w:rsidRPr="004F0666">
              <w:rPr>
                <w:sz w:val="22"/>
                <w:szCs w:val="22"/>
                <w:rtl/>
              </w:rPr>
              <w:t xml:space="preserve"> </w:t>
            </w:r>
            <w:r w:rsidRPr="004F0666">
              <w:rPr>
                <w:rFonts w:hint="eastAsia"/>
                <w:sz w:val="22"/>
                <w:szCs w:val="22"/>
                <w:rtl/>
              </w:rPr>
              <w:t>אחריות</w:t>
            </w:r>
            <w:r w:rsidRPr="004F0666">
              <w:rPr>
                <w:sz w:val="22"/>
                <w:szCs w:val="22"/>
                <w:rtl/>
              </w:rPr>
              <w:t xml:space="preserve"> </w:t>
            </w:r>
            <w:r w:rsidRPr="004F0666">
              <w:rPr>
                <w:rFonts w:hint="eastAsia"/>
                <w:sz w:val="22"/>
                <w:szCs w:val="22"/>
                <w:rtl/>
              </w:rPr>
              <w:t>לכל</w:t>
            </w:r>
            <w:r w:rsidRPr="004F0666">
              <w:rPr>
                <w:sz w:val="22"/>
                <w:szCs w:val="22"/>
                <w:rtl/>
              </w:rPr>
              <w:t xml:space="preserve"> </w:t>
            </w:r>
            <w:r w:rsidRPr="004F0666">
              <w:rPr>
                <w:rFonts w:hint="eastAsia"/>
                <w:sz w:val="22"/>
                <w:szCs w:val="22"/>
                <w:rtl/>
              </w:rPr>
              <w:t>הוצאה</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נזק</w:t>
            </w:r>
            <w:r w:rsidRPr="004F0666">
              <w:rPr>
                <w:sz w:val="22"/>
                <w:szCs w:val="22"/>
                <w:rtl/>
              </w:rPr>
              <w:t xml:space="preserve"> </w:t>
            </w:r>
            <w:r w:rsidRPr="004F0666">
              <w:rPr>
                <w:rFonts w:hint="eastAsia"/>
                <w:sz w:val="22"/>
                <w:szCs w:val="22"/>
                <w:rtl/>
              </w:rPr>
              <w:t>שיגרמו</w:t>
            </w:r>
            <w:r w:rsidRPr="004F0666">
              <w:rPr>
                <w:sz w:val="22"/>
                <w:szCs w:val="22"/>
                <w:rtl/>
              </w:rPr>
              <w:t xml:space="preserve"> </w:t>
            </w:r>
            <w:r w:rsidRPr="004F0666">
              <w:rPr>
                <w:rFonts w:hint="eastAsia"/>
                <w:sz w:val="22"/>
                <w:szCs w:val="22"/>
                <w:rtl/>
              </w:rPr>
              <w:t>למציע</w:t>
            </w:r>
            <w:r w:rsidRPr="004F0666">
              <w:rPr>
                <w:sz w:val="22"/>
                <w:szCs w:val="22"/>
                <w:rtl/>
              </w:rPr>
              <w:t xml:space="preserve"> </w:t>
            </w:r>
            <w:r w:rsidRPr="004F0666">
              <w:rPr>
                <w:rFonts w:hint="eastAsia"/>
                <w:sz w:val="22"/>
                <w:szCs w:val="22"/>
                <w:rtl/>
              </w:rPr>
              <w:t>בקשר</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הכנת</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הגשתו</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אי</w:t>
            </w:r>
            <w:r w:rsidRPr="004F0666">
              <w:rPr>
                <w:sz w:val="22"/>
                <w:szCs w:val="22"/>
                <w:rtl/>
              </w:rPr>
              <w:t xml:space="preserve"> </w:t>
            </w:r>
            <w:r w:rsidRPr="004F0666">
              <w:rPr>
                <w:rFonts w:hint="eastAsia"/>
                <w:sz w:val="22"/>
                <w:szCs w:val="22"/>
                <w:rtl/>
              </w:rPr>
              <w:t>זכייתו</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ביטולו</w:t>
            </w:r>
            <w:r w:rsidRPr="004F0666">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ind w:left="26"/>
              <w:jc w:val="both"/>
              <w:rPr>
                <w:b/>
                <w:bCs/>
                <w:sz w:val="22"/>
                <w:u w:val="single"/>
                <w:rtl/>
              </w:rPr>
            </w:pP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r w:rsidRPr="004F0666">
              <w:rPr>
                <w:b/>
                <w:bCs/>
                <w:sz w:val="22"/>
                <w:szCs w:val="22"/>
                <w:rtl/>
              </w:rPr>
              <w:t>3</w:t>
            </w:r>
          </w:p>
        </w:tc>
        <w:tc>
          <w:tcPr>
            <w:tcW w:w="7988" w:type="dxa"/>
          </w:tcPr>
          <w:p w:rsidR="00501BA4" w:rsidRPr="004F0666" w:rsidRDefault="00501BA4" w:rsidP="004F0666">
            <w:pPr>
              <w:spacing w:line="360" w:lineRule="auto"/>
              <w:jc w:val="both"/>
              <w:rPr>
                <w:b/>
                <w:bCs/>
                <w:sz w:val="22"/>
                <w:u w:val="single"/>
                <w:rtl/>
              </w:rPr>
            </w:pPr>
            <w:r w:rsidRPr="004F0666">
              <w:rPr>
                <w:rFonts w:hint="eastAsia"/>
                <w:sz w:val="22"/>
                <w:szCs w:val="22"/>
                <w:rtl/>
              </w:rPr>
              <w:t>המזמין</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לעצמו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הזכות</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היעדר</w:t>
            </w:r>
            <w:r w:rsidRPr="004F0666">
              <w:rPr>
                <w:sz w:val="22"/>
                <w:szCs w:val="22"/>
                <w:rtl/>
              </w:rPr>
              <w:t xml:space="preserve"> </w:t>
            </w:r>
            <w:r w:rsidRPr="004F0666">
              <w:rPr>
                <w:rFonts w:hint="eastAsia"/>
                <w:sz w:val="22"/>
                <w:szCs w:val="22"/>
                <w:rtl/>
              </w:rPr>
              <w:t>תקציב</w:t>
            </w:r>
            <w:r w:rsidRPr="004F0666">
              <w:rPr>
                <w:sz w:val="22"/>
                <w:szCs w:val="22"/>
                <w:rtl/>
              </w:rPr>
              <w:t xml:space="preserve"> </w:t>
            </w:r>
            <w:r w:rsidRPr="004F0666">
              <w:rPr>
                <w:rFonts w:hint="eastAsia"/>
                <w:sz w:val="22"/>
                <w:szCs w:val="22"/>
                <w:rtl/>
              </w:rPr>
              <w:t>להקטין</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תכולת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לבטלה</w:t>
            </w:r>
            <w:r w:rsidRPr="004F0666">
              <w:rPr>
                <w:sz w:val="22"/>
                <w:szCs w:val="22"/>
                <w:rtl/>
              </w:rPr>
              <w:t xml:space="preserve"> </w:t>
            </w:r>
            <w:r w:rsidRPr="004F0666">
              <w:rPr>
                <w:rFonts w:hint="eastAsia"/>
                <w:sz w:val="22"/>
                <w:szCs w:val="22"/>
                <w:rtl/>
              </w:rPr>
              <w:t>כלל</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כזה</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תהא</w:t>
            </w:r>
            <w:r w:rsidRPr="004F0666">
              <w:rPr>
                <w:sz w:val="22"/>
                <w:szCs w:val="22"/>
                <w:rtl/>
              </w:rPr>
              <w:t xml:space="preserve"> </w:t>
            </w:r>
            <w:r w:rsidRPr="004F0666">
              <w:rPr>
                <w:rFonts w:hint="eastAsia"/>
                <w:sz w:val="22"/>
                <w:szCs w:val="22"/>
                <w:rtl/>
              </w:rPr>
              <w:t>למציעים</w:t>
            </w:r>
            <w:r w:rsidRPr="004F0666">
              <w:rPr>
                <w:sz w:val="22"/>
                <w:szCs w:val="22"/>
                <w:rtl/>
              </w:rPr>
              <w:t xml:space="preserve">, </w:t>
            </w:r>
            <w:r w:rsidRPr="004F0666">
              <w:rPr>
                <w:rFonts w:hint="eastAsia"/>
                <w:sz w:val="22"/>
                <w:szCs w:val="22"/>
                <w:rtl/>
              </w:rPr>
              <w:t>לרבות</w:t>
            </w:r>
            <w:r w:rsidRPr="004F0666">
              <w:rPr>
                <w:sz w:val="22"/>
                <w:szCs w:val="22"/>
                <w:rtl/>
              </w:rPr>
              <w:t xml:space="preserve"> </w:t>
            </w:r>
            <w:r w:rsidRPr="004F0666">
              <w:rPr>
                <w:rFonts w:hint="eastAsia"/>
                <w:sz w:val="22"/>
                <w:szCs w:val="22"/>
                <w:rtl/>
              </w:rPr>
              <w:t>הזוכים</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טענה</w:t>
            </w:r>
            <w:r w:rsidRPr="004F0666">
              <w:rPr>
                <w:sz w:val="22"/>
                <w:szCs w:val="22"/>
                <w:rtl/>
              </w:rPr>
              <w:t xml:space="preserve"> </w:t>
            </w:r>
            <w:r w:rsidRPr="004F0666">
              <w:rPr>
                <w:rFonts w:hint="eastAsia"/>
                <w:sz w:val="22"/>
                <w:szCs w:val="22"/>
                <w:rtl/>
              </w:rPr>
              <w:t>כלפי</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והם</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יהיו</w:t>
            </w:r>
            <w:r w:rsidRPr="004F0666">
              <w:rPr>
                <w:sz w:val="22"/>
                <w:szCs w:val="22"/>
                <w:rtl/>
              </w:rPr>
              <w:t xml:space="preserve"> </w:t>
            </w:r>
            <w:r w:rsidRPr="004F0666">
              <w:rPr>
                <w:rFonts w:hint="eastAsia"/>
                <w:sz w:val="22"/>
                <w:szCs w:val="22"/>
                <w:rtl/>
              </w:rPr>
              <w:t>זכאים</w:t>
            </w:r>
            <w:r w:rsidRPr="004F0666">
              <w:rPr>
                <w:sz w:val="22"/>
                <w:szCs w:val="22"/>
                <w:rtl/>
              </w:rPr>
              <w:t xml:space="preserve"> </w:t>
            </w:r>
            <w:r w:rsidRPr="004F0666">
              <w:rPr>
                <w:rFonts w:hint="eastAsia"/>
                <w:sz w:val="22"/>
                <w:szCs w:val="22"/>
                <w:rtl/>
              </w:rPr>
              <w:t>לפיצוי</w:t>
            </w:r>
            <w:r w:rsidRPr="004F0666">
              <w:rPr>
                <w:sz w:val="22"/>
                <w:szCs w:val="22"/>
                <w:rtl/>
              </w:rPr>
              <w:t xml:space="preserve"> </w:t>
            </w:r>
            <w:r w:rsidRPr="004F0666">
              <w:rPr>
                <w:rFonts w:hint="eastAsia"/>
                <w:sz w:val="22"/>
                <w:szCs w:val="22"/>
                <w:rtl/>
              </w:rPr>
              <w:t>כלשהוא</w:t>
            </w:r>
            <w:r w:rsidRPr="004F0666">
              <w:rPr>
                <w:sz w:val="22"/>
                <w:szCs w:val="22"/>
                <w:rtl/>
              </w:rPr>
              <w:t xml:space="preserve"> </w:t>
            </w:r>
            <w:r w:rsidRPr="004F0666">
              <w:rPr>
                <w:rFonts w:hint="eastAsia"/>
                <w:sz w:val="22"/>
                <w:szCs w:val="22"/>
                <w:rtl/>
              </w:rPr>
              <w:t>בגין</w:t>
            </w:r>
            <w:r w:rsidRPr="004F0666">
              <w:rPr>
                <w:sz w:val="22"/>
                <w:szCs w:val="22"/>
                <w:rtl/>
              </w:rPr>
              <w:t xml:space="preserve"> </w:t>
            </w:r>
            <w:r w:rsidRPr="004F0666">
              <w:rPr>
                <w:rFonts w:hint="eastAsia"/>
                <w:sz w:val="22"/>
                <w:szCs w:val="22"/>
                <w:rtl/>
              </w:rPr>
              <w:t>ביטול</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צמצום</w:t>
            </w:r>
            <w:r w:rsidRPr="004F0666">
              <w:rPr>
                <w:sz w:val="22"/>
                <w:szCs w:val="22"/>
                <w:rtl/>
              </w:rPr>
              <w:t xml:space="preserve"> </w:t>
            </w:r>
            <w:r w:rsidRPr="004F0666">
              <w:rPr>
                <w:rFonts w:hint="eastAsia"/>
                <w:sz w:val="22"/>
                <w:szCs w:val="22"/>
                <w:rtl/>
              </w:rPr>
              <w:t>הקפה</w:t>
            </w:r>
            <w:r w:rsidRPr="004F0666">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b/>
                <w:bCs/>
                <w:sz w:val="22"/>
                <w:u w:val="single"/>
                <w:rtl/>
              </w:rPr>
            </w:pP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r w:rsidRPr="004F0666">
              <w:rPr>
                <w:rFonts w:hint="eastAsia"/>
                <w:b/>
                <w:bCs/>
                <w:sz w:val="22"/>
                <w:szCs w:val="22"/>
                <w:rtl/>
              </w:rPr>
              <w:t>ט</w:t>
            </w: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181EBF">
            <w:pPr>
              <w:spacing w:line="360" w:lineRule="auto"/>
              <w:jc w:val="both"/>
              <w:rPr>
                <w:sz w:val="22"/>
                <w:rtl/>
              </w:rPr>
            </w:pPr>
            <w:r w:rsidRPr="004F0666">
              <w:rPr>
                <w:rFonts w:hint="eastAsia"/>
                <w:b/>
                <w:bCs/>
                <w:sz w:val="22"/>
                <w:szCs w:val="22"/>
                <w:u w:val="single"/>
                <w:rtl/>
              </w:rPr>
              <w:t>בחירת</w:t>
            </w:r>
            <w:r w:rsidRPr="004F0666">
              <w:rPr>
                <w:b/>
                <w:bCs/>
                <w:sz w:val="22"/>
                <w:szCs w:val="22"/>
                <w:u w:val="single"/>
                <w:rtl/>
              </w:rPr>
              <w:t xml:space="preserve"> </w:t>
            </w:r>
            <w:r w:rsidRPr="004F0666">
              <w:rPr>
                <w:rFonts w:hint="eastAsia"/>
                <w:b/>
                <w:bCs/>
                <w:sz w:val="22"/>
                <w:szCs w:val="22"/>
                <w:u w:val="single"/>
                <w:rtl/>
              </w:rPr>
              <w:t>זוכה</w:t>
            </w:r>
            <w:r w:rsidRPr="004F0666">
              <w:rPr>
                <w:b/>
                <w:bCs/>
                <w:sz w:val="22"/>
                <w:szCs w:val="22"/>
                <w:u w:val="single"/>
                <w:rtl/>
              </w:rPr>
              <w:t xml:space="preserve"> </w:t>
            </w:r>
            <w:r w:rsidRPr="004F0666">
              <w:rPr>
                <w:rFonts w:hint="eastAsia"/>
                <w:b/>
                <w:bCs/>
                <w:sz w:val="22"/>
                <w:szCs w:val="22"/>
                <w:u w:val="single"/>
                <w:rtl/>
              </w:rPr>
              <w:t>שני</w:t>
            </w:r>
            <w:r w:rsidRPr="004F0666">
              <w:rPr>
                <w:b/>
                <w:bCs/>
                <w:sz w:val="22"/>
                <w:szCs w:val="22"/>
                <w:u w:val="single"/>
                <w:rtl/>
              </w:rPr>
              <w:t xml:space="preserve"> </w:t>
            </w:r>
          </w:p>
          <w:p w:rsidR="00501BA4" w:rsidRPr="004F0666" w:rsidRDefault="00501BA4" w:rsidP="004F0666">
            <w:pPr>
              <w:spacing w:line="360" w:lineRule="auto"/>
              <w:jc w:val="both"/>
              <w:rPr>
                <w:b/>
                <w:bCs/>
                <w:sz w:val="22"/>
                <w:u w:val="single"/>
                <w:rtl/>
              </w:rPr>
            </w:pPr>
            <w:r w:rsidRPr="004F0666">
              <w:rPr>
                <w:rFonts w:hint="eastAsia"/>
                <w:sz w:val="22"/>
                <w:szCs w:val="22"/>
                <w:rtl/>
              </w:rPr>
              <w:t>במידה</w:t>
            </w:r>
            <w:r w:rsidRPr="004F0666">
              <w:rPr>
                <w:sz w:val="22"/>
                <w:szCs w:val="22"/>
                <w:rtl/>
              </w:rPr>
              <w:t xml:space="preserve"> </w:t>
            </w:r>
            <w:r w:rsidRPr="004F0666">
              <w:rPr>
                <w:rFonts w:hint="eastAsia"/>
                <w:sz w:val="22"/>
                <w:szCs w:val="22"/>
                <w:rtl/>
              </w:rPr>
              <w:t>ויחליט</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להפסיק</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בשל</w:t>
            </w:r>
            <w:r w:rsidRPr="004F0666">
              <w:rPr>
                <w:sz w:val="22"/>
                <w:szCs w:val="22"/>
                <w:rtl/>
              </w:rPr>
              <w:t xml:space="preserve"> </w:t>
            </w:r>
            <w:r w:rsidRPr="004F0666">
              <w:rPr>
                <w:rFonts w:hint="eastAsia"/>
                <w:sz w:val="22"/>
                <w:szCs w:val="22"/>
                <w:rtl/>
              </w:rPr>
              <w:t>אי</w:t>
            </w:r>
            <w:r w:rsidRPr="004F0666">
              <w:rPr>
                <w:sz w:val="22"/>
                <w:szCs w:val="22"/>
                <w:rtl/>
              </w:rPr>
              <w:t xml:space="preserve"> </w:t>
            </w:r>
            <w:r w:rsidRPr="004F0666">
              <w:rPr>
                <w:rFonts w:hint="eastAsia"/>
                <w:sz w:val="22"/>
                <w:szCs w:val="22"/>
                <w:rtl/>
              </w:rPr>
              <w:t>שביעות</w:t>
            </w:r>
            <w:r w:rsidRPr="004F0666">
              <w:rPr>
                <w:sz w:val="22"/>
                <w:szCs w:val="22"/>
                <w:rtl/>
              </w:rPr>
              <w:t xml:space="preserve"> </w:t>
            </w:r>
            <w:r w:rsidRPr="004F0666">
              <w:rPr>
                <w:rFonts w:hint="eastAsia"/>
                <w:sz w:val="22"/>
                <w:szCs w:val="22"/>
                <w:rtl/>
              </w:rPr>
              <w:t>רצון</w:t>
            </w:r>
            <w:r w:rsidRPr="004F0666">
              <w:rPr>
                <w:sz w:val="22"/>
                <w:szCs w:val="22"/>
                <w:rtl/>
              </w:rPr>
              <w:t xml:space="preserve"> </w:t>
            </w:r>
            <w:r w:rsidRPr="004F0666">
              <w:rPr>
                <w:rFonts w:hint="eastAsia"/>
                <w:sz w:val="22"/>
                <w:szCs w:val="22"/>
                <w:rtl/>
              </w:rPr>
              <w:t>מתפקודו</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המשרד</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שיקול</w:t>
            </w:r>
            <w:r w:rsidRPr="004F0666">
              <w:rPr>
                <w:sz w:val="22"/>
                <w:szCs w:val="22"/>
                <w:rtl/>
              </w:rPr>
              <w:t xml:space="preserve"> </w:t>
            </w:r>
            <w:r w:rsidRPr="004F0666">
              <w:rPr>
                <w:rFonts w:hint="eastAsia"/>
                <w:sz w:val="22"/>
                <w:szCs w:val="22"/>
                <w:rtl/>
              </w:rPr>
              <w:t>דעתו</w:t>
            </w:r>
            <w:r w:rsidRPr="004F0666">
              <w:rPr>
                <w:sz w:val="22"/>
                <w:szCs w:val="22"/>
                <w:rtl/>
              </w:rPr>
              <w:t xml:space="preserve"> </w:t>
            </w:r>
            <w:r w:rsidRPr="004F0666">
              <w:rPr>
                <w:rFonts w:hint="eastAsia"/>
                <w:sz w:val="22"/>
                <w:szCs w:val="22"/>
                <w:rtl/>
              </w:rPr>
              <w:t>ובהסכמתו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השני</w:t>
            </w:r>
            <w:r w:rsidRPr="004F0666">
              <w:rPr>
                <w:sz w:val="22"/>
                <w:szCs w:val="22"/>
                <w:rtl/>
              </w:rPr>
              <w:t xml:space="preserve">, </w:t>
            </w:r>
            <w:r w:rsidRPr="004F0666">
              <w:rPr>
                <w:rFonts w:hint="eastAsia"/>
                <w:sz w:val="22"/>
                <w:szCs w:val="22"/>
                <w:rtl/>
              </w:rPr>
              <w:t>להתקשר</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השני</w:t>
            </w:r>
            <w:r w:rsidRPr="004F0666">
              <w:rPr>
                <w:sz w:val="22"/>
                <w:szCs w:val="22"/>
                <w:rtl/>
              </w:rPr>
              <w:t xml:space="preserve"> </w:t>
            </w:r>
            <w:r w:rsidRPr="004F0666">
              <w:rPr>
                <w:rFonts w:hint="eastAsia"/>
                <w:sz w:val="22"/>
                <w:szCs w:val="22"/>
                <w:rtl/>
              </w:rPr>
              <w:t>מבין</w:t>
            </w:r>
            <w:r w:rsidRPr="004F0666">
              <w:rPr>
                <w:sz w:val="22"/>
                <w:szCs w:val="22"/>
                <w:rtl/>
              </w:rPr>
              <w:t xml:space="preserve"> </w:t>
            </w:r>
            <w:r w:rsidRPr="004F0666">
              <w:rPr>
                <w:rFonts w:hint="eastAsia"/>
                <w:sz w:val="22"/>
                <w:szCs w:val="22"/>
                <w:rtl/>
              </w:rPr>
              <w:t>המציעים</w:t>
            </w:r>
            <w:r w:rsidRPr="004F0666">
              <w:rPr>
                <w:sz w:val="22"/>
                <w:szCs w:val="22"/>
                <w:rtl/>
              </w:rPr>
              <w:t xml:space="preserve">. </w:t>
            </w:r>
            <w:r w:rsidRPr="004F0666">
              <w:rPr>
                <w:rFonts w:hint="eastAsia"/>
                <w:sz w:val="22"/>
                <w:szCs w:val="22"/>
                <w:rtl/>
              </w:rPr>
              <w:t>במידה</w:t>
            </w:r>
            <w:r w:rsidRPr="004F0666">
              <w:rPr>
                <w:sz w:val="22"/>
                <w:szCs w:val="22"/>
                <w:rtl/>
              </w:rPr>
              <w:t xml:space="preserve"> </w:t>
            </w:r>
            <w:r w:rsidRPr="004F0666">
              <w:rPr>
                <w:rFonts w:hint="eastAsia"/>
                <w:sz w:val="22"/>
                <w:szCs w:val="22"/>
                <w:rtl/>
              </w:rPr>
              <w:t>ויחליט</w:t>
            </w:r>
            <w:r w:rsidRPr="004F0666">
              <w:rPr>
                <w:sz w:val="22"/>
                <w:szCs w:val="22"/>
                <w:rtl/>
              </w:rPr>
              <w:t xml:space="preserve"> </w:t>
            </w:r>
            <w:r w:rsidRPr="004F0666">
              <w:rPr>
                <w:rFonts w:hint="eastAsia"/>
                <w:sz w:val="22"/>
                <w:szCs w:val="22"/>
                <w:rtl/>
              </w:rPr>
              <w:t>המשרד</w:t>
            </w:r>
            <w:r w:rsidRPr="004F0666">
              <w:rPr>
                <w:sz w:val="22"/>
                <w:szCs w:val="22"/>
                <w:rtl/>
              </w:rPr>
              <w:t xml:space="preserve"> </w:t>
            </w:r>
            <w:r w:rsidRPr="004F0666">
              <w:rPr>
                <w:rFonts w:hint="eastAsia"/>
                <w:sz w:val="22"/>
                <w:szCs w:val="22"/>
                <w:rtl/>
              </w:rPr>
              <w:t>לעשות</w:t>
            </w:r>
            <w:r w:rsidRPr="004F0666">
              <w:rPr>
                <w:sz w:val="22"/>
                <w:szCs w:val="22"/>
                <w:rtl/>
              </w:rPr>
              <w:t xml:space="preserve"> </w:t>
            </w:r>
            <w:r w:rsidRPr="004F0666">
              <w:rPr>
                <w:rFonts w:hint="eastAsia"/>
                <w:sz w:val="22"/>
                <w:szCs w:val="22"/>
                <w:rtl/>
              </w:rPr>
              <w:t>כן</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הכללים</w:t>
            </w:r>
            <w:r w:rsidRPr="004F0666">
              <w:rPr>
                <w:sz w:val="22"/>
                <w:szCs w:val="22"/>
                <w:rtl/>
              </w:rPr>
              <w:t xml:space="preserve"> </w:t>
            </w:r>
            <w:r w:rsidRPr="004F0666">
              <w:rPr>
                <w:rFonts w:hint="eastAsia"/>
                <w:sz w:val="22"/>
                <w:szCs w:val="22"/>
                <w:rtl/>
              </w:rPr>
              <w:t>והתנאים</w:t>
            </w:r>
            <w:r w:rsidRPr="004F0666">
              <w:rPr>
                <w:sz w:val="22"/>
                <w:szCs w:val="22"/>
                <w:rtl/>
              </w:rPr>
              <w:t xml:space="preserve"> </w:t>
            </w:r>
            <w:r w:rsidRPr="004F0666">
              <w:rPr>
                <w:rFonts w:hint="eastAsia"/>
                <w:sz w:val="22"/>
                <w:szCs w:val="22"/>
                <w:rtl/>
              </w:rPr>
              <w:t>שבמכרז</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יחייבו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השני</w:t>
            </w:r>
            <w:r w:rsidRPr="004F0666">
              <w:rPr>
                <w:sz w:val="22"/>
                <w:szCs w:val="22"/>
                <w:rtl/>
              </w:rPr>
              <w:t xml:space="preserve"> </w:t>
            </w:r>
            <w:r w:rsidRPr="004F0666">
              <w:rPr>
                <w:rFonts w:hint="eastAsia"/>
                <w:sz w:val="22"/>
                <w:szCs w:val="22"/>
                <w:rtl/>
              </w:rPr>
              <w:t>כמו</w:t>
            </w:r>
            <w:r w:rsidRPr="004F0666">
              <w:rPr>
                <w:sz w:val="22"/>
                <w:szCs w:val="22"/>
                <w:rtl/>
              </w:rPr>
              <w:t xml:space="preserve"> </w:t>
            </w:r>
            <w:r w:rsidRPr="004F0666">
              <w:rPr>
                <w:rFonts w:hint="eastAsia"/>
                <w:sz w:val="22"/>
                <w:szCs w:val="22"/>
                <w:rtl/>
              </w:rPr>
              <w:t>גם</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החוזה</w:t>
            </w:r>
            <w:r w:rsidRPr="004F0666">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sz w:val="22"/>
                <w:rtl/>
              </w:rPr>
            </w:pP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9407FE">
            <w:pPr>
              <w:spacing w:line="360" w:lineRule="auto"/>
              <w:rPr>
                <w:b/>
                <w:bCs/>
                <w:sz w:val="22"/>
                <w:rtl/>
              </w:rPr>
            </w:pPr>
            <w:r>
              <w:rPr>
                <w:b/>
                <w:bCs/>
                <w:sz w:val="22"/>
                <w:szCs w:val="22"/>
                <w:rtl/>
              </w:rPr>
              <w:t>14</w:t>
            </w:r>
          </w:p>
        </w:tc>
        <w:tc>
          <w:tcPr>
            <w:tcW w:w="1260" w:type="dxa"/>
          </w:tcPr>
          <w:p w:rsidR="00501BA4" w:rsidRPr="004F0666" w:rsidRDefault="00501BA4" w:rsidP="004F0666">
            <w:pPr>
              <w:spacing w:line="360" w:lineRule="auto"/>
              <w:rPr>
                <w:b/>
                <w:bCs/>
                <w:sz w:val="22"/>
                <w:rtl/>
              </w:rPr>
            </w:pPr>
            <w:r w:rsidRPr="004F0666">
              <w:rPr>
                <w:rFonts w:hint="eastAsia"/>
                <w:b/>
                <w:bCs/>
                <w:sz w:val="22"/>
                <w:szCs w:val="22"/>
                <w:rtl/>
              </w:rPr>
              <w:t>הגשת</w:t>
            </w:r>
            <w:r w:rsidRPr="004F0666">
              <w:rPr>
                <w:b/>
                <w:bCs/>
                <w:sz w:val="22"/>
                <w:szCs w:val="22"/>
                <w:rtl/>
              </w:rPr>
              <w:t xml:space="preserve"> </w:t>
            </w:r>
            <w:r w:rsidRPr="004F0666">
              <w:rPr>
                <w:rFonts w:hint="eastAsia"/>
                <w:b/>
                <w:bCs/>
                <w:sz w:val="22"/>
                <w:szCs w:val="22"/>
                <w:rtl/>
              </w:rPr>
              <w:t>הצעה</w:t>
            </w:r>
          </w:p>
        </w:tc>
        <w:tc>
          <w:tcPr>
            <w:tcW w:w="369" w:type="dxa"/>
          </w:tcPr>
          <w:p w:rsidR="00501BA4" w:rsidRPr="004F0666" w:rsidRDefault="00501BA4" w:rsidP="004F0666">
            <w:pPr>
              <w:spacing w:line="360" w:lineRule="auto"/>
              <w:jc w:val="both"/>
              <w:rPr>
                <w:b/>
                <w:bCs/>
                <w:sz w:val="22"/>
                <w:rtl/>
              </w:rPr>
            </w:pPr>
            <w:r w:rsidRPr="004F0666">
              <w:rPr>
                <w:rFonts w:hint="eastAsia"/>
                <w:b/>
                <w:bCs/>
                <w:sz w:val="22"/>
                <w:szCs w:val="22"/>
                <w:rtl/>
              </w:rPr>
              <w:t>א</w:t>
            </w: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sz w:val="22"/>
                <w:rtl/>
              </w:rPr>
            </w:pPr>
            <w:r w:rsidRPr="004F0666">
              <w:rPr>
                <w:rFonts w:hint="eastAsia"/>
                <w:sz w:val="22"/>
                <w:szCs w:val="22"/>
                <w:rtl/>
              </w:rPr>
              <w:t>הגשת</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למכרז</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פירושה</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מצהיר</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הוא</w:t>
            </w:r>
            <w:r w:rsidRPr="004F0666">
              <w:rPr>
                <w:sz w:val="22"/>
                <w:szCs w:val="22"/>
                <w:rtl/>
              </w:rPr>
              <w:t xml:space="preserve"> </w:t>
            </w:r>
            <w:r w:rsidRPr="004F0666">
              <w:rPr>
                <w:rFonts w:hint="eastAsia"/>
                <w:sz w:val="22"/>
                <w:szCs w:val="22"/>
                <w:rtl/>
              </w:rPr>
              <w:t>עומד</w:t>
            </w:r>
            <w:r w:rsidRPr="004F0666">
              <w:rPr>
                <w:sz w:val="22"/>
                <w:szCs w:val="22"/>
                <w:rtl/>
              </w:rPr>
              <w:t xml:space="preserve"> </w:t>
            </w:r>
            <w:r w:rsidRPr="004F0666">
              <w:rPr>
                <w:rFonts w:hint="eastAsia"/>
                <w:sz w:val="22"/>
                <w:szCs w:val="22"/>
                <w:rtl/>
              </w:rPr>
              <w:t>בתנאי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הבין</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מהותו</w:t>
            </w:r>
            <w:r w:rsidRPr="004F0666">
              <w:rPr>
                <w:sz w:val="22"/>
                <w:szCs w:val="22"/>
                <w:rtl/>
              </w:rPr>
              <w:t xml:space="preserve">, </w:t>
            </w:r>
            <w:r w:rsidRPr="004F0666">
              <w:rPr>
                <w:rFonts w:hint="eastAsia"/>
                <w:sz w:val="22"/>
                <w:szCs w:val="22"/>
                <w:rtl/>
              </w:rPr>
              <w:t>הסכים</w:t>
            </w:r>
            <w:r w:rsidRPr="004F0666">
              <w:rPr>
                <w:sz w:val="22"/>
                <w:szCs w:val="22"/>
                <w:rtl/>
              </w:rPr>
              <w:t xml:space="preserve"> </w:t>
            </w:r>
            <w:r w:rsidRPr="004F0666">
              <w:rPr>
                <w:rFonts w:hint="eastAsia"/>
                <w:sz w:val="22"/>
                <w:szCs w:val="22"/>
                <w:rtl/>
              </w:rPr>
              <w:t>לכל</w:t>
            </w:r>
            <w:r w:rsidRPr="004F0666">
              <w:rPr>
                <w:sz w:val="22"/>
                <w:szCs w:val="22"/>
                <w:rtl/>
              </w:rPr>
              <w:t xml:space="preserve"> </w:t>
            </w:r>
            <w:r w:rsidRPr="004F0666">
              <w:rPr>
                <w:rFonts w:hint="eastAsia"/>
                <w:sz w:val="22"/>
                <w:szCs w:val="22"/>
                <w:rtl/>
              </w:rPr>
              <w:t>תנאיו</w:t>
            </w:r>
            <w:r w:rsidRPr="004F0666">
              <w:rPr>
                <w:sz w:val="22"/>
                <w:szCs w:val="22"/>
                <w:rtl/>
              </w:rPr>
              <w:t xml:space="preserve"> </w:t>
            </w:r>
            <w:r w:rsidRPr="004F0666">
              <w:rPr>
                <w:rFonts w:hint="eastAsia"/>
                <w:sz w:val="22"/>
                <w:szCs w:val="22"/>
                <w:rtl/>
              </w:rPr>
              <w:t>בטרם</w:t>
            </w:r>
            <w:r w:rsidRPr="004F0666">
              <w:rPr>
                <w:sz w:val="22"/>
                <w:szCs w:val="22"/>
                <w:rtl/>
              </w:rPr>
              <w:t xml:space="preserve"> </w:t>
            </w:r>
            <w:r w:rsidRPr="004F0666">
              <w:rPr>
                <w:rFonts w:hint="eastAsia"/>
                <w:sz w:val="22"/>
                <w:szCs w:val="22"/>
                <w:rtl/>
              </w:rPr>
              <w:t>הגיש</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קיבל</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מלוא</w:t>
            </w:r>
            <w:r w:rsidRPr="004F0666">
              <w:rPr>
                <w:sz w:val="22"/>
                <w:szCs w:val="22"/>
                <w:rtl/>
              </w:rPr>
              <w:t xml:space="preserve"> </w:t>
            </w:r>
            <w:r w:rsidRPr="004F0666">
              <w:rPr>
                <w:rFonts w:hint="eastAsia"/>
                <w:sz w:val="22"/>
                <w:szCs w:val="22"/>
                <w:rtl/>
              </w:rPr>
              <w:t>המידע</w:t>
            </w:r>
            <w:r w:rsidRPr="004F0666">
              <w:rPr>
                <w:sz w:val="22"/>
                <w:szCs w:val="22"/>
                <w:rtl/>
              </w:rPr>
              <w:t xml:space="preserve"> </w:t>
            </w:r>
            <w:r w:rsidRPr="004F0666">
              <w:rPr>
                <w:rFonts w:hint="eastAsia"/>
                <w:sz w:val="22"/>
                <w:szCs w:val="22"/>
                <w:rtl/>
              </w:rPr>
              <w:t>האפשרי</w:t>
            </w:r>
            <w:r w:rsidRPr="004F0666">
              <w:rPr>
                <w:sz w:val="22"/>
                <w:szCs w:val="22"/>
                <w:rtl/>
              </w:rPr>
              <w:t xml:space="preserve">, </w:t>
            </w:r>
            <w:r w:rsidRPr="004F0666">
              <w:rPr>
                <w:rFonts w:hint="eastAsia"/>
                <w:sz w:val="22"/>
                <w:szCs w:val="22"/>
                <w:rtl/>
              </w:rPr>
              <w:t>בדק</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הנתונים</w:t>
            </w:r>
            <w:r w:rsidRPr="004F0666">
              <w:rPr>
                <w:sz w:val="22"/>
                <w:szCs w:val="22"/>
                <w:rtl/>
              </w:rPr>
              <w:t xml:space="preserve">, </w:t>
            </w:r>
            <w:r w:rsidRPr="004F0666">
              <w:rPr>
                <w:rFonts w:hint="eastAsia"/>
                <w:sz w:val="22"/>
                <w:szCs w:val="22"/>
                <w:rtl/>
              </w:rPr>
              <w:t>הפרטים</w:t>
            </w:r>
            <w:r w:rsidRPr="004F0666">
              <w:rPr>
                <w:sz w:val="22"/>
                <w:szCs w:val="22"/>
                <w:rtl/>
              </w:rPr>
              <w:t xml:space="preserve"> </w:t>
            </w:r>
            <w:r w:rsidRPr="004F0666">
              <w:rPr>
                <w:rFonts w:hint="eastAsia"/>
                <w:sz w:val="22"/>
                <w:szCs w:val="22"/>
                <w:rtl/>
              </w:rPr>
              <w:t>והעובדות</w:t>
            </w:r>
            <w:r w:rsidRPr="004F0666">
              <w:rPr>
                <w:sz w:val="22"/>
                <w:szCs w:val="22"/>
                <w:rtl/>
              </w:rPr>
              <w:t xml:space="preserve"> </w:t>
            </w:r>
            <w:r w:rsidRPr="004F0666">
              <w:rPr>
                <w:rFonts w:hint="eastAsia"/>
                <w:sz w:val="22"/>
                <w:szCs w:val="22"/>
                <w:rtl/>
              </w:rPr>
              <w:t>ולפיכך</w:t>
            </w:r>
            <w:r w:rsidRPr="004F0666">
              <w:rPr>
                <w:sz w:val="22"/>
                <w:szCs w:val="22"/>
                <w:rtl/>
              </w:rPr>
              <w:t xml:space="preserve"> </w:t>
            </w:r>
            <w:r w:rsidRPr="004F0666">
              <w:rPr>
                <w:rFonts w:hint="eastAsia"/>
                <w:sz w:val="22"/>
                <w:szCs w:val="22"/>
                <w:rtl/>
              </w:rPr>
              <w:t>יהיה</w:t>
            </w:r>
            <w:r w:rsidRPr="004F0666">
              <w:rPr>
                <w:sz w:val="22"/>
                <w:szCs w:val="22"/>
                <w:rtl/>
              </w:rPr>
              <w:t xml:space="preserve"> </w:t>
            </w:r>
            <w:r w:rsidRPr="004F0666">
              <w:rPr>
                <w:rFonts w:hint="eastAsia"/>
                <w:sz w:val="22"/>
                <w:szCs w:val="22"/>
                <w:rtl/>
              </w:rPr>
              <w:t>מנוע</w:t>
            </w:r>
            <w:r w:rsidRPr="004F0666">
              <w:rPr>
                <w:sz w:val="22"/>
                <w:szCs w:val="22"/>
                <w:rtl/>
              </w:rPr>
              <w:t xml:space="preserve"> </w:t>
            </w:r>
            <w:r w:rsidRPr="004F0666">
              <w:rPr>
                <w:rFonts w:hint="eastAsia"/>
                <w:sz w:val="22"/>
                <w:szCs w:val="22"/>
                <w:rtl/>
              </w:rPr>
              <w:t>מלהעלות</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טענה</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ידע</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הבין</w:t>
            </w:r>
            <w:r w:rsidRPr="004F0666">
              <w:rPr>
                <w:sz w:val="22"/>
                <w:szCs w:val="22"/>
                <w:rtl/>
              </w:rPr>
              <w:t xml:space="preserve"> </w:t>
            </w:r>
            <w:r w:rsidRPr="004F0666">
              <w:rPr>
                <w:rFonts w:hint="eastAsia"/>
                <w:sz w:val="22"/>
                <w:szCs w:val="22"/>
                <w:rtl/>
              </w:rPr>
              <w:t>פרט</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כלשהו</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פרטיו</w:t>
            </w:r>
            <w:r w:rsidRPr="004F0666">
              <w:rPr>
                <w:sz w:val="22"/>
                <w:szCs w:val="22"/>
                <w:rtl/>
              </w:rPr>
              <w:t xml:space="preserve"> </w:t>
            </w:r>
            <w:r w:rsidRPr="004F0666">
              <w:rPr>
                <w:rFonts w:hint="eastAsia"/>
                <w:sz w:val="22"/>
                <w:szCs w:val="22"/>
                <w:rtl/>
              </w:rPr>
              <w:t>וחלקיו</w:t>
            </w:r>
            <w:r w:rsidRPr="004F0666">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sz w:val="22"/>
                <w:rtl/>
              </w:rPr>
            </w:pP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r w:rsidRPr="004F0666">
              <w:rPr>
                <w:rFonts w:hint="eastAsia"/>
                <w:b/>
                <w:bCs/>
                <w:sz w:val="22"/>
                <w:szCs w:val="22"/>
                <w:rtl/>
              </w:rPr>
              <w:t>ב</w:t>
            </w: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sz w:val="22"/>
                <w:rtl/>
              </w:rPr>
            </w:pPr>
            <w:r w:rsidRPr="004F0666">
              <w:rPr>
                <w:rFonts w:hint="eastAsia"/>
                <w:sz w:val="22"/>
                <w:szCs w:val="22"/>
                <w:rtl/>
              </w:rPr>
              <w:t>הגשת</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מטעם</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מהווה</w:t>
            </w:r>
            <w:r w:rsidRPr="004F0666">
              <w:rPr>
                <w:sz w:val="22"/>
                <w:szCs w:val="22"/>
                <w:rtl/>
              </w:rPr>
              <w:t xml:space="preserve"> </w:t>
            </w:r>
            <w:r w:rsidRPr="004F0666">
              <w:rPr>
                <w:rFonts w:hint="eastAsia"/>
                <w:sz w:val="22"/>
                <w:szCs w:val="22"/>
                <w:rtl/>
              </w:rPr>
              <w:t>הסכמה</w:t>
            </w:r>
            <w:r w:rsidRPr="004F0666">
              <w:rPr>
                <w:sz w:val="22"/>
                <w:szCs w:val="22"/>
                <w:rtl/>
              </w:rPr>
              <w:t xml:space="preserve"> </w:t>
            </w:r>
            <w:r w:rsidRPr="004F0666">
              <w:rPr>
                <w:rFonts w:hint="eastAsia"/>
                <w:sz w:val="22"/>
                <w:szCs w:val="22"/>
                <w:rtl/>
              </w:rPr>
              <w:t>מראש</w:t>
            </w:r>
            <w:r w:rsidRPr="004F0666">
              <w:rPr>
                <w:sz w:val="22"/>
                <w:szCs w:val="22"/>
                <w:rtl/>
              </w:rPr>
              <w:t xml:space="preserve"> </w:t>
            </w:r>
            <w:r w:rsidRPr="004F0666">
              <w:rPr>
                <w:rFonts w:hint="eastAsia"/>
                <w:sz w:val="22"/>
                <w:szCs w:val="22"/>
                <w:rtl/>
              </w:rPr>
              <w:t>לכל</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והכל</w:t>
            </w:r>
            <w:r w:rsidRPr="004F0666">
              <w:rPr>
                <w:sz w:val="22"/>
                <w:szCs w:val="22"/>
                <w:rtl/>
              </w:rPr>
              <w:t xml:space="preserve"> </w:t>
            </w:r>
            <w:r w:rsidRPr="004F0666">
              <w:rPr>
                <w:rFonts w:hint="eastAsia"/>
                <w:sz w:val="22"/>
                <w:szCs w:val="22"/>
                <w:rtl/>
              </w:rPr>
              <w:t>ללא</w:t>
            </w:r>
            <w:r w:rsidRPr="004F0666">
              <w:rPr>
                <w:sz w:val="22"/>
                <w:szCs w:val="22"/>
                <w:rtl/>
              </w:rPr>
              <w:t xml:space="preserve"> </w:t>
            </w:r>
            <w:r w:rsidRPr="004F0666">
              <w:rPr>
                <w:rFonts w:hint="eastAsia"/>
                <w:sz w:val="22"/>
                <w:szCs w:val="22"/>
                <w:rtl/>
              </w:rPr>
              <w:t>הסתייגות</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תוספת</w:t>
            </w:r>
            <w:r w:rsidRPr="004F0666">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9407FE">
            <w:pPr>
              <w:spacing w:line="360" w:lineRule="auto"/>
              <w:rPr>
                <w:b/>
                <w:bCs/>
                <w:sz w:val="22"/>
                <w:rtl/>
              </w:rPr>
            </w:pPr>
            <w:r>
              <w:rPr>
                <w:b/>
                <w:bCs/>
                <w:sz w:val="22"/>
                <w:szCs w:val="22"/>
                <w:rtl/>
              </w:rPr>
              <w:t>15</w:t>
            </w:r>
          </w:p>
        </w:tc>
        <w:tc>
          <w:tcPr>
            <w:tcW w:w="1260" w:type="dxa"/>
          </w:tcPr>
          <w:p w:rsidR="00501BA4" w:rsidRPr="004F0666" w:rsidRDefault="00501BA4" w:rsidP="004F0666">
            <w:pPr>
              <w:spacing w:line="360" w:lineRule="auto"/>
              <w:rPr>
                <w:b/>
                <w:bCs/>
                <w:sz w:val="22"/>
                <w:rtl/>
              </w:rPr>
            </w:pPr>
            <w:r w:rsidRPr="004F0666">
              <w:rPr>
                <w:rFonts w:hint="eastAsia"/>
                <w:b/>
                <w:bCs/>
                <w:sz w:val="22"/>
                <w:szCs w:val="22"/>
                <w:rtl/>
              </w:rPr>
              <w:t>בעלות</w:t>
            </w:r>
            <w:r w:rsidRPr="004F0666">
              <w:rPr>
                <w:b/>
                <w:bCs/>
                <w:sz w:val="22"/>
                <w:szCs w:val="22"/>
                <w:rtl/>
              </w:rPr>
              <w:t xml:space="preserve"> </w:t>
            </w:r>
            <w:r w:rsidRPr="004F0666">
              <w:rPr>
                <w:rFonts w:hint="eastAsia"/>
                <w:b/>
                <w:bCs/>
                <w:sz w:val="22"/>
                <w:szCs w:val="22"/>
                <w:rtl/>
              </w:rPr>
              <w:t>על</w:t>
            </w:r>
            <w:r w:rsidRPr="004F0666">
              <w:rPr>
                <w:b/>
                <w:bCs/>
                <w:sz w:val="22"/>
                <w:szCs w:val="22"/>
                <w:rtl/>
              </w:rPr>
              <w:t xml:space="preserve"> </w:t>
            </w:r>
            <w:r w:rsidRPr="004F0666">
              <w:rPr>
                <w:rFonts w:hint="eastAsia"/>
                <w:b/>
                <w:bCs/>
                <w:sz w:val="22"/>
                <w:szCs w:val="22"/>
                <w:rtl/>
              </w:rPr>
              <w:t>המכרז</w:t>
            </w:r>
            <w:r w:rsidRPr="004F0666">
              <w:rPr>
                <w:b/>
                <w:bCs/>
                <w:sz w:val="22"/>
                <w:szCs w:val="22"/>
                <w:rtl/>
              </w:rPr>
              <w:t xml:space="preserve"> </w:t>
            </w:r>
            <w:r w:rsidRPr="004F0666">
              <w:rPr>
                <w:rFonts w:hint="eastAsia"/>
                <w:b/>
                <w:bCs/>
                <w:sz w:val="22"/>
                <w:szCs w:val="22"/>
                <w:rtl/>
              </w:rPr>
              <w:t>ועל</w:t>
            </w:r>
            <w:r w:rsidRPr="004F0666">
              <w:rPr>
                <w:b/>
                <w:bCs/>
                <w:sz w:val="22"/>
                <w:szCs w:val="22"/>
                <w:rtl/>
              </w:rPr>
              <w:t xml:space="preserve"> </w:t>
            </w:r>
            <w:r w:rsidRPr="004F0666">
              <w:rPr>
                <w:rFonts w:hint="eastAsia"/>
                <w:b/>
                <w:bCs/>
                <w:sz w:val="22"/>
                <w:szCs w:val="22"/>
                <w:rtl/>
              </w:rPr>
              <w:t>ההצעה</w:t>
            </w:r>
          </w:p>
        </w:tc>
        <w:tc>
          <w:tcPr>
            <w:tcW w:w="369" w:type="dxa"/>
          </w:tcPr>
          <w:p w:rsidR="00501BA4" w:rsidRPr="004F0666" w:rsidRDefault="00501BA4" w:rsidP="004F0666">
            <w:pPr>
              <w:spacing w:line="360" w:lineRule="auto"/>
              <w:jc w:val="both"/>
              <w:rPr>
                <w:b/>
                <w:bCs/>
                <w:sz w:val="22"/>
                <w:rtl/>
              </w:rPr>
            </w:pPr>
            <w:r w:rsidRPr="004F0666">
              <w:rPr>
                <w:rFonts w:hint="eastAsia"/>
                <w:b/>
                <w:bCs/>
                <w:sz w:val="22"/>
                <w:szCs w:val="22"/>
                <w:rtl/>
              </w:rPr>
              <w:t>א</w:t>
            </w: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rPr>
                <w:b/>
                <w:bCs/>
                <w:sz w:val="22"/>
              </w:rPr>
            </w:pPr>
            <w:r w:rsidRPr="004F0666">
              <w:rPr>
                <w:rFonts w:hint="eastAsia"/>
                <w:b/>
                <w:bCs/>
                <w:sz w:val="22"/>
                <w:szCs w:val="22"/>
                <w:rtl/>
              </w:rPr>
              <w:t>בעלות</w:t>
            </w:r>
            <w:r w:rsidRPr="004F0666">
              <w:rPr>
                <w:b/>
                <w:bCs/>
                <w:sz w:val="22"/>
                <w:szCs w:val="22"/>
                <w:rtl/>
              </w:rPr>
              <w:t xml:space="preserve"> </w:t>
            </w:r>
            <w:r w:rsidRPr="004F0666">
              <w:rPr>
                <w:rFonts w:hint="eastAsia"/>
                <w:b/>
                <w:bCs/>
                <w:sz w:val="22"/>
                <w:szCs w:val="22"/>
                <w:rtl/>
              </w:rPr>
              <w:t>על</w:t>
            </w:r>
            <w:r w:rsidRPr="004F0666">
              <w:rPr>
                <w:b/>
                <w:bCs/>
                <w:sz w:val="22"/>
                <w:szCs w:val="22"/>
                <w:rtl/>
              </w:rPr>
              <w:t xml:space="preserve"> </w:t>
            </w:r>
            <w:r w:rsidRPr="004F0666">
              <w:rPr>
                <w:rFonts w:hint="eastAsia"/>
                <w:b/>
                <w:bCs/>
                <w:sz w:val="22"/>
                <w:szCs w:val="22"/>
                <w:rtl/>
              </w:rPr>
              <w:t>המכרז</w:t>
            </w:r>
            <w:r w:rsidRPr="004F0666">
              <w:rPr>
                <w:b/>
                <w:bCs/>
                <w:sz w:val="22"/>
                <w:szCs w:val="22"/>
                <w:rtl/>
              </w:rPr>
              <w:t xml:space="preserve"> </w:t>
            </w:r>
            <w:r w:rsidRPr="004F0666">
              <w:rPr>
                <w:rFonts w:hint="eastAsia"/>
                <w:b/>
                <w:bCs/>
                <w:sz w:val="22"/>
                <w:szCs w:val="22"/>
                <w:rtl/>
              </w:rPr>
              <w:t>והשימוש</w:t>
            </w:r>
            <w:r w:rsidRPr="004F0666">
              <w:rPr>
                <w:b/>
                <w:bCs/>
                <w:sz w:val="22"/>
                <w:szCs w:val="22"/>
                <w:rtl/>
              </w:rPr>
              <w:t xml:space="preserve"> </w:t>
            </w:r>
            <w:r w:rsidRPr="004F0666">
              <w:rPr>
                <w:rFonts w:hint="eastAsia"/>
                <w:b/>
                <w:bCs/>
                <w:sz w:val="22"/>
                <w:szCs w:val="22"/>
                <w:rtl/>
              </w:rPr>
              <w:t>בו</w:t>
            </w:r>
          </w:p>
          <w:p w:rsidR="00501BA4" w:rsidRPr="004F0666" w:rsidRDefault="00501BA4" w:rsidP="004F0666">
            <w:pPr>
              <w:spacing w:line="360" w:lineRule="auto"/>
              <w:jc w:val="both"/>
              <w:rPr>
                <w:b/>
                <w:bCs/>
                <w:sz w:val="22"/>
                <w:u w:val="single"/>
                <w:rtl/>
              </w:rPr>
            </w:pPr>
            <w:r w:rsidRPr="004F0666">
              <w:rPr>
                <w:rFonts w:hint="eastAsia"/>
                <w:sz w:val="22"/>
                <w:szCs w:val="22"/>
                <w:rtl/>
              </w:rPr>
              <w:t>המכרז</w:t>
            </w:r>
            <w:r w:rsidRPr="004F0666">
              <w:rPr>
                <w:sz w:val="22"/>
                <w:szCs w:val="22"/>
                <w:rtl/>
              </w:rPr>
              <w:t xml:space="preserve"> </w:t>
            </w:r>
            <w:r w:rsidRPr="004F0666">
              <w:rPr>
                <w:rFonts w:hint="eastAsia"/>
                <w:sz w:val="22"/>
                <w:szCs w:val="22"/>
                <w:rtl/>
              </w:rPr>
              <w:t>הינו</w:t>
            </w:r>
            <w:r w:rsidRPr="004F0666">
              <w:rPr>
                <w:sz w:val="22"/>
                <w:szCs w:val="22"/>
                <w:rtl/>
              </w:rPr>
              <w:t xml:space="preserve"> </w:t>
            </w:r>
            <w:r w:rsidRPr="004F0666">
              <w:rPr>
                <w:rFonts w:hint="eastAsia"/>
                <w:sz w:val="22"/>
                <w:szCs w:val="22"/>
                <w:rtl/>
              </w:rPr>
              <w:t>קניינו</w:t>
            </w:r>
            <w:r w:rsidRPr="004F0666">
              <w:rPr>
                <w:sz w:val="22"/>
                <w:szCs w:val="22"/>
                <w:rtl/>
              </w:rPr>
              <w:t xml:space="preserve"> </w:t>
            </w:r>
            <w:r w:rsidRPr="004F0666">
              <w:rPr>
                <w:rFonts w:hint="eastAsia"/>
                <w:sz w:val="22"/>
                <w:szCs w:val="22"/>
                <w:rtl/>
              </w:rPr>
              <w:t>הרוחני</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מועבר</w:t>
            </w:r>
            <w:r w:rsidRPr="004F0666">
              <w:rPr>
                <w:sz w:val="22"/>
                <w:szCs w:val="22"/>
                <w:rtl/>
              </w:rPr>
              <w:t xml:space="preserve"> </w:t>
            </w:r>
            <w:r w:rsidRPr="004F0666">
              <w:rPr>
                <w:rFonts w:hint="eastAsia"/>
                <w:sz w:val="22"/>
                <w:szCs w:val="22"/>
                <w:rtl/>
              </w:rPr>
              <w:t>למציע</w:t>
            </w:r>
            <w:r w:rsidRPr="004F0666">
              <w:rPr>
                <w:sz w:val="22"/>
                <w:szCs w:val="22"/>
                <w:rtl/>
              </w:rPr>
              <w:t xml:space="preserve"> </w:t>
            </w:r>
            <w:r w:rsidRPr="004F0666">
              <w:rPr>
                <w:rFonts w:hint="eastAsia"/>
                <w:sz w:val="22"/>
                <w:szCs w:val="22"/>
                <w:rtl/>
              </w:rPr>
              <w:t>לצורך</w:t>
            </w:r>
            <w:r w:rsidRPr="004F0666">
              <w:rPr>
                <w:sz w:val="22"/>
                <w:szCs w:val="22"/>
                <w:rtl/>
              </w:rPr>
              <w:t xml:space="preserve"> </w:t>
            </w:r>
            <w:r w:rsidRPr="004F0666">
              <w:rPr>
                <w:rFonts w:hint="eastAsia"/>
                <w:sz w:val="22"/>
                <w:szCs w:val="22"/>
                <w:rtl/>
              </w:rPr>
              <w:t>הגשת</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בלבד</w:t>
            </w:r>
            <w:r w:rsidRPr="004F0666">
              <w:rPr>
                <w:sz w:val="22"/>
                <w:szCs w:val="22"/>
                <w:rtl/>
              </w:rPr>
              <w:t xml:space="preserve">. </w:t>
            </w:r>
            <w:r w:rsidRPr="004F0666">
              <w:rPr>
                <w:rFonts w:hint="eastAsia"/>
                <w:sz w:val="22"/>
                <w:szCs w:val="22"/>
                <w:rtl/>
              </w:rPr>
              <w:t>אין</w:t>
            </w:r>
            <w:r w:rsidRPr="004F0666">
              <w:rPr>
                <w:sz w:val="22"/>
                <w:szCs w:val="22"/>
                <w:rtl/>
              </w:rPr>
              <w:t xml:space="preserve"> </w:t>
            </w:r>
            <w:r w:rsidRPr="004F0666">
              <w:rPr>
                <w:rFonts w:hint="eastAsia"/>
                <w:sz w:val="22"/>
                <w:szCs w:val="22"/>
                <w:rtl/>
              </w:rPr>
              <w:t>לעשות</w:t>
            </w:r>
            <w:r w:rsidRPr="004F0666">
              <w:rPr>
                <w:sz w:val="22"/>
                <w:szCs w:val="22"/>
                <w:rtl/>
              </w:rPr>
              <w:t xml:space="preserve"> </w:t>
            </w:r>
            <w:r w:rsidRPr="004F0666">
              <w:rPr>
                <w:rFonts w:hint="eastAsia"/>
                <w:sz w:val="22"/>
                <w:szCs w:val="22"/>
                <w:rtl/>
              </w:rPr>
              <w:t>בו</w:t>
            </w:r>
            <w:r w:rsidRPr="004F0666">
              <w:rPr>
                <w:sz w:val="22"/>
                <w:szCs w:val="22"/>
                <w:rtl/>
              </w:rPr>
              <w:t xml:space="preserve"> </w:t>
            </w:r>
            <w:r w:rsidRPr="004F0666">
              <w:rPr>
                <w:rFonts w:hint="eastAsia"/>
                <w:sz w:val="22"/>
                <w:szCs w:val="22"/>
                <w:rtl/>
              </w:rPr>
              <w:t>שימוש</w:t>
            </w:r>
            <w:r w:rsidRPr="004F0666">
              <w:rPr>
                <w:sz w:val="22"/>
                <w:szCs w:val="22"/>
                <w:rtl/>
              </w:rPr>
              <w:t xml:space="preserve"> </w:t>
            </w:r>
            <w:r w:rsidRPr="004F0666">
              <w:rPr>
                <w:rFonts w:hint="eastAsia"/>
                <w:sz w:val="22"/>
                <w:szCs w:val="22"/>
                <w:rtl/>
              </w:rPr>
              <w:t>שאינו</w:t>
            </w:r>
            <w:r w:rsidRPr="004F0666">
              <w:rPr>
                <w:sz w:val="22"/>
                <w:szCs w:val="22"/>
                <w:rtl/>
              </w:rPr>
              <w:t xml:space="preserve"> </w:t>
            </w:r>
            <w:r w:rsidRPr="004F0666">
              <w:rPr>
                <w:rFonts w:hint="eastAsia"/>
                <w:sz w:val="22"/>
                <w:szCs w:val="22"/>
                <w:rtl/>
              </w:rPr>
              <w:t>לצורך</w:t>
            </w:r>
            <w:r w:rsidRPr="004F0666">
              <w:rPr>
                <w:sz w:val="22"/>
                <w:szCs w:val="22"/>
                <w:rtl/>
              </w:rPr>
              <w:t xml:space="preserve"> </w:t>
            </w:r>
            <w:r w:rsidRPr="004F0666">
              <w:rPr>
                <w:rFonts w:hint="eastAsia"/>
                <w:sz w:val="22"/>
                <w:szCs w:val="22"/>
                <w:rtl/>
              </w:rPr>
              <w:t>הגשת</w:t>
            </w:r>
            <w:r w:rsidRPr="004F0666">
              <w:rPr>
                <w:sz w:val="22"/>
                <w:szCs w:val="22"/>
                <w:rtl/>
              </w:rPr>
              <w:t xml:space="preserve"> </w:t>
            </w:r>
            <w:r w:rsidRPr="004F0666">
              <w:rPr>
                <w:rFonts w:hint="eastAsia"/>
                <w:sz w:val="22"/>
                <w:szCs w:val="22"/>
                <w:rtl/>
              </w:rPr>
              <w:t>ההצעה</w:t>
            </w:r>
            <w:r w:rsidRPr="004F0666">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sz w:val="22"/>
                <w:rtl/>
              </w:rPr>
            </w:pP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r w:rsidRPr="004F0666">
              <w:rPr>
                <w:rFonts w:hint="eastAsia"/>
                <w:b/>
                <w:bCs/>
                <w:sz w:val="22"/>
                <w:szCs w:val="22"/>
                <w:rtl/>
              </w:rPr>
              <w:t>ב</w:t>
            </w: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rPr>
                <w:b/>
                <w:bCs/>
                <w:sz w:val="22"/>
              </w:rPr>
            </w:pPr>
            <w:r w:rsidRPr="004F0666">
              <w:rPr>
                <w:rFonts w:hint="eastAsia"/>
                <w:b/>
                <w:bCs/>
                <w:sz w:val="22"/>
                <w:szCs w:val="22"/>
                <w:rtl/>
              </w:rPr>
              <w:t>בעלות</w:t>
            </w:r>
            <w:r w:rsidRPr="004F0666">
              <w:rPr>
                <w:b/>
                <w:bCs/>
                <w:sz w:val="22"/>
                <w:szCs w:val="22"/>
                <w:rtl/>
              </w:rPr>
              <w:t xml:space="preserve"> </w:t>
            </w:r>
            <w:r w:rsidRPr="004F0666">
              <w:rPr>
                <w:rFonts w:hint="eastAsia"/>
                <w:b/>
                <w:bCs/>
                <w:sz w:val="22"/>
                <w:szCs w:val="22"/>
                <w:rtl/>
              </w:rPr>
              <w:t>על</w:t>
            </w:r>
            <w:r w:rsidRPr="004F0666">
              <w:rPr>
                <w:b/>
                <w:bCs/>
                <w:sz w:val="22"/>
                <w:szCs w:val="22"/>
                <w:rtl/>
              </w:rPr>
              <w:t xml:space="preserve"> </w:t>
            </w:r>
            <w:r w:rsidRPr="004F0666">
              <w:rPr>
                <w:rFonts w:hint="eastAsia"/>
                <w:b/>
                <w:bCs/>
                <w:sz w:val="22"/>
                <w:szCs w:val="22"/>
                <w:rtl/>
              </w:rPr>
              <w:t>ההצעה</w:t>
            </w:r>
            <w:r w:rsidRPr="004F0666">
              <w:rPr>
                <w:b/>
                <w:bCs/>
                <w:sz w:val="22"/>
                <w:szCs w:val="22"/>
                <w:rtl/>
              </w:rPr>
              <w:t xml:space="preserve"> </w:t>
            </w:r>
            <w:r w:rsidRPr="004F0666">
              <w:rPr>
                <w:rFonts w:hint="eastAsia"/>
                <w:b/>
                <w:bCs/>
                <w:sz w:val="22"/>
                <w:szCs w:val="22"/>
                <w:rtl/>
              </w:rPr>
              <w:t>והשימוש</w:t>
            </w:r>
            <w:r w:rsidRPr="004F0666">
              <w:rPr>
                <w:b/>
                <w:bCs/>
                <w:sz w:val="22"/>
                <w:szCs w:val="22"/>
                <w:rtl/>
              </w:rPr>
              <w:t xml:space="preserve"> </w:t>
            </w:r>
            <w:r w:rsidRPr="004F0666">
              <w:rPr>
                <w:rFonts w:hint="eastAsia"/>
                <w:b/>
                <w:bCs/>
                <w:sz w:val="22"/>
                <w:szCs w:val="22"/>
                <w:rtl/>
              </w:rPr>
              <w:t>בה</w:t>
            </w:r>
          </w:p>
          <w:p w:rsidR="00501BA4" w:rsidRPr="004F0666" w:rsidRDefault="00501BA4" w:rsidP="004F0666">
            <w:pPr>
              <w:spacing w:line="360" w:lineRule="auto"/>
              <w:jc w:val="both"/>
              <w:rPr>
                <w:sz w:val="22"/>
                <w:rtl/>
              </w:rPr>
            </w:pPr>
            <w:r w:rsidRPr="004F0666">
              <w:rPr>
                <w:rFonts w:hint="eastAsia"/>
                <w:sz w:val="22"/>
                <w:szCs w:val="22"/>
                <w:rtl/>
              </w:rPr>
              <w:t>מסמך</w:t>
            </w:r>
            <w:r w:rsidRPr="004F0666">
              <w:rPr>
                <w:sz w:val="22"/>
                <w:szCs w:val="22"/>
                <w:rtl/>
              </w:rPr>
              <w:t xml:space="preserve"> </w:t>
            </w:r>
            <w:r w:rsidRPr="004F0666">
              <w:rPr>
                <w:rFonts w:hint="eastAsia"/>
                <w:sz w:val="22"/>
                <w:szCs w:val="22"/>
                <w:rtl/>
              </w:rPr>
              <w:t>התשובה</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rtl/>
              </w:rPr>
              <w:t>הינו</w:t>
            </w:r>
            <w:r w:rsidRPr="004F0666">
              <w:rPr>
                <w:sz w:val="22"/>
                <w:szCs w:val="22"/>
                <w:rtl/>
              </w:rPr>
              <w:t xml:space="preserve"> </w:t>
            </w:r>
            <w:r w:rsidRPr="004F0666">
              <w:rPr>
                <w:rFonts w:hint="eastAsia"/>
                <w:sz w:val="22"/>
                <w:szCs w:val="22"/>
                <w:rtl/>
              </w:rPr>
              <w:t>רכושו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לעורך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תהא</w:t>
            </w:r>
            <w:r w:rsidRPr="004F0666">
              <w:rPr>
                <w:sz w:val="22"/>
                <w:szCs w:val="22"/>
                <w:rtl/>
              </w:rPr>
              <w:t xml:space="preserve"> </w:t>
            </w:r>
            <w:r w:rsidRPr="004F0666">
              <w:rPr>
                <w:rFonts w:hint="eastAsia"/>
                <w:sz w:val="22"/>
                <w:szCs w:val="22"/>
                <w:rtl/>
              </w:rPr>
              <w:t>האפשרות</w:t>
            </w:r>
            <w:r w:rsidRPr="004F0666">
              <w:rPr>
                <w:sz w:val="22"/>
                <w:szCs w:val="22"/>
                <w:rtl/>
              </w:rPr>
              <w:t xml:space="preserve"> </w:t>
            </w:r>
            <w:r w:rsidRPr="004F0666">
              <w:rPr>
                <w:rFonts w:hint="eastAsia"/>
                <w:sz w:val="22"/>
                <w:szCs w:val="22"/>
                <w:rtl/>
              </w:rPr>
              <w:t>להשתמש</w:t>
            </w:r>
            <w:r w:rsidRPr="004F0666">
              <w:rPr>
                <w:sz w:val="22"/>
                <w:szCs w:val="22"/>
                <w:rtl/>
              </w:rPr>
              <w:t xml:space="preserve"> </w:t>
            </w:r>
            <w:r w:rsidRPr="004F0666">
              <w:rPr>
                <w:rFonts w:hint="eastAsia"/>
                <w:sz w:val="22"/>
                <w:szCs w:val="22"/>
                <w:rtl/>
              </w:rPr>
              <w:t>בהצעה</w:t>
            </w:r>
            <w:r w:rsidRPr="004F0666">
              <w:rPr>
                <w:sz w:val="22"/>
                <w:szCs w:val="22"/>
                <w:rtl/>
              </w:rPr>
              <w:t xml:space="preserve">  </w:t>
            </w:r>
            <w:r w:rsidRPr="004F0666">
              <w:rPr>
                <w:rFonts w:hint="eastAsia"/>
                <w:sz w:val="22"/>
                <w:szCs w:val="22"/>
                <w:rtl/>
              </w:rPr>
              <w:t>ובמידע</w:t>
            </w:r>
            <w:r w:rsidRPr="004F0666">
              <w:rPr>
                <w:sz w:val="22"/>
                <w:szCs w:val="22"/>
                <w:rtl/>
              </w:rPr>
              <w:t xml:space="preserve"> </w:t>
            </w:r>
            <w:r w:rsidRPr="004F0666">
              <w:rPr>
                <w:rFonts w:hint="eastAsia"/>
                <w:sz w:val="22"/>
                <w:szCs w:val="22"/>
                <w:rtl/>
              </w:rPr>
              <w:t>שבה</w:t>
            </w:r>
            <w:r w:rsidRPr="004F0666">
              <w:rPr>
                <w:sz w:val="22"/>
                <w:szCs w:val="22"/>
                <w:rtl/>
              </w:rPr>
              <w:t xml:space="preserve"> </w:t>
            </w:r>
            <w:r w:rsidRPr="004F0666">
              <w:rPr>
                <w:rFonts w:hint="eastAsia"/>
                <w:sz w:val="22"/>
                <w:szCs w:val="22"/>
                <w:rtl/>
              </w:rPr>
              <w:t>לכל</w:t>
            </w:r>
            <w:r w:rsidRPr="004F0666">
              <w:rPr>
                <w:sz w:val="22"/>
                <w:szCs w:val="22"/>
                <w:rtl/>
              </w:rPr>
              <w:t xml:space="preserve"> </w:t>
            </w:r>
            <w:r w:rsidRPr="004F0666">
              <w:rPr>
                <w:rFonts w:hint="eastAsia"/>
                <w:sz w:val="22"/>
                <w:szCs w:val="22"/>
                <w:rtl/>
              </w:rPr>
              <w:t>צורך</w:t>
            </w:r>
            <w:r w:rsidRPr="004F0666">
              <w:rPr>
                <w:sz w:val="22"/>
                <w:szCs w:val="22"/>
                <w:rtl/>
              </w:rPr>
              <w:t xml:space="preserve"> </w:t>
            </w:r>
            <w:r w:rsidRPr="004F0666">
              <w:rPr>
                <w:rFonts w:hint="eastAsia"/>
                <w:sz w:val="22"/>
                <w:szCs w:val="22"/>
                <w:rtl/>
              </w:rPr>
              <w:t>הקשור</w:t>
            </w:r>
            <w:r w:rsidRPr="004F0666">
              <w:rPr>
                <w:sz w:val="22"/>
                <w:szCs w:val="22"/>
                <w:rtl/>
              </w:rPr>
              <w:t xml:space="preserve"> </w:t>
            </w:r>
            <w:r w:rsidRPr="004F0666">
              <w:rPr>
                <w:rFonts w:hint="eastAsia"/>
                <w:sz w:val="22"/>
                <w:szCs w:val="22"/>
                <w:rtl/>
              </w:rPr>
              <w:t>בפעילותו</w:t>
            </w:r>
            <w:r w:rsidRPr="004F0666">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sz w:val="22"/>
                <w:rtl/>
              </w:rPr>
            </w:pP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r w:rsidRPr="004F0666">
              <w:rPr>
                <w:rFonts w:hint="eastAsia"/>
                <w:b/>
                <w:bCs/>
                <w:sz w:val="22"/>
                <w:szCs w:val="22"/>
                <w:rtl/>
              </w:rPr>
              <w:t>ג</w:t>
            </w: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b/>
                <w:bCs/>
                <w:sz w:val="22"/>
              </w:rPr>
            </w:pPr>
            <w:r w:rsidRPr="004F0666">
              <w:rPr>
                <w:rFonts w:hint="eastAsia"/>
                <w:b/>
                <w:bCs/>
                <w:sz w:val="22"/>
                <w:szCs w:val="22"/>
                <w:rtl/>
              </w:rPr>
              <w:t>צד</w:t>
            </w:r>
            <w:r w:rsidRPr="004F0666">
              <w:rPr>
                <w:b/>
                <w:bCs/>
                <w:sz w:val="22"/>
                <w:szCs w:val="22"/>
                <w:rtl/>
              </w:rPr>
              <w:t xml:space="preserve"> </w:t>
            </w:r>
            <w:r w:rsidRPr="004F0666">
              <w:rPr>
                <w:rFonts w:hint="eastAsia"/>
                <w:b/>
                <w:bCs/>
                <w:sz w:val="22"/>
                <w:szCs w:val="22"/>
                <w:rtl/>
              </w:rPr>
              <w:t>שלישי</w:t>
            </w:r>
          </w:p>
          <w:p w:rsidR="00501BA4" w:rsidRPr="004F0666" w:rsidRDefault="00501BA4" w:rsidP="004F0666">
            <w:pPr>
              <w:pStyle w:val="Normal3"/>
              <w:keepLines w:val="0"/>
              <w:spacing w:before="0" w:line="360" w:lineRule="auto"/>
              <w:ind w:right="0"/>
              <w:rPr>
                <w:rFonts w:cs="David"/>
                <w:color w:val="auto"/>
                <w:sz w:val="22"/>
                <w:rtl/>
              </w:rPr>
            </w:pPr>
            <w:r w:rsidRPr="004F0666">
              <w:rPr>
                <w:rFonts w:cs="David" w:hint="eastAsia"/>
                <w:color w:val="auto"/>
                <w:sz w:val="22"/>
                <w:szCs w:val="22"/>
                <w:rtl/>
              </w:rPr>
              <w:t>עורך</w:t>
            </w:r>
            <w:r w:rsidRPr="004F0666">
              <w:rPr>
                <w:rFonts w:cs="David"/>
                <w:color w:val="auto"/>
                <w:sz w:val="22"/>
                <w:szCs w:val="22"/>
                <w:rtl/>
              </w:rPr>
              <w:t xml:space="preserve"> </w:t>
            </w:r>
            <w:r w:rsidRPr="004F0666">
              <w:rPr>
                <w:rFonts w:cs="David" w:hint="eastAsia"/>
                <w:color w:val="auto"/>
                <w:sz w:val="22"/>
                <w:szCs w:val="22"/>
                <w:rtl/>
              </w:rPr>
              <w:t>המכרז</w:t>
            </w:r>
            <w:r w:rsidRPr="004F0666">
              <w:rPr>
                <w:rFonts w:cs="David"/>
                <w:color w:val="auto"/>
                <w:sz w:val="22"/>
                <w:szCs w:val="22"/>
                <w:rtl/>
              </w:rPr>
              <w:t xml:space="preserve"> </w:t>
            </w:r>
            <w:r w:rsidRPr="004F0666">
              <w:rPr>
                <w:rFonts w:cs="David" w:hint="eastAsia"/>
                <w:color w:val="auto"/>
                <w:sz w:val="22"/>
                <w:szCs w:val="22"/>
                <w:rtl/>
              </w:rPr>
              <w:t>מתחייב</w:t>
            </w:r>
            <w:r w:rsidRPr="004F0666">
              <w:rPr>
                <w:rFonts w:cs="David"/>
                <w:color w:val="auto"/>
                <w:sz w:val="22"/>
                <w:szCs w:val="22"/>
                <w:rtl/>
              </w:rPr>
              <w:t xml:space="preserve"> </w:t>
            </w:r>
            <w:r w:rsidRPr="004F0666">
              <w:rPr>
                <w:rFonts w:cs="David" w:hint="eastAsia"/>
                <w:color w:val="auto"/>
                <w:sz w:val="22"/>
                <w:szCs w:val="22"/>
                <w:rtl/>
              </w:rPr>
              <w:t>לא</w:t>
            </w:r>
            <w:r w:rsidRPr="004F0666">
              <w:rPr>
                <w:rFonts w:cs="David"/>
                <w:color w:val="auto"/>
                <w:sz w:val="22"/>
                <w:szCs w:val="22"/>
                <w:rtl/>
              </w:rPr>
              <w:t xml:space="preserve"> </w:t>
            </w:r>
            <w:r w:rsidRPr="004F0666">
              <w:rPr>
                <w:rFonts w:cs="David" w:hint="eastAsia"/>
                <w:color w:val="auto"/>
                <w:sz w:val="22"/>
                <w:szCs w:val="22"/>
                <w:rtl/>
              </w:rPr>
              <w:t>לגלות</w:t>
            </w:r>
            <w:r w:rsidRPr="004F0666">
              <w:rPr>
                <w:rFonts w:cs="David"/>
                <w:color w:val="auto"/>
                <w:sz w:val="22"/>
                <w:szCs w:val="22"/>
                <w:rtl/>
              </w:rPr>
              <w:t xml:space="preserve"> </w:t>
            </w:r>
            <w:r w:rsidRPr="004F0666">
              <w:rPr>
                <w:rFonts w:cs="David" w:hint="eastAsia"/>
                <w:color w:val="auto"/>
                <w:sz w:val="22"/>
                <w:szCs w:val="22"/>
                <w:rtl/>
              </w:rPr>
              <w:t>את</w:t>
            </w:r>
            <w:r w:rsidRPr="004F0666">
              <w:rPr>
                <w:rFonts w:cs="David"/>
                <w:color w:val="auto"/>
                <w:sz w:val="22"/>
                <w:szCs w:val="22"/>
                <w:rtl/>
              </w:rPr>
              <w:t xml:space="preserve"> </w:t>
            </w:r>
            <w:r w:rsidRPr="004F0666">
              <w:rPr>
                <w:rFonts w:cs="David" w:hint="eastAsia"/>
                <w:color w:val="auto"/>
                <w:sz w:val="22"/>
                <w:szCs w:val="22"/>
                <w:rtl/>
              </w:rPr>
              <w:t>תוכן</w:t>
            </w:r>
            <w:r w:rsidRPr="004F0666">
              <w:rPr>
                <w:rFonts w:cs="David"/>
                <w:color w:val="auto"/>
                <w:sz w:val="22"/>
                <w:szCs w:val="22"/>
                <w:rtl/>
              </w:rPr>
              <w:t xml:space="preserve"> </w:t>
            </w:r>
            <w:r w:rsidRPr="004F0666">
              <w:rPr>
                <w:rFonts w:cs="David" w:hint="eastAsia"/>
                <w:color w:val="auto"/>
                <w:sz w:val="22"/>
                <w:szCs w:val="22"/>
                <w:rtl/>
              </w:rPr>
              <w:t>ההצעה</w:t>
            </w:r>
            <w:r w:rsidRPr="004F0666">
              <w:rPr>
                <w:rFonts w:cs="David"/>
                <w:color w:val="auto"/>
                <w:sz w:val="22"/>
                <w:szCs w:val="22"/>
                <w:rtl/>
              </w:rPr>
              <w:t xml:space="preserve"> </w:t>
            </w:r>
            <w:r w:rsidRPr="004F0666">
              <w:rPr>
                <w:rFonts w:cs="David" w:hint="eastAsia"/>
                <w:color w:val="auto"/>
                <w:sz w:val="22"/>
                <w:szCs w:val="22"/>
                <w:rtl/>
              </w:rPr>
              <w:t>לצד</w:t>
            </w:r>
            <w:r w:rsidRPr="004F0666">
              <w:rPr>
                <w:rFonts w:cs="David"/>
                <w:color w:val="auto"/>
                <w:sz w:val="22"/>
                <w:szCs w:val="22"/>
                <w:rtl/>
              </w:rPr>
              <w:t xml:space="preserve"> </w:t>
            </w:r>
            <w:r w:rsidRPr="004F0666">
              <w:rPr>
                <w:rFonts w:cs="David" w:hint="eastAsia"/>
                <w:color w:val="auto"/>
                <w:sz w:val="22"/>
                <w:szCs w:val="22"/>
                <w:rtl/>
              </w:rPr>
              <w:t>שלישי</w:t>
            </w:r>
            <w:r w:rsidRPr="004F0666">
              <w:rPr>
                <w:rFonts w:cs="David"/>
                <w:color w:val="auto"/>
                <w:sz w:val="22"/>
                <w:szCs w:val="22"/>
                <w:rtl/>
              </w:rPr>
              <w:t xml:space="preserve">, </w:t>
            </w:r>
            <w:r w:rsidRPr="004F0666">
              <w:rPr>
                <w:rFonts w:cs="David" w:hint="eastAsia"/>
                <w:color w:val="auto"/>
                <w:sz w:val="22"/>
                <w:szCs w:val="22"/>
                <w:rtl/>
              </w:rPr>
              <w:t>זולת</w:t>
            </w:r>
            <w:r w:rsidRPr="004F0666">
              <w:rPr>
                <w:rFonts w:cs="David"/>
                <w:color w:val="auto"/>
                <w:sz w:val="22"/>
                <w:szCs w:val="22"/>
                <w:rtl/>
              </w:rPr>
              <w:t xml:space="preserve"> </w:t>
            </w:r>
            <w:r w:rsidRPr="004F0666">
              <w:rPr>
                <w:rFonts w:cs="David" w:hint="eastAsia"/>
                <w:color w:val="auto"/>
                <w:sz w:val="22"/>
                <w:szCs w:val="22"/>
                <w:rtl/>
              </w:rPr>
              <w:t>היועצים</w:t>
            </w:r>
            <w:r w:rsidRPr="004F0666">
              <w:rPr>
                <w:rFonts w:cs="David"/>
                <w:color w:val="auto"/>
                <w:sz w:val="22"/>
                <w:szCs w:val="22"/>
                <w:rtl/>
              </w:rPr>
              <w:t xml:space="preserve"> </w:t>
            </w:r>
            <w:r w:rsidRPr="004F0666">
              <w:rPr>
                <w:rFonts w:cs="David" w:hint="eastAsia"/>
                <w:color w:val="auto"/>
                <w:sz w:val="22"/>
                <w:szCs w:val="22"/>
                <w:rtl/>
              </w:rPr>
              <w:t>המועסקים</w:t>
            </w:r>
            <w:r w:rsidRPr="004F0666">
              <w:rPr>
                <w:rFonts w:cs="David"/>
                <w:color w:val="auto"/>
                <w:sz w:val="22"/>
                <w:szCs w:val="22"/>
                <w:rtl/>
              </w:rPr>
              <w:t xml:space="preserve"> </w:t>
            </w:r>
            <w:r w:rsidRPr="004F0666">
              <w:rPr>
                <w:rFonts w:cs="David" w:hint="eastAsia"/>
                <w:color w:val="auto"/>
                <w:sz w:val="22"/>
                <w:szCs w:val="22"/>
                <w:rtl/>
              </w:rPr>
              <w:t>על</w:t>
            </w:r>
            <w:r w:rsidRPr="004F0666">
              <w:rPr>
                <w:rFonts w:cs="David"/>
                <w:color w:val="auto"/>
                <w:sz w:val="22"/>
                <w:szCs w:val="22"/>
                <w:rtl/>
              </w:rPr>
              <w:t xml:space="preserve"> </w:t>
            </w:r>
            <w:r w:rsidRPr="004F0666">
              <w:rPr>
                <w:rFonts w:cs="David" w:hint="eastAsia"/>
                <w:color w:val="auto"/>
                <w:sz w:val="22"/>
                <w:szCs w:val="22"/>
                <w:rtl/>
              </w:rPr>
              <w:t>ידו</w:t>
            </w:r>
            <w:r w:rsidRPr="004F0666">
              <w:rPr>
                <w:rFonts w:cs="David"/>
                <w:color w:val="auto"/>
                <w:sz w:val="22"/>
                <w:szCs w:val="22"/>
                <w:rtl/>
              </w:rPr>
              <w:t xml:space="preserve">, </w:t>
            </w:r>
            <w:r w:rsidRPr="004F0666">
              <w:rPr>
                <w:rFonts w:cs="David" w:hint="eastAsia"/>
                <w:color w:val="auto"/>
                <w:sz w:val="22"/>
                <w:szCs w:val="22"/>
                <w:rtl/>
              </w:rPr>
              <w:t>אשר</w:t>
            </w:r>
            <w:r w:rsidRPr="004F0666">
              <w:rPr>
                <w:rFonts w:cs="David"/>
                <w:color w:val="auto"/>
                <w:sz w:val="22"/>
                <w:szCs w:val="22"/>
                <w:rtl/>
              </w:rPr>
              <w:t xml:space="preserve"> </w:t>
            </w:r>
            <w:r w:rsidRPr="004F0666">
              <w:rPr>
                <w:rFonts w:cs="David" w:hint="eastAsia"/>
                <w:color w:val="auto"/>
                <w:sz w:val="22"/>
                <w:szCs w:val="22"/>
                <w:rtl/>
              </w:rPr>
              <w:t>גם</w:t>
            </w:r>
            <w:r w:rsidRPr="004F0666">
              <w:rPr>
                <w:rFonts w:cs="David"/>
                <w:color w:val="auto"/>
                <w:sz w:val="22"/>
                <w:szCs w:val="22"/>
                <w:rtl/>
              </w:rPr>
              <w:t xml:space="preserve"> </w:t>
            </w:r>
            <w:r w:rsidRPr="004F0666">
              <w:rPr>
                <w:rFonts w:cs="David" w:hint="eastAsia"/>
                <w:color w:val="auto"/>
                <w:sz w:val="22"/>
                <w:szCs w:val="22"/>
                <w:rtl/>
              </w:rPr>
              <w:t>עליהם</w:t>
            </w:r>
            <w:r w:rsidRPr="004F0666">
              <w:rPr>
                <w:rFonts w:cs="David"/>
                <w:color w:val="auto"/>
                <w:sz w:val="22"/>
                <w:szCs w:val="22"/>
                <w:rtl/>
              </w:rPr>
              <w:t xml:space="preserve"> </w:t>
            </w:r>
            <w:r w:rsidRPr="004F0666">
              <w:rPr>
                <w:rFonts w:cs="David" w:hint="eastAsia"/>
                <w:color w:val="auto"/>
                <w:sz w:val="22"/>
                <w:szCs w:val="22"/>
                <w:rtl/>
              </w:rPr>
              <w:t>תחול</w:t>
            </w:r>
            <w:r w:rsidRPr="004F0666">
              <w:rPr>
                <w:rFonts w:cs="David"/>
                <w:color w:val="auto"/>
                <w:sz w:val="22"/>
                <w:szCs w:val="22"/>
                <w:rtl/>
              </w:rPr>
              <w:t xml:space="preserve"> </w:t>
            </w:r>
            <w:r w:rsidRPr="004F0666">
              <w:rPr>
                <w:rFonts w:cs="David" w:hint="eastAsia"/>
                <w:color w:val="auto"/>
                <w:sz w:val="22"/>
                <w:szCs w:val="22"/>
                <w:rtl/>
              </w:rPr>
              <w:t>חובת</w:t>
            </w:r>
            <w:r w:rsidRPr="004F0666">
              <w:rPr>
                <w:rFonts w:cs="David"/>
                <w:color w:val="auto"/>
                <w:sz w:val="22"/>
                <w:szCs w:val="22"/>
                <w:rtl/>
              </w:rPr>
              <w:t xml:space="preserve"> </w:t>
            </w:r>
            <w:r w:rsidRPr="004F0666">
              <w:rPr>
                <w:rFonts w:cs="David" w:hint="eastAsia"/>
                <w:color w:val="auto"/>
                <w:sz w:val="22"/>
                <w:szCs w:val="22"/>
                <w:rtl/>
              </w:rPr>
              <w:t>הסודיות</w:t>
            </w:r>
            <w:r w:rsidRPr="004F0666">
              <w:rPr>
                <w:rFonts w:cs="David"/>
                <w:color w:val="auto"/>
                <w:sz w:val="22"/>
                <w:szCs w:val="22"/>
                <w:rtl/>
              </w:rPr>
              <w:t xml:space="preserve"> </w:t>
            </w:r>
            <w:r w:rsidRPr="004F0666">
              <w:rPr>
                <w:rFonts w:cs="David" w:hint="eastAsia"/>
                <w:color w:val="auto"/>
                <w:sz w:val="22"/>
                <w:szCs w:val="22"/>
                <w:rtl/>
              </w:rPr>
              <w:t>ואי</w:t>
            </w:r>
            <w:r w:rsidRPr="004F0666">
              <w:rPr>
                <w:rFonts w:cs="David"/>
                <w:color w:val="auto"/>
                <w:sz w:val="22"/>
                <w:szCs w:val="22"/>
                <w:rtl/>
              </w:rPr>
              <w:t xml:space="preserve"> </w:t>
            </w:r>
            <w:r w:rsidRPr="004F0666">
              <w:rPr>
                <w:rFonts w:cs="David" w:hint="eastAsia"/>
                <w:color w:val="auto"/>
                <w:sz w:val="22"/>
                <w:szCs w:val="22"/>
                <w:rtl/>
              </w:rPr>
              <w:t>שימוש</w:t>
            </w:r>
            <w:r w:rsidRPr="004F0666">
              <w:rPr>
                <w:rFonts w:cs="David"/>
                <w:color w:val="auto"/>
                <w:sz w:val="22"/>
                <w:szCs w:val="22"/>
                <w:rtl/>
              </w:rPr>
              <w:t xml:space="preserve"> </w:t>
            </w:r>
            <w:r w:rsidRPr="004F0666">
              <w:rPr>
                <w:rFonts w:cs="David" w:hint="eastAsia"/>
                <w:color w:val="auto"/>
                <w:sz w:val="22"/>
                <w:szCs w:val="22"/>
                <w:rtl/>
              </w:rPr>
              <w:t>בהצעת</w:t>
            </w:r>
            <w:r w:rsidRPr="004F0666">
              <w:rPr>
                <w:rFonts w:cs="David"/>
                <w:color w:val="auto"/>
                <w:sz w:val="22"/>
                <w:szCs w:val="22"/>
                <w:rtl/>
              </w:rPr>
              <w:t xml:space="preserve"> </w:t>
            </w:r>
            <w:r w:rsidRPr="004F0666">
              <w:rPr>
                <w:rFonts w:cs="David" w:hint="eastAsia"/>
                <w:color w:val="auto"/>
                <w:sz w:val="22"/>
                <w:szCs w:val="22"/>
                <w:rtl/>
              </w:rPr>
              <w:t>המציע</w:t>
            </w:r>
            <w:r w:rsidRPr="004F0666">
              <w:rPr>
                <w:rFonts w:cs="David"/>
                <w:color w:val="auto"/>
                <w:sz w:val="22"/>
                <w:szCs w:val="22"/>
                <w:rtl/>
              </w:rPr>
              <w:t xml:space="preserve"> </w:t>
            </w:r>
            <w:r w:rsidRPr="004F0666">
              <w:rPr>
                <w:rFonts w:cs="David" w:hint="eastAsia"/>
                <w:color w:val="auto"/>
                <w:sz w:val="22"/>
                <w:szCs w:val="22"/>
                <w:rtl/>
              </w:rPr>
              <w:t>אלא</w:t>
            </w:r>
            <w:r w:rsidRPr="004F0666">
              <w:rPr>
                <w:rFonts w:cs="David"/>
                <w:color w:val="auto"/>
                <w:sz w:val="22"/>
                <w:szCs w:val="22"/>
                <w:rtl/>
              </w:rPr>
              <w:t xml:space="preserve"> </w:t>
            </w:r>
            <w:r w:rsidRPr="004F0666">
              <w:rPr>
                <w:rFonts w:cs="David" w:hint="eastAsia"/>
                <w:color w:val="auto"/>
                <w:sz w:val="22"/>
                <w:szCs w:val="22"/>
                <w:rtl/>
              </w:rPr>
              <w:t>לצרכי</w:t>
            </w:r>
            <w:r w:rsidRPr="004F0666">
              <w:rPr>
                <w:rFonts w:cs="David"/>
                <w:color w:val="auto"/>
                <w:sz w:val="22"/>
                <w:szCs w:val="22"/>
                <w:rtl/>
              </w:rPr>
              <w:t xml:space="preserve"> </w:t>
            </w:r>
            <w:r w:rsidRPr="004F0666">
              <w:rPr>
                <w:rFonts w:cs="David" w:hint="eastAsia"/>
                <w:color w:val="auto"/>
                <w:sz w:val="22"/>
                <w:szCs w:val="22"/>
                <w:rtl/>
              </w:rPr>
              <w:t>מכרז</w:t>
            </w:r>
            <w:r w:rsidRPr="004F0666">
              <w:rPr>
                <w:rFonts w:cs="David"/>
                <w:color w:val="auto"/>
                <w:sz w:val="22"/>
                <w:szCs w:val="22"/>
                <w:rtl/>
              </w:rPr>
              <w:t xml:space="preserve"> </w:t>
            </w:r>
            <w:r w:rsidRPr="004F0666">
              <w:rPr>
                <w:rFonts w:cs="David" w:hint="eastAsia"/>
                <w:color w:val="auto"/>
                <w:sz w:val="22"/>
                <w:szCs w:val="22"/>
                <w:rtl/>
              </w:rPr>
              <w:t>זה</w:t>
            </w:r>
            <w:r w:rsidRPr="004F0666">
              <w:rPr>
                <w:rFonts w:cs="David"/>
                <w:color w:val="auto"/>
                <w:sz w:val="22"/>
                <w:szCs w:val="22"/>
                <w:rtl/>
              </w:rPr>
              <w:t>.</w:t>
            </w:r>
          </w:p>
          <w:p w:rsidR="00501BA4" w:rsidRPr="004F0666" w:rsidRDefault="00501BA4" w:rsidP="004F0666">
            <w:pPr>
              <w:pStyle w:val="Normal3"/>
              <w:keepLines w:val="0"/>
              <w:spacing w:before="0" w:line="360" w:lineRule="auto"/>
              <w:ind w:right="0"/>
              <w:rPr>
                <w:rFonts w:cs="David"/>
                <w:color w:val="auto"/>
                <w:sz w:val="22"/>
                <w:rtl/>
              </w:rPr>
            </w:pPr>
            <w:r w:rsidRPr="004F0666">
              <w:rPr>
                <w:rFonts w:cs="David" w:hint="eastAsia"/>
                <w:color w:val="auto"/>
                <w:sz w:val="22"/>
                <w:szCs w:val="22"/>
                <w:rtl/>
              </w:rPr>
              <w:t>בהתאם</w:t>
            </w:r>
            <w:r w:rsidRPr="004F0666">
              <w:rPr>
                <w:rFonts w:cs="David"/>
                <w:color w:val="auto"/>
                <w:sz w:val="22"/>
                <w:szCs w:val="22"/>
                <w:rtl/>
              </w:rPr>
              <w:t xml:space="preserve"> </w:t>
            </w:r>
            <w:r w:rsidRPr="004F0666">
              <w:rPr>
                <w:rFonts w:cs="David" w:hint="eastAsia"/>
                <w:color w:val="auto"/>
                <w:sz w:val="22"/>
                <w:szCs w:val="22"/>
                <w:rtl/>
              </w:rPr>
              <w:t>לתקנות</w:t>
            </w:r>
            <w:r w:rsidRPr="004F0666">
              <w:rPr>
                <w:rFonts w:cs="David"/>
                <w:color w:val="auto"/>
                <w:sz w:val="22"/>
                <w:szCs w:val="22"/>
                <w:rtl/>
              </w:rPr>
              <w:t xml:space="preserve"> </w:t>
            </w:r>
            <w:r w:rsidRPr="004F0666">
              <w:rPr>
                <w:rFonts w:cs="David" w:hint="eastAsia"/>
                <w:color w:val="auto"/>
                <w:sz w:val="22"/>
                <w:szCs w:val="22"/>
                <w:rtl/>
              </w:rPr>
              <w:t>חובת</w:t>
            </w:r>
            <w:r w:rsidRPr="004F0666">
              <w:rPr>
                <w:rFonts w:cs="David"/>
                <w:color w:val="auto"/>
                <w:sz w:val="22"/>
                <w:szCs w:val="22"/>
                <w:rtl/>
              </w:rPr>
              <w:t xml:space="preserve"> </w:t>
            </w:r>
            <w:r w:rsidRPr="004F0666">
              <w:rPr>
                <w:rFonts w:cs="David" w:hint="eastAsia"/>
                <w:color w:val="auto"/>
                <w:sz w:val="22"/>
                <w:szCs w:val="22"/>
                <w:rtl/>
              </w:rPr>
              <w:t>המכרזים</w:t>
            </w:r>
            <w:r w:rsidRPr="004F0666">
              <w:rPr>
                <w:rFonts w:cs="David"/>
                <w:color w:val="auto"/>
                <w:sz w:val="22"/>
                <w:szCs w:val="22"/>
                <w:rtl/>
              </w:rPr>
              <w:t xml:space="preserve">, </w:t>
            </w:r>
            <w:r w:rsidRPr="004F0666">
              <w:rPr>
                <w:rFonts w:cs="David" w:hint="eastAsia"/>
                <w:color w:val="auto"/>
                <w:sz w:val="22"/>
                <w:szCs w:val="22"/>
                <w:rtl/>
              </w:rPr>
              <w:t>התשנ</w:t>
            </w:r>
            <w:r w:rsidRPr="004F0666">
              <w:rPr>
                <w:rFonts w:cs="David"/>
                <w:color w:val="auto"/>
                <w:sz w:val="22"/>
                <w:szCs w:val="22"/>
                <w:rtl/>
              </w:rPr>
              <w:t>"</w:t>
            </w:r>
            <w:r w:rsidRPr="004F0666">
              <w:rPr>
                <w:rFonts w:cs="David" w:hint="eastAsia"/>
                <w:color w:val="auto"/>
                <w:sz w:val="22"/>
                <w:szCs w:val="22"/>
                <w:rtl/>
              </w:rPr>
              <w:t>ג</w:t>
            </w:r>
            <w:r w:rsidRPr="004F0666">
              <w:rPr>
                <w:rFonts w:cs="David"/>
                <w:color w:val="auto"/>
                <w:sz w:val="22"/>
                <w:szCs w:val="22"/>
                <w:rtl/>
              </w:rPr>
              <w:t xml:space="preserve"> – 1993, </w:t>
            </w:r>
            <w:r w:rsidRPr="004F0666">
              <w:rPr>
                <w:rFonts w:cs="David" w:hint="eastAsia"/>
                <w:color w:val="auto"/>
                <w:sz w:val="22"/>
                <w:szCs w:val="22"/>
                <w:rtl/>
              </w:rPr>
              <w:t>מציעים</w:t>
            </w:r>
            <w:r w:rsidRPr="004F0666">
              <w:rPr>
                <w:rFonts w:cs="David"/>
                <w:color w:val="auto"/>
                <w:sz w:val="22"/>
                <w:szCs w:val="22"/>
                <w:rtl/>
              </w:rPr>
              <w:t xml:space="preserve"> </w:t>
            </w:r>
            <w:r w:rsidRPr="004F0666">
              <w:rPr>
                <w:rFonts w:cs="David" w:hint="eastAsia"/>
                <w:color w:val="auto"/>
                <w:sz w:val="22"/>
                <w:szCs w:val="22"/>
                <w:rtl/>
              </w:rPr>
              <w:t>שלא</w:t>
            </w:r>
            <w:r w:rsidRPr="004F0666">
              <w:rPr>
                <w:rFonts w:cs="David"/>
                <w:color w:val="auto"/>
                <w:sz w:val="22"/>
                <w:szCs w:val="22"/>
                <w:rtl/>
              </w:rPr>
              <w:t xml:space="preserve"> </w:t>
            </w:r>
            <w:r w:rsidRPr="004F0666">
              <w:rPr>
                <w:rFonts w:cs="David" w:hint="eastAsia"/>
                <w:color w:val="auto"/>
                <w:sz w:val="22"/>
                <w:szCs w:val="22"/>
                <w:rtl/>
              </w:rPr>
              <w:t>זכו</w:t>
            </w:r>
            <w:r w:rsidRPr="004F0666">
              <w:rPr>
                <w:rFonts w:cs="David"/>
                <w:color w:val="auto"/>
                <w:sz w:val="22"/>
                <w:szCs w:val="22"/>
                <w:rtl/>
              </w:rPr>
              <w:t xml:space="preserve"> </w:t>
            </w:r>
            <w:r w:rsidRPr="004F0666">
              <w:rPr>
                <w:rFonts w:cs="David" w:hint="eastAsia"/>
                <w:color w:val="auto"/>
                <w:sz w:val="22"/>
                <w:szCs w:val="22"/>
                <w:rtl/>
              </w:rPr>
              <w:t>במכרז</w:t>
            </w:r>
            <w:r w:rsidRPr="004F0666">
              <w:rPr>
                <w:rFonts w:cs="David"/>
                <w:color w:val="auto"/>
                <w:sz w:val="22"/>
                <w:szCs w:val="22"/>
                <w:rtl/>
              </w:rPr>
              <w:t xml:space="preserve"> </w:t>
            </w:r>
            <w:r w:rsidRPr="004F0666">
              <w:rPr>
                <w:rFonts w:cs="David" w:hint="eastAsia"/>
                <w:color w:val="auto"/>
                <w:sz w:val="22"/>
                <w:szCs w:val="22"/>
                <w:rtl/>
              </w:rPr>
              <w:t>רשאים</w:t>
            </w:r>
            <w:r w:rsidRPr="004F0666">
              <w:rPr>
                <w:rFonts w:cs="David"/>
                <w:color w:val="auto"/>
                <w:sz w:val="22"/>
                <w:szCs w:val="22"/>
                <w:rtl/>
              </w:rPr>
              <w:t xml:space="preserve"> </w:t>
            </w:r>
            <w:r w:rsidRPr="004F0666">
              <w:rPr>
                <w:rFonts w:cs="David" w:hint="eastAsia"/>
                <w:color w:val="auto"/>
                <w:sz w:val="22"/>
                <w:szCs w:val="22"/>
                <w:rtl/>
              </w:rPr>
              <w:t>לבקש</w:t>
            </w:r>
            <w:r w:rsidRPr="004F0666">
              <w:rPr>
                <w:rFonts w:cs="David"/>
                <w:color w:val="auto"/>
                <w:sz w:val="22"/>
                <w:szCs w:val="22"/>
                <w:rtl/>
              </w:rPr>
              <w:t xml:space="preserve"> </w:t>
            </w:r>
            <w:r w:rsidRPr="004F0666">
              <w:rPr>
                <w:rFonts w:cs="David" w:hint="eastAsia"/>
                <w:color w:val="auto"/>
                <w:sz w:val="22"/>
                <w:szCs w:val="22"/>
                <w:rtl/>
              </w:rPr>
              <w:t>לעיין</w:t>
            </w:r>
            <w:r w:rsidRPr="004F0666">
              <w:rPr>
                <w:rFonts w:cs="David"/>
                <w:color w:val="auto"/>
                <w:sz w:val="22"/>
                <w:szCs w:val="22"/>
                <w:rtl/>
              </w:rPr>
              <w:t xml:space="preserve"> </w:t>
            </w:r>
            <w:r w:rsidRPr="004F0666">
              <w:rPr>
                <w:rFonts w:cs="David" w:hint="eastAsia"/>
                <w:color w:val="auto"/>
                <w:sz w:val="22"/>
                <w:szCs w:val="22"/>
                <w:rtl/>
              </w:rPr>
              <w:t>בהצעה</w:t>
            </w:r>
            <w:r w:rsidRPr="004F0666">
              <w:rPr>
                <w:rFonts w:cs="David"/>
                <w:color w:val="auto"/>
                <w:sz w:val="22"/>
                <w:szCs w:val="22"/>
                <w:rtl/>
              </w:rPr>
              <w:t xml:space="preserve"> </w:t>
            </w:r>
            <w:r w:rsidRPr="004F0666">
              <w:rPr>
                <w:rFonts w:cs="David" w:hint="eastAsia"/>
                <w:color w:val="auto"/>
                <w:sz w:val="22"/>
                <w:szCs w:val="22"/>
                <w:rtl/>
              </w:rPr>
              <w:t>הזוכה</w:t>
            </w:r>
            <w:r w:rsidRPr="004F0666">
              <w:rPr>
                <w:rFonts w:cs="David"/>
                <w:color w:val="auto"/>
                <w:sz w:val="22"/>
                <w:szCs w:val="22"/>
                <w:rtl/>
              </w:rPr>
              <w:t xml:space="preserve">. </w:t>
            </w:r>
          </w:p>
          <w:p w:rsidR="00501BA4" w:rsidRPr="004F0666" w:rsidRDefault="00501BA4" w:rsidP="004F0666">
            <w:pPr>
              <w:spacing w:line="360" w:lineRule="auto"/>
              <w:jc w:val="both"/>
              <w:rPr>
                <w:sz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בעצם</w:t>
            </w:r>
            <w:r w:rsidRPr="004F0666">
              <w:rPr>
                <w:sz w:val="22"/>
                <w:szCs w:val="22"/>
                <w:rtl/>
              </w:rPr>
              <w:t xml:space="preserve"> </w:t>
            </w:r>
            <w:r w:rsidRPr="004F0666">
              <w:rPr>
                <w:rFonts w:hint="eastAsia"/>
                <w:sz w:val="22"/>
                <w:szCs w:val="22"/>
                <w:rtl/>
              </w:rPr>
              <w:t>הגשתו</w:t>
            </w:r>
            <w:r w:rsidRPr="004F0666">
              <w:rPr>
                <w:sz w:val="22"/>
                <w:szCs w:val="22"/>
                <w:rtl/>
              </w:rPr>
              <w:t xml:space="preserve"> </w:t>
            </w:r>
            <w:r w:rsidRPr="004F0666">
              <w:rPr>
                <w:rFonts w:hint="eastAsia"/>
                <w:sz w:val="22"/>
                <w:szCs w:val="22"/>
                <w:rtl/>
              </w:rPr>
              <w:t>למכרז</w:t>
            </w:r>
            <w:r w:rsidRPr="004F0666">
              <w:rPr>
                <w:sz w:val="22"/>
                <w:szCs w:val="22"/>
                <w:rtl/>
              </w:rPr>
              <w:t xml:space="preserve"> </w:t>
            </w:r>
            <w:r w:rsidRPr="004F0666">
              <w:rPr>
                <w:rFonts w:hint="eastAsia"/>
                <w:sz w:val="22"/>
                <w:szCs w:val="22"/>
                <w:rtl/>
              </w:rPr>
              <w:t>מודע</w:t>
            </w:r>
            <w:r w:rsidRPr="004F0666">
              <w:rPr>
                <w:sz w:val="22"/>
                <w:szCs w:val="22"/>
                <w:rtl/>
              </w:rPr>
              <w:t xml:space="preserve"> </w:t>
            </w:r>
            <w:r w:rsidRPr="004F0666">
              <w:rPr>
                <w:rFonts w:hint="eastAsia"/>
                <w:sz w:val="22"/>
                <w:szCs w:val="22"/>
                <w:rtl/>
              </w:rPr>
              <w:t>לכך</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עלולה</w:t>
            </w:r>
            <w:r w:rsidRPr="004F0666">
              <w:rPr>
                <w:sz w:val="22"/>
                <w:szCs w:val="22"/>
                <w:rtl/>
              </w:rPr>
              <w:t xml:space="preserve"> </w:t>
            </w:r>
            <w:r w:rsidRPr="004F0666">
              <w:rPr>
                <w:rFonts w:hint="eastAsia"/>
                <w:sz w:val="22"/>
                <w:szCs w:val="22"/>
                <w:rtl/>
              </w:rPr>
              <w:t>להיות</w:t>
            </w:r>
            <w:r w:rsidRPr="004F0666">
              <w:rPr>
                <w:sz w:val="22"/>
                <w:szCs w:val="22"/>
                <w:rtl/>
              </w:rPr>
              <w:t xml:space="preserve"> </w:t>
            </w:r>
            <w:r w:rsidRPr="004F0666">
              <w:rPr>
                <w:rFonts w:hint="eastAsia"/>
                <w:sz w:val="22"/>
                <w:szCs w:val="22"/>
                <w:rtl/>
              </w:rPr>
              <w:t>פתוחה</w:t>
            </w:r>
            <w:r w:rsidRPr="004F0666">
              <w:rPr>
                <w:sz w:val="22"/>
                <w:szCs w:val="22"/>
                <w:rtl/>
              </w:rPr>
              <w:t xml:space="preserve"> </w:t>
            </w:r>
            <w:r w:rsidRPr="004F0666">
              <w:rPr>
                <w:rFonts w:hint="eastAsia"/>
                <w:sz w:val="22"/>
                <w:szCs w:val="22"/>
                <w:rtl/>
              </w:rPr>
              <w:t>לעיונם</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בעלי</w:t>
            </w:r>
            <w:r w:rsidRPr="004F0666">
              <w:rPr>
                <w:sz w:val="22"/>
                <w:szCs w:val="22"/>
                <w:rtl/>
              </w:rPr>
              <w:t xml:space="preserve"> </w:t>
            </w:r>
            <w:r w:rsidRPr="004F0666">
              <w:rPr>
                <w:rFonts w:hint="eastAsia"/>
                <w:sz w:val="22"/>
                <w:szCs w:val="22"/>
                <w:rtl/>
              </w:rPr>
              <w:t>עניין</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תום</w:t>
            </w:r>
            <w:r w:rsidRPr="004F0666">
              <w:rPr>
                <w:sz w:val="22"/>
                <w:szCs w:val="22"/>
                <w:rtl/>
              </w:rPr>
              <w:t xml:space="preserve"> </w:t>
            </w:r>
            <w:r w:rsidRPr="004F0666">
              <w:rPr>
                <w:rFonts w:hint="eastAsia"/>
                <w:sz w:val="22"/>
                <w:szCs w:val="22"/>
                <w:rtl/>
              </w:rPr>
              <w:t>הליך</w:t>
            </w:r>
            <w:r w:rsidRPr="004F0666">
              <w:rPr>
                <w:sz w:val="22"/>
                <w:szCs w:val="22"/>
                <w:rtl/>
              </w:rPr>
              <w:t xml:space="preserve"> </w:t>
            </w:r>
            <w:r w:rsidRPr="004F0666">
              <w:rPr>
                <w:rFonts w:hint="eastAsia"/>
                <w:sz w:val="22"/>
                <w:szCs w:val="22"/>
                <w:rtl/>
              </w:rPr>
              <w:t>המכרז</w:t>
            </w:r>
            <w:r w:rsidRPr="004F0666">
              <w:rPr>
                <w:sz w:val="22"/>
                <w:szCs w:val="22"/>
                <w:rtl/>
              </w:rPr>
              <w:t>.</w:t>
            </w:r>
          </w:p>
          <w:p w:rsidR="00501BA4" w:rsidRPr="004F0666" w:rsidRDefault="00501BA4" w:rsidP="004F0666">
            <w:pPr>
              <w:pStyle w:val="Normal3"/>
              <w:keepLines w:val="0"/>
              <w:spacing w:before="0" w:line="360" w:lineRule="auto"/>
              <w:ind w:right="0"/>
              <w:rPr>
                <w:rFonts w:cs="David"/>
                <w:color w:val="auto"/>
                <w:sz w:val="22"/>
                <w:rtl/>
              </w:rPr>
            </w:pPr>
            <w:r w:rsidRPr="004F0666">
              <w:rPr>
                <w:rFonts w:cs="David" w:hint="eastAsia"/>
                <w:color w:val="auto"/>
                <w:sz w:val="22"/>
                <w:szCs w:val="22"/>
                <w:rtl/>
              </w:rPr>
              <w:t>המציע</w:t>
            </w:r>
            <w:r w:rsidRPr="004F0666">
              <w:rPr>
                <w:rFonts w:cs="David"/>
                <w:color w:val="auto"/>
                <w:sz w:val="22"/>
                <w:szCs w:val="22"/>
                <w:rtl/>
              </w:rPr>
              <w:t xml:space="preserve"> </w:t>
            </w:r>
            <w:r w:rsidRPr="004F0666">
              <w:rPr>
                <w:rFonts w:cs="David" w:hint="eastAsia"/>
                <w:color w:val="auto"/>
                <w:sz w:val="22"/>
                <w:szCs w:val="22"/>
                <w:rtl/>
              </w:rPr>
              <w:t>רשאי</w:t>
            </w:r>
            <w:r w:rsidRPr="004F0666">
              <w:rPr>
                <w:rFonts w:cs="David"/>
                <w:color w:val="auto"/>
                <w:sz w:val="22"/>
                <w:szCs w:val="22"/>
                <w:rtl/>
              </w:rPr>
              <w:t xml:space="preserve"> </w:t>
            </w:r>
            <w:r w:rsidRPr="004F0666">
              <w:rPr>
                <w:rFonts w:cs="David" w:hint="eastAsia"/>
                <w:color w:val="auto"/>
                <w:sz w:val="22"/>
                <w:szCs w:val="22"/>
                <w:rtl/>
              </w:rPr>
              <w:t>לציין</w:t>
            </w:r>
            <w:r w:rsidRPr="004F0666">
              <w:rPr>
                <w:rFonts w:cs="David"/>
                <w:color w:val="auto"/>
                <w:sz w:val="22"/>
                <w:szCs w:val="22"/>
                <w:rtl/>
              </w:rPr>
              <w:t xml:space="preserve"> </w:t>
            </w:r>
            <w:r w:rsidRPr="004F0666">
              <w:rPr>
                <w:rFonts w:cs="David" w:hint="eastAsia"/>
                <w:color w:val="auto"/>
                <w:sz w:val="22"/>
                <w:szCs w:val="22"/>
                <w:rtl/>
              </w:rPr>
              <w:t>מראש</w:t>
            </w:r>
            <w:r w:rsidRPr="004F0666">
              <w:rPr>
                <w:rFonts w:cs="David"/>
                <w:color w:val="auto"/>
                <w:sz w:val="22"/>
                <w:szCs w:val="22"/>
                <w:rtl/>
              </w:rPr>
              <w:t xml:space="preserve"> (</w:t>
            </w:r>
            <w:r w:rsidRPr="004F0666">
              <w:rPr>
                <w:rFonts w:cs="David" w:hint="eastAsia"/>
                <w:color w:val="auto"/>
                <w:sz w:val="22"/>
                <w:szCs w:val="22"/>
                <w:rtl/>
              </w:rPr>
              <w:t>בתשובתו</w:t>
            </w:r>
            <w:r w:rsidRPr="004F0666">
              <w:rPr>
                <w:rFonts w:cs="David"/>
                <w:color w:val="auto"/>
                <w:sz w:val="22"/>
                <w:szCs w:val="22"/>
                <w:rtl/>
              </w:rPr>
              <w:t xml:space="preserve"> </w:t>
            </w:r>
            <w:r w:rsidRPr="004F0666">
              <w:rPr>
                <w:rFonts w:cs="David" w:hint="eastAsia"/>
                <w:color w:val="auto"/>
                <w:sz w:val="22"/>
                <w:szCs w:val="22"/>
                <w:rtl/>
              </w:rPr>
              <w:t>לסעיף</w:t>
            </w:r>
            <w:r w:rsidRPr="004F0666">
              <w:rPr>
                <w:rFonts w:cs="David"/>
                <w:color w:val="auto"/>
                <w:sz w:val="22"/>
                <w:szCs w:val="22"/>
                <w:rtl/>
              </w:rPr>
              <w:t xml:space="preserve"> </w:t>
            </w:r>
            <w:r w:rsidRPr="004F0666">
              <w:rPr>
                <w:rFonts w:cs="David" w:hint="eastAsia"/>
                <w:color w:val="auto"/>
                <w:sz w:val="22"/>
                <w:szCs w:val="22"/>
                <w:rtl/>
              </w:rPr>
              <w:t>זה</w:t>
            </w:r>
            <w:r w:rsidRPr="004F0666">
              <w:rPr>
                <w:rFonts w:cs="David"/>
                <w:color w:val="auto"/>
                <w:sz w:val="22"/>
                <w:szCs w:val="22"/>
                <w:rtl/>
              </w:rPr>
              <w:t xml:space="preserve">) </w:t>
            </w:r>
            <w:r w:rsidRPr="004F0666">
              <w:rPr>
                <w:rFonts w:cs="David" w:hint="eastAsia"/>
                <w:color w:val="auto"/>
                <w:sz w:val="22"/>
                <w:szCs w:val="22"/>
                <w:rtl/>
              </w:rPr>
              <w:t>אילו</w:t>
            </w:r>
            <w:r w:rsidRPr="004F0666">
              <w:rPr>
                <w:rFonts w:cs="David"/>
                <w:color w:val="auto"/>
                <w:sz w:val="22"/>
                <w:szCs w:val="22"/>
                <w:rtl/>
              </w:rPr>
              <w:t xml:space="preserve"> </w:t>
            </w:r>
            <w:r w:rsidRPr="004F0666">
              <w:rPr>
                <w:rFonts w:cs="David" w:hint="eastAsia"/>
                <w:color w:val="auto"/>
                <w:sz w:val="22"/>
                <w:szCs w:val="22"/>
                <w:rtl/>
              </w:rPr>
              <w:t>חלקים</w:t>
            </w:r>
            <w:r w:rsidRPr="004F0666">
              <w:rPr>
                <w:rFonts w:cs="David"/>
                <w:color w:val="auto"/>
                <w:sz w:val="22"/>
                <w:szCs w:val="22"/>
                <w:rtl/>
              </w:rPr>
              <w:t xml:space="preserve"> </w:t>
            </w:r>
            <w:r w:rsidRPr="004F0666">
              <w:rPr>
                <w:rFonts w:cs="David" w:hint="eastAsia"/>
                <w:color w:val="auto"/>
                <w:sz w:val="22"/>
                <w:szCs w:val="22"/>
                <w:rtl/>
              </w:rPr>
              <w:t>בהצעתו</w:t>
            </w:r>
            <w:r w:rsidRPr="004F0666">
              <w:rPr>
                <w:rFonts w:cs="David"/>
                <w:color w:val="auto"/>
                <w:sz w:val="22"/>
                <w:szCs w:val="22"/>
                <w:rtl/>
              </w:rPr>
              <w:t xml:space="preserve"> </w:t>
            </w:r>
            <w:r w:rsidRPr="004F0666">
              <w:rPr>
                <w:rFonts w:cs="David" w:hint="eastAsia"/>
                <w:color w:val="auto"/>
                <w:sz w:val="22"/>
                <w:szCs w:val="22"/>
                <w:rtl/>
              </w:rPr>
              <w:t>עלולים</w:t>
            </w:r>
            <w:r w:rsidRPr="004F0666">
              <w:rPr>
                <w:rFonts w:cs="David"/>
                <w:color w:val="auto"/>
                <w:sz w:val="22"/>
                <w:szCs w:val="22"/>
                <w:rtl/>
              </w:rPr>
              <w:t xml:space="preserve"> </w:t>
            </w:r>
            <w:r w:rsidRPr="004F0666">
              <w:rPr>
                <w:rFonts w:cs="David" w:hint="eastAsia"/>
                <w:color w:val="auto"/>
                <w:sz w:val="22"/>
                <w:szCs w:val="22"/>
                <w:rtl/>
              </w:rPr>
              <w:t>לחשוף</w:t>
            </w:r>
            <w:r w:rsidRPr="004F0666">
              <w:rPr>
                <w:rFonts w:cs="David"/>
                <w:color w:val="auto"/>
                <w:sz w:val="22"/>
                <w:szCs w:val="22"/>
                <w:rtl/>
              </w:rPr>
              <w:t xml:space="preserve"> </w:t>
            </w:r>
            <w:r w:rsidRPr="004F0666">
              <w:rPr>
                <w:rFonts w:cs="David" w:hint="eastAsia"/>
                <w:color w:val="auto"/>
                <w:sz w:val="22"/>
                <w:szCs w:val="22"/>
                <w:rtl/>
              </w:rPr>
              <w:t>סוד</w:t>
            </w:r>
            <w:r w:rsidRPr="004F0666">
              <w:rPr>
                <w:rFonts w:cs="David"/>
                <w:color w:val="auto"/>
                <w:sz w:val="22"/>
                <w:szCs w:val="22"/>
                <w:rtl/>
              </w:rPr>
              <w:t xml:space="preserve"> </w:t>
            </w:r>
            <w:r w:rsidRPr="004F0666">
              <w:rPr>
                <w:rFonts w:cs="David" w:hint="eastAsia"/>
                <w:color w:val="auto"/>
                <w:sz w:val="22"/>
                <w:szCs w:val="22"/>
                <w:rtl/>
              </w:rPr>
              <w:t>מסחרי</w:t>
            </w:r>
            <w:r w:rsidRPr="004F0666">
              <w:rPr>
                <w:rFonts w:cs="David"/>
                <w:color w:val="auto"/>
                <w:sz w:val="22"/>
                <w:szCs w:val="22"/>
                <w:rtl/>
              </w:rPr>
              <w:t xml:space="preserve"> </w:t>
            </w:r>
            <w:r w:rsidRPr="004F0666">
              <w:rPr>
                <w:rFonts w:cs="David" w:hint="eastAsia"/>
                <w:color w:val="auto"/>
                <w:sz w:val="22"/>
                <w:szCs w:val="22"/>
                <w:rtl/>
              </w:rPr>
              <w:t>או</w:t>
            </w:r>
            <w:r w:rsidRPr="004F0666">
              <w:rPr>
                <w:rFonts w:cs="David"/>
                <w:color w:val="auto"/>
                <w:sz w:val="22"/>
                <w:szCs w:val="22"/>
                <w:rtl/>
              </w:rPr>
              <w:t xml:space="preserve"> </w:t>
            </w:r>
            <w:r w:rsidRPr="004F0666">
              <w:rPr>
                <w:rFonts w:cs="David" w:hint="eastAsia"/>
                <w:color w:val="auto"/>
                <w:sz w:val="22"/>
                <w:szCs w:val="22"/>
                <w:rtl/>
              </w:rPr>
              <w:t>סוד</w:t>
            </w:r>
            <w:r w:rsidRPr="004F0666">
              <w:rPr>
                <w:rFonts w:cs="David"/>
                <w:color w:val="auto"/>
                <w:sz w:val="22"/>
                <w:szCs w:val="22"/>
                <w:rtl/>
              </w:rPr>
              <w:t xml:space="preserve"> </w:t>
            </w:r>
            <w:r w:rsidRPr="004F0666">
              <w:rPr>
                <w:rFonts w:cs="David" w:hint="eastAsia"/>
                <w:color w:val="auto"/>
                <w:sz w:val="22"/>
                <w:szCs w:val="22"/>
                <w:rtl/>
              </w:rPr>
              <w:t>מקצועי</w:t>
            </w:r>
            <w:r w:rsidRPr="004F0666">
              <w:rPr>
                <w:rFonts w:cs="David"/>
                <w:color w:val="auto"/>
                <w:sz w:val="22"/>
                <w:szCs w:val="22"/>
                <w:rtl/>
              </w:rPr>
              <w:t xml:space="preserve"> </w:t>
            </w:r>
            <w:r w:rsidRPr="004F0666">
              <w:rPr>
                <w:rFonts w:cs="David" w:hint="eastAsia"/>
                <w:color w:val="auto"/>
                <w:sz w:val="22"/>
                <w:szCs w:val="22"/>
                <w:rtl/>
              </w:rPr>
              <w:t>שלו</w:t>
            </w:r>
            <w:r w:rsidRPr="004F0666">
              <w:rPr>
                <w:rFonts w:cs="David"/>
                <w:color w:val="auto"/>
                <w:sz w:val="22"/>
                <w:szCs w:val="22"/>
                <w:rtl/>
              </w:rPr>
              <w:t xml:space="preserve">. </w:t>
            </w:r>
            <w:r w:rsidRPr="004F0666">
              <w:rPr>
                <w:rFonts w:cs="David" w:hint="eastAsia"/>
                <w:color w:val="auto"/>
                <w:sz w:val="22"/>
                <w:szCs w:val="22"/>
                <w:rtl/>
              </w:rPr>
              <w:t>מציע</w:t>
            </w:r>
            <w:r w:rsidRPr="004F0666">
              <w:rPr>
                <w:rFonts w:cs="David"/>
                <w:color w:val="auto"/>
                <w:sz w:val="22"/>
                <w:szCs w:val="22"/>
                <w:rtl/>
              </w:rPr>
              <w:t xml:space="preserve"> </w:t>
            </w:r>
            <w:r w:rsidRPr="004F0666">
              <w:rPr>
                <w:rFonts w:cs="David" w:hint="eastAsia"/>
                <w:color w:val="auto"/>
                <w:sz w:val="22"/>
                <w:szCs w:val="22"/>
                <w:rtl/>
              </w:rPr>
              <w:t>שציין</w:t>
            </w:r>
            <w:r w:rsidRPr="004F0666">
              <w:rPr>
                <w:rFonts w:cs="David"/>
                <w:color w:val="auto"/>
                <w:sz w:val="22"/>
                <w:szCs w:val="22"/>
                <w:rtl/>
              </w:rPr>
              <w:t xml:space="preserve"> </w:t>
            </w:r>
            <w:r w:rsidRPr="004F0666">
              <w:rPr>
                <w:rFonts w:cs="David" w:hint="eastAsia"/>
                <w:color w:val="auto"/>
                <w:sz w:val="22"/>
                <w:szCs w:val="22"/>
                <w:rtl/>
              </w:rPr>
              <w:t>בהצעתו</w:t>
            </w:r>
            <w:r w:rsidRPr="004F0666">
              <w:rPr>
                <w:rFonts w:cs="David"/>
                <w:color w:val="auto"/>
                <w:sz w:val="22"/>
                <w:szCs w:val="22"/>
                <w:rtl/>
              </w:rPr>
              <w:t xml:space="preserve"> </w:t>
            </w:r>
            <w:r w:rsidRPr="004F0666">
              <w:rPr>
                <w:rFonts w:cs="David" w:hint="eastAsia"/>
                <w:color w:val="auto"/>
                <w:sz w:val="22"/>
                <w:szCs w:val="22"/>
                <w:rtl/>
              </w:rPr>
              <w:t>חלקים</w:t>
            </w:r>
            <w:r w:rsidRPr="004F0666">
              <w:rPr>
                <w:rFonts w:cs="David"/>
                <w:color w:val="auto"/>
                <w:sz w:val="22"/>
                <w:szCs w:val="22"/>
                <w:rtl/>
              </w:rPr>
              <w:t xml:space="preserve"> </w:t>
            </w:r>
            <w:r w:rsidRPr="004F0666">
              <w:rPr>
                <w:rFonts w:cs="David" w:hint="eastAsia"/>
                <w:color w:val="auto"/>
                <w:sz w:val="22"/>
                <w:szCs w:val="22"/>
                <w:rtl/>
              </w:rPr>
              <w:t>העלולים</w:t>
            </w:r>
            <w:r w:rsidRPr="004F0666">
              <w:rPr>
                <w:rFonts w:cs="David"/>
                <w:color w:val="auto"/>
                <w:sz w:val="22"/>
                <w:szCs w:val="22"/>
                <w:rtl/>
              </w:rPr>
              <w:t xml:space="preserve"> </w:t>
            </w:r>
            <w:r w:rsidRPr="004F0666">
              <w:rPr>
                <w:rFonts w:cs="David" w:hint="eastAsia"/>
                <w:color w:val="auto"/>
                <w:sz w:val="22"/>
                <w:szCs w:val="22"/>
                <w:rtl/>
              </w:rPr>
              <w:t>לחשוף</w:t>
            </w:r>
            <w:r w:rsidRPr="004F0666">
              <w:rPr>
                <w:rFonts w:cs="David"/>
                <w:color w:val="auto"/>
                <w:sz w:val="22"/>
                <w:szCs w:val="22"/>
                <w:rtl/>
              </w:rPr>
              <w:t xml:space="preserve"> </w:t>
            </w:r>
            <w:r w:rsidRPr="004F0666">
              <w:rPr>
                <w:rFonts w:cs="David" w:hint="eastAsia"/>
                <w:color w:val="auto"/>
                <w:sz w:val="22"/>
                <w:szCs w:val="22"/>
                <w:rtl/>
              </w:rPr>
              <w:t>סוד</w:t>
            </w:r>
            <w:r w:rsidRPr="004F0666">
              <w:rPr>
                <w:rFonts w:cs="David"/>
                <w:color w:val="auto"/>
                <w:sz w:val="22"/>
                <w:szCs w:val="22"/>
                <w:rtl/>
              </w:rPr>
              <w:t xml:space="preserve"> </w:t>
            </w:r>
            <w:r w:rsidRPr="004F0666">
              <w:rPr>
                <w:rFonts w:cs="David" w:hint="eastAsia"/>
                <w:color w:val="auto"/>
                <w:sz w:val="22"/>
                <w:szCs w:val="22"/>
                <w:rtl/>
              </w:rPr>
              <w:t>מסחרי</w:t>
            </w:r>
            <w:r w:rsidRPr="004F0666">
              <w:rPr>
                <w:rFonts w:cs="David"/>
                <w:color w:val="auto"/>
                <w:sz w:val="22"/>
                <w:szCs w:val="22"/>
                <w:rtl/>
              </w:rPr>
              <w:t xml:space="preserve"> </w:t>
            </w:r>
            <w:r w:rsidRPr="004F0666">
              <w:rPr>
                <w:rFonts w:cs="David" w:hint="eastAsia"/>
                <w:color w:val="auto"/>
                <w:sz w:val="22"/>
                <w:szCs w:val="22"/>
                <w:rtl/>
              </w:rPr>
              <w:t>או</w:t>
            </w:r>
            <w:r w:rsidRPr="004F0666">
              <w:rPr>
                <w:rFonts w:cs="David"/>
                <w:color w:val="auto"/>
                <w:sz w:val="22"/>
                <w:szCs w:val="22"/>
                <w:rtl/>
              </w:rPr>
              <w:t xml:space="preserve"> </w:t>
            </w:r>
            <w:r w:rsidRPr="004F0666">
              <w:rPr>
                <w:rFonts w:cs="David" w:hint="eastAsia"/>
                <w:color w:val="auto"/>
                <w:sz w:val="22"/>
                <w:szCs w:val="22"/>
                <w:rtl/>
              </w:rPr>
              <w:t>סוד</w:t>
            </w:r>
            <w:r w:rsidRPr="004F0666">
              <w:rPr>
                <w:rFonts w:cs="David"/>
                <w:color w:val="auto"/>
                <w:sz w:val="22"/>
                <w:szCs w:val="22"/>
                <w:rtl/>
              </w:rPr>
              <w:t xml:space="preserve"> </w:t>
            </w:r>
            <w:r w:rsidRPr="004F0666">
              <w:rPr>
                <w:rFonts w:cs="David" w:hint="eastAsia"/>
                <w:color w:val="auto"/>
                <w:sz w:val="22"/>
                <w:szCs w:val="22"/>
                <w:rtl/>
              </w:rPr>
              <w:t>מקצועי</w:t>
            </w:r>
            <w:r w:rsidRPr="004F0666">
              <w:rPr>
                <w:rFonts w:cs="David"/>
                <w:color w:val="auto"/>
                <w:sz w:val="22"/>
                <w:szCs w:val="22"/>
                <w:rtl/>
              </w:rPr>
              <w:t xml:space="preserve"> </w:t>
            </w:r>
            <w:r w:rsidRPr="004F0666">
              <w:rPr>
                <w:rFonts w:cs="David" w:hint="eastAsia"/>
                <w:color w:val="auto"/>
                <w:sz w:val="22"/>
                <w:szCs w:val="22"/>
                <w:rtl/>
              </w:rPr>
              <w:t>שלו</w:t>
            </w:r>
            <w:r w:rsidRPr="004F0666">
              <w:rPr>
                <w:rFonts w:cs="David"/>
                <w:color w:val="auto"/>
                <w:sz w:val="22"/>
                <w:szCs w:val="22"/>
                <w:rtl/>
              </w:rPr>
              <w:t xml:space="preserve"> </w:t>
            </w:r>
            <w:r w:rsidRPr="004F0666">
              <w:rPr>
                <w:rFonts w:cs="David" w:hint="eastAsia"/>
                <w:color w:val="auto"/>
                <w:sz w:val="22"/>
                <w:szCs w:val="22"/>
                <w:rtl/>
              </w:rPr>
              <w:t>מסכים</w:t>
            </w:r>
            <w:r w:rsidRPr="004F0666">
              <w:rPr>
                <w:rFonts w:cs="David"/>
                <w:color w:val="auto"/>
                <w:sz w:val="22"/>
                <w:szCs w:val="22"/>
                <w:rtl/>
              </w:rPr>
              <w:t xml:space="preserve"> </w:t>
            </w:r>
            <w:r w:rsidRPr="004F0666">
              <w:rPr>
                <w:rFonts w:cs="David" w:hint="eastAsia"/>
                <w:color w:val="auto"/>
                <w:sz w:val="22"/>
                <w:szCs w:val="22"/>
                <w:rtl/>
              </w:rPr>
              <w:t>לכך</w:t>
            </w:r>
            <w:r w:rsidRPr="004F0666">
              <w:rPr>
                <w:rFonts w:cs="David"/>
                <w:color w:val="auto"/>
                <w:sz w:val="22"/>
                <w:szCs w:val="22"/>
                <w:rtl/>
              </w:rPr>
              <w:t xml:space="preserve"> </w:t>
            </w:r>
            <w:r w:rsidRPr="004F0666">
              <w:rPr>
                <w:rFonts w:cs="David" w:hint="eastAsia"/>
                <w:color w:val="auto"/>
                <w:sz w:val="22"/>
                <w:szCs w:val="22"/>
                <w:rtl/>
              </w:rPr>
              <w:t>שחלקים</w:t>
            </w:r>
            <w:r w:rsidRPr="004F0666">
              <w:rPr>
                <w:rFonts w:cs="David"/>
                <w:color w:val="auto"/>
                <w:sz w:val="22"/>
                <w:szCs w:val="22"/>
                <w:rtl/>
              </w:rPr>
              <w:t xml:space="preserve"> </w:t>
            </w:r>
            <w:r w:rsidRPr="004F0666">
              <w:rPr>
                <w:rFonts w:cs="David" w:hint="eastAsia"/>
                <w:color w:val="auto"/>
                <w:sz w:val="22"/>
                <w:szCs w:val="22"/>
                <w:rtl/>
              </w:rPr>
              <w:t>אלה</w:t>
            </w:r>
            <w:r w:rsidRPr="004F0666">
              <w:rPr>
                <w:rFonts w:cs="David"/>
                <w:color w:val="auto"/>
                <w:sz w:val="22"/>
                <w:szCs w:val="22"/>
                <w:rtl/>
              </w:rPr>
              <w:t xml:space="preserve"> </w:t>
            </w:r>
            <w:r w:rsidRPr="004F0666">
              <w:rPr>
                <w:rFonts w:cs="David" w:hint="eastAsia"/>
                <w:color w:val="auto"/>
                <w:sz w:val="22"/>
                <w:szCs w:val="22"/>
                <w:rtl/>
              </w:rPr>
              <w:t>אף</w:t>
            </w:r>
            <w:r w:rsidRPr="004F0666">
              <w:rPr>
                <w:rFonts w:cs="David"/>
                <w:color w:val="auto"/>
                <w:sz w:val="22"/>
                <w:szCs w:val="22"/>
                <w:rtl/>
              </w:rPr>
              <w:t xml:space="preserve"> </w:t>
            </w:r>
            <w:r w:rsidRPr="004F0666">
              <w:rPr>
                <w:rFonts w:cs="David" w:hint="eastAsia"/>
                <w:color w:val="auto"/>
                <w:sz w:val="22"/>
                <w:szCs w:val="22"/>
                <w:rtl/>
              </w:rPr>
              <w:t>בהצעותיהם</w:t>
            </w:r>
            <w:r w:rsidRPr="004F0666">
              <w:rPr>
                <w:rFonts w:cs="David"/>
                <w:color w:val="auto"/>
                <w:sz w:val="22"/>
                <w:szCs w:val="22"/>
                <w:rtl/>
              </w:rPr>
              <w:t xml:space="preserve"> </w:t>
            </w:r>
            <w:r w:rsidRPr="004F0666">
              <w:rPr>
                <w:rFonts w:cs="David" w:hint="eastAsia"/>
                <w:color w:val="auto"/>
                <w:sz w:val="22"/>
                <w:szCs w:val="22"/>
                <w:rtl/>
              </w:rPr>
              <w:t>של</w:t>
            </w:r>
            <w:r w:rsidRPr="004F0666">
              <w:rPr>
                <w:rFonts w:cs="David"/>
                <w:color w:val="auto"/>
                <w:sz w:val="22"/>
                <w:szCs w:val="22"/>
                <w:rtl/>
              </w:rPr>
              <w:t xml:space="preserve"> </w:t>
            </w:r>
            <w:r w:rsidRPr="004F0666">
              <w:rPr>
                <w:rFonts w:cs="David" w:hint="eastAsia"/>
                <w:color w:val="auto"/>
                <w:sz w:val="22"/>
                <w:szCs w:val="22"/>
                <w:rtl/>
              </w:rPr>
              <w:t>מציעים</w:t>
            </w:r>
            <w:r w:rsidRPr="004F0666">
              <w:rPr>
                <w:rFonts w:cs="David"/>
                <w:color w:val="auto"/>
                <w:sz w:val="22"/>
                <w:szCs w:val="22"/>
                <w:rtl/>
              </w:rPr>
              <w:t xml:space="preserve"> </w:t>
            </w:r>
            <w:r w:rsidRPr="004F0666">
              <w:rPr>
                <w:rFonts w:cs="David" w:hint="eastAsia"/>
                <w:color w:val="auto"/>
                <w:sz w:val="22"/>
                <w:szCs w:val="22"/>
                <w:rtl/>
              </w:rPr>
              <w:t>אחרים</w:t>
            </w:r>
            <w:r w:rsidRPr="004F0666">
              <w:rPr>
                <w:rFonts w:cs="David"/>
                <w:color w:val="auto"/>
                <w:sz w:val="22"/>
                <w:szCs w:val="22"/>
                <w:rtl/>
              </w:rPr>
              <w:t xml:space="preserve"> </w:t>
            </w:r>
            <w:r w:rsidRPr="004F0666">
              <w:rPr>
                <w:rFonts w:cs="David" w:hint="eastAsia"/>
                <w:color w:val="auto"/>
                <w:sz w:val="22"/>
                <w:szCs w:val="22"/>
                <w:rtl/>
              </w:rPr>
              <w:t>עלולים</w:t>
            </w:r>
            <w:r w:rsidRPr="004F0666">
              <w:rPr>
                <w:rFonts w:cs="David"/>
                <w:color w:val="auto"/>
                <w:sz w:val="22"/>
                <w:szCs w:val="22"/>
                <w:rtl/>
              </w:rPr>
              <w:t xml:space="preserve"> </w:t>
            </w:r>
            <w:r w:rsidRPr="004F0666">
              <w:rPr>
                <w:rFonts w:cs="David" w:hint="eastAsia"/>
                <w:color w:val="auto"/>
                <w:sz w:val="22"/>
                <w:szCs w:val="22"/>
                <w:rtl/>
              </w:rPr>
              <w:t>לחשוף</w:t>
            </w:r>
            <w:r w:rsidRPr="004F0666">
              <w:rPr>
                <w:rFonts w:cs="David"/>
                <w:color w:val="auto"/>
                <w:sz w:val="22"/>
                <w:szCs w:val="22"/>
                <w:rtl/>
              </w:rPr>
              <w:t xml:space="preserve"> </w:t>
            </w:r>
            <w:r w:rsidRPr="004F0666">
              <w:rPr>
                <w:rFonts w:cs="David" w:hint="eastAsia"/>
                <w:color w:val="auto"/>
                <w:sz w:val="22"/>
                <w:szCs w:val="22"/>
                <w:rtl/>
              </w:rPr>
              <w:t>סוד</w:t>
            </w:r>
            <w:r w:rsidRPr="004F0666">
              <w:rPr>
                <w:rFonts w:cs="David"/>
                <w:color w:val="auto"/>
                <w:sz w:val="22"/>
                <w:szCs w:val="22"/>
                <w:rtl/>
              </w:rPr>
              <w:t xml:space="preserve"> </w:t>
            </w:r>
            <w:r w:rsidRPr="004F0666">
              <w:rPr>
                <w:rFonts w:cs="David" w:hint="eastAsia"/>
                <w:color w:val="auto"/>
                <w:sz w:val="22"/>
                <w:szCs w:val="22"/>
                <w:rtl/>
              </w:rPr>
              <w:t>מסחרי</w:t>
            </w:r>
            <w:r w:rsidRPr="004F0666">
              <w:rPr>
                <w:rFonts w:cs="David"/>
                <w:color w:val="auto"/>
                <w:sz w:val="22"/>
                <w:szCs w:val="22"/>
                <w:rtl/>
              </w:rPr>
              <w:t xml:space="preserve"> </w:t>
            </w:r>
            <w:r w:rsidRPr="004F0666">
              <w:rPr>
                <w:rFonts w:cs="David" w:hint="eastAsia"/>
                <w:color w:val="auto"/>
                <w:sz w:val="22"/>
                <w:szCs w:val="22"/>
                <w:rtl/>
              </w:rPr>
              <w:t>או</w:t>
            </w:r>
            <w:r w:rsidRPr="004F0666">
              <w:rPr>
                <w:rFonts w:cs="David"/>
                <w:color w:val="auto"/>
                <w:sz w:val="22"/>
                <w:szCs w:val="22"/>
                <w:rtl/>
              </w:rPr>
              <w:t xml:space="preserve"> </w:t>
            </w:r>
            <w:r w:rsidRPr="004F0666">
              <w:rPr>
                <w:rFonts w:cs="David" w:hint="eastAsia"/>
                <w:color w:val="auto"/>
                <w:sz w:val="22"/>
                <w:szCs w:val="22"/>
                <w:rtl/>
              </w:rPr>
              <w:t>סוד</w:t>
            </w:r>
            <w:r w:rsidRPr="004F0666">
              <w:rPr>
                <w:rFonts w:cs="David"/>
                <w:color w:val="auto"/>
                <w:sz w:val="22"/>
                <w:szCs w:val="22"/>
                <w:rtl/>
              </w:rPr>
              <w:t xml:space="preserve"> </w:t>
            </w:r>
            <w:r w:rsidRPr="004F0666">
              <w:rPr>
                <w:rFonts w:cs="David" w:hint="eastAsia"/>
                <w:color w:val="auto"/>
                <w:sz w:val="22"/>
                <w:szCs w:val="22"/>
                <w:rtl/>
              </w:rPr>
              <w:t>מקצועי</w:t>
            </w:r>
            <w:r w:rsidRPr="004F0666">
              <w:rPr>
                <w:rFonts w:cs="David"/>
                <w:color w:val="auto"/>
                <w:sz w:val="22"/>
                <w:szCs w:val="22"/>
                <w:rtl/>
              </w:rPr>
              <w:t xml:space="preserve"> </w:t>
            </w:r>
            <w:r w:rsidRPr="004F0666">
              <w:rPr>
                <w:rFonts w:cs="David" w:hint="eastAsia"/>
                <w:color w:val="auto"/>
                <w:sz w:val="22"/>
                <w:szCs w:val="22"/>
                <w:rtl/>
              </w:rPr>
              <w:t>שלהם</w:t>
            </w:r>
            <w:r w:rsidRPr="004F0666">
              <w:rPr>
                <w:rFonts w:cs="David"/>
                <w:color w:val="auto"/>
                <w:sz w:val="22"/>
                <w:szCs w:val="22"/>
                <w:rtl/>
              </w:rPr>
              <w:t xml:space="preserve"> </w:t>
            </w:r>
            <w:r w:rsidRPr="004F0666">
              <w:rPr>
                <w:rFonts w:cs="David" w:hint="eastAsia"/>
                <w:color w:val="auto"/>
                <w:sz w:val="22"/>
                <w:szCs w:val="22"/>
                <w:rtl/>
              </w:rPr>
              <w:t>ובמקרה</w:t>
            </w:r>
            <w:r w:rsidRPr="004F0666">
              <w:rPr>
                <w:rFonts w:cs="David"/>
                <w:color w:val="auto"/>
                <w:sz w:val="22"/>
                <w:szCs w:val="22"/>
                <w:rtl/>
              </w:rPr>
              <w:t xml:space="preserve"> </w:t>
            </w:r>
            <w:r w:rsidRPr="004F0666">
              <w:rPr>
                <w:rFonts w:cs="David" w:hint="eastAsia"/>
                <w:color w:val="auto"/>
                <w:sz w:val="22"/>
                <w:szCs w:val="22"/>
                <w:rtl/>
              </w:rPr>
              <w:t>שיבקש</w:t>
            </w:r>
            <w:r w:rsidRPr="004F0666">
              <w:rPr>
                <w:rFonts w:cs="David"/>
                <w:color w:val="auto"/>
                <w:sz w:val="22"/>
                <w:szCs w:val="22"/>
                <w:rtl/>
              </w:rPr>
              <w:t xml:space="preserve"> </w:t>
            </w:r>
            <w:r w:rsidRPr="004F0666">
              <w:rPr>
                <w:rFonts w:cs="David" w:hint="eastAsia"/>
                <w:color w:val="auto"/>
                <w:sz w:val="22"/>
                <w:szCs w:val="22"/>
                <w:rtl/>
              </w:rPr>
              <w:t>לעיין</w:t>
            </w:r>
            <w:r w:rsidRPr="004F0666">
              <w:rPr>
                <w:rFonts w:cs="David"/>
                <w:color w:val="auto"/>
                <w:sz w:val="22"/>
                <w:szCs w:val="22"/>
                <w:rtl/>
              </w:rPr>
              <w:t xml:space="preserve"> </w:t>
            </w:r>
            <w:r w:rsidRPr="004F0666">
              <w:rPr>
                <w:rFonts w:cs="David" w:hint="eastAsia"/>
                <w:color w:val="auto"/>
                <w:sz w:val="22"/>
                <w:szCs w:val="22"/>
                <w:rtl/>
              </w:rPr>
              <w:t>בהצעותיהם</w:t>
            </w:r>
            <w:r w:rsidRPr="004F0666">
              <w:rPr>
                <w:rFonts w:cs="David"/>
                <w:color w:val="auto"/>
                <w:sz w:val="22"/>
                <w:szCs w:val="22"/>
                <w:rtl/>
              </w:rPr>
              <w:t xml:space="preserve"> </w:t>
            </w:r>
            <w:r w:rsidRPr="004F0666">
              <w:rPr>
                <w:rFonts w:cs="David" w:hint="eastAsia"/>
                <w:color w:val="auto"/>
                <w:sz w:val="22"/>
                <w:szCs w:val="22"/>
                <w:rtl/>
              </w:rPr>
              <w:t>הוא</w:t>
            </w:r>
            <w:r w:rsidRPr="004F0666">
              <w:rPr>
                <w:rFonts w:cs="David"/>
                <w:color w:val="auto"/>
                <w:sz w:val="22"/>
                <w:szCs w:val="22"/>
                <w:rtl/>
              </w:rPr>
              <w:t xml:space="preserve"> </w:t>
            </w:r>
            <w:r w:rsidRPr="004F0666">
              <w:rPr>
                <w:rFonts w:cs="David" w:hint="eastAsia"/>
                <w:color w:val="auto"/>
                <w:sz w:val="22"/>
                <w:szCs w:val="22"/>
                <w:rtl/>
              </w:rPr>
              <w:t>לא</w:t>
            </w:r>
            <w:r w:rsidRPr="004F0666">
              <w:rPr>
                <w:rFonts w:cs="David"/>
                <w:color w:val="auto"/>
                <w:sz w:val="22"/>
                <w:szCs w:val="22"/>
                <w:rtl/>
              </w:rPr>
              <w:t xml:space="preserve"> </w:t>
            </w:r>
            <w:r w:rsidRPr="004F0666">
              <w:rPr>
                <w:rFonts w:cs="David" w:hint="eastAsia"/>
                <w:color w:val="auto"/>
                <w:sz w:val="22"/>
                <w:szCs w:val="22"/>
                <w:rtl/>
              </w:rPr>
              <w:t>יורשה</w:t>
            </w:r>
            <w:r w:rsidRPr="004F0666">
              <w:rPr>
                <w:rFonts w:cs="David"/>
                <w:color w:val="auto"/>
                <w:sz w:val="22"/>
                <w:szCs w:val="22"/>
                <w:rtl/>
              </w:rPr>
              <w:t xml:space="preserve"> </w:t>
            </w:r>
            <w:r w:rsidRPr="004F0666">
              <w:rPr>
                <w:rFonts w:cs="David" w:hint="eastAsia"/>
                <w:color w:val="auto"/>
                <w:sz w:val="22"/>
                <w:szCs w:val="22"/>
                <w:rtl/>
              </w:rPr>
              <w:t>לעיין</w:t>
            </w:r>
            <w:r w:rsidRPr="004F0666">
              <w:rPr>
                <w:rFonts w:cs="David"/>
                <w:color w:val="auto"/>
                <w:sz w:val="22"/>
                <w:szCs w:val="22"/>
                <w:rtl/>
              </w:rPr>
              <w:t xml:space="preserve"> </w:t>
            </w:r>
            <w:r w:rsidRPr="004F0666">
              <w:rPr>
                <w:rFonts w:cs="David" w:hint="eastAsia"/>
                <w:color w:val="auto"/>
                <w:sz w:val="22"/>
                <w:szCs w:val="22"/>
                <w:rtl/>
              </w:rPr>
              <w:t>בחלקים</w:t>
            </w:r>
            <w:r w:rsidRPr="004F0666">
              <w:rPr>
                <w:rFonts w:cs="David"/>
                <w:color w:val="auto"/>
                <w:sz w:val="22"/>
                <w:szCs w:val="22"/>
                <w:rtl/>
              </w:rPr>
              <w:t xml:space="preserve"> </w:t>
            </w:r>
            <w:r w:rsidRPr="004F0666">
              <w:rPr>
                <w:rFonts w:cs="David" w:hint="eastAsia"/>
                <w:color w:val="auto"/>
                <w:sz w:val="22"/>
                <w:szCs w:val="22"/>
                <w:rtl/>
              </w:rPr>
              <w:t>אלה</w:t>
            </w:r>
            <w:r w:rsidRPr="004F0666">
              <w:rPr>
                <w:rFonts w:cs="David"/>
                <w:color w:val="auto"/>
                <w:sz w:val="22"/>
                <w:szCs w:val="22"/>
                <w:rtl/>
              </w:rPr>
              <w:t xml:space="preserve">.  </w:t>
            </w:r>
          </w:p>
          <w:p w:rsidR="00501BA4" w:rsidRPr="004F0666" w:rsidRDefault="00501BA4" w:rsidP="004F0666">
            <w:pPr>
              <w:pStyle w:val="Normal3"/>
              <w:keepLines w:val="0"/>
              <w:spacing w:before="0" w:line="360" w:lineRule="auto"/>
              <w:ind w:right="0"/>
              <w:rPr>
                <w:rFonts w:cs="David"/>
                <w:color w:val="auto"/>
                <w:sz w:val="22"/>
                <w:rtl/>
              </w:rPr>
            </w:pPr>
            <w:r w:rsidRPr="004F0666">
              <w:rPr>
                <w:rFonts w:cs="David" w:hint="eastAsia"/>
                <w:color w:val="auto"/>
                <w:sz w:val="22"/>
                <w:szCs w:val="22"/>
                <w:rtl/>
              </w:rPr>
              <w:t>מובהר</w:t>
            </w:r>
            <w:r w:rsidRPr="004F0666">
              <w:rPr>
                <w:rFonts w:cs="David"/>
                <w:color w:val="auto"/>
                <w:sz w:val="22"/>
                <w:szCs w:val="22"/>
                <w:rtl/>
              </w:rPr>
              <w:t xml:space="preserve"> </w:t>
            </w:r>
            <w:r w:rsidRPr="004F0666">
              <w:rPr>
                <w:rFonts w:cs="David" w:hint="eastAsia"/>
                <w:color w:val="auto"/>
                <w:sz w:val="22"/>
                <w:szCs w:val="22"/>
                <w:rtl/>
              </w:rPr>
              <w:t>בזאת</w:t>
            </w:r>
            <w:r w:rsidRPr="004F0666">
              <w:rPr>
                <w:rFonts w:cs="David"/>
                <w:color w:val="auto"/>
                <w:sz w:val="22"/>
                <w:szCs w:val="22"/>
                <w:rtl/>
              </w:rPr>
              <w:t xml:space="preserve"> </w:t>
            </w:r>
            <w:r w:rsidRPr="004F0666">
              <w:rPr>
                <w:rFonts w:cs="David" w:hint="eastAsia"/>
                <w:color w:val="auto"/>
                <w:sz w:val="22"/>
                <w:szCs w:val="22"/>
                <w:rtl/>
              </w:rPr>
              <w:t>על</w:t>
            </w:r>
            <w:r w:rsidRPr="004F0666">
              <w:rPr>
                <w:rFonts w:cs="David"/>
                <w:color w:val="auto"/>
                <w:sz w:val="22"/>
                <w:szCs w:val="22"/>
                <w:rtl/>
              </w:rPr>
              <w:t xml:space="preserve"> </w:t>
            </w:r>
            <w:r w:rsidRPr="004F0666">
              <w:rPr>
                <w:rFonts w:cs="David" w:hint="eastAsia"/>
                <w:color w:val="auto"/>
                <w:sz w:val="22"/>
                <w:szCs w:val="22"/>
                <w:rtl/>
              </w:rPr>
              <w:t>אף</w:t>
            </w:r>
            <w:r w:rsidRPr="004F0666">
              <w:rPr>
                <w:rFonts w:cs="David"/>
                <w:color w:val="auto"/>
                <w:sz w:val="22"/>
                <w:szCs w:val="22"/>
                <w:rtl/>
              </w:rPr>
              <w:t xml:space="preserve"> </w:t>
            </w:r>
            <w:r w:rsidRPr="004F0666">
              <w:rPr>
                <w:rFonts w:cs="David" w:hint="eastAsia"/>
                <w:color w:val="auto"/>
                <w:sz w:val="22"/>
                <w:szCs w:val="22"/>
                <w:rtl/>
              </w:rPr>
              <w:t>האמור</w:t>
            </w:r>
            <w:r w:rsidRPr="004F0666">
              <w:rPr>
                <w:rFonts w:cs="David"/>
                <w:color w:val="auto"/>
                <w:sz w:val="22"/>
                <w:szCs w:val="22"/>
                <w:rtl/>
              </w:rPr>
              <w:t xml:space="preserve"> </w:t>
            </w:r>
            <w:r w:rsidRPr="004F0666">
              <w:rPr>
                <w:rFonts w:cs="David" w:hint="eastAsia"/>
                <w:color w:val="auto"/>
                <w:sz w:val="22"/>
                <w:szCs w:val="22"/>
                <w:rtl/>
              </w:rPr>
              <w:t>לעיל</w:t>
            </w:r>
            <w:r w:rsidRPr="004F0666">
              <w:rPr>
                <w:rFonts w:cs="David"/>
                <w:color w:val="auto"/>
                <w:sz w:val="22"/>
                <w:szCs w:val="22"/>
                <w:rtl/>
              </w:rPr>
              <w:t xml:space="preserve">, </w:t>
            </w:r>
            <w:r w:rsidRPr="004F0666">
              <w:rPr>
                <w:rFonts w:cs="David" w:hint="eastAsia"/>
                <w:color w:val="auto"/>
                <w:sz w:val="22"/>
                <w:szCs w:val="22"/>
                <w:rtl/>
              </w:rPr>
              <w:t>כי</w:t>
            </w:r>
            <w:r w:rsidRPr="004F0666">
              <w:rPr>
                <w:rFonts w:cs="David"/>
                <w:color w:val="auto"/>
                <w:sz w:val="22"/>
                <w:szCs w:val="22"/>
                <w:rtl/>
              </w:rPr>
              <w:t xml:space="preserve"> </w:t>
            </w:r>
            <w:r w:rsidRPr="004F0666">
              <w:rPr>
                <w:rFonts w:cs="David" w:hint="eastAsia"/>
                <w:color w:val="auto"/>
                <w:sz w:val="22"/>
                <w:szCs w:val="22"/>
                <w:rtl/>
              </w:rPr>
              <w:t>לוועדת</w:t>
            </w:r>
            <w:r w:rsidRPr="004F0666">
              <w:rPr>
                <w:rFonts w:cs="David"/>
                <w:color w:val="auto"/>
                <w:sz w:val="22"/>
                <w:szCs w:val="22"/>
                <w:rtl/>
              </w:rPr>
              <w:t xml:space="preserve"> </w:t>
            </w:r>
            <w:r w:rsidRPr="004F0666">
              <w:rPr>
                <w:rFonts w:cs="David" w:hint="eastAsia"/>
                <w:color w:val="auto"/>
                <w:sz w:val="22"/>
                <w:szCs w:val="22"/>
                <w:rtl/>
              </w:rPr>
              <w:t>המכרזים</w:t>
            </w:r>
            <w:r w:rsidRPr="004F0666">
              <w:rPr>
                <w:rFonts w:cs="David"/>
                <w:color w:val="auto"/>
                <w:sz w:val="22"/>
                <w:szCs w:val="22"/>
                <w:rtl/>
              </w:rPr>
              <w:t xml:space="preserve"> </w:t>
            </w:r>
            <w:r w:rsidRPr="004F0666">
              <w:rPr>
                <w:rFonts w:cs="David" w:hint="eastAsia"/>
                <w:color w:val="auto"/>
                <w:sz w:val="22"/>
                <w:szCs w:val="22"/>
                <w:rtl/>
              </w:rPr>
              <w:t>נתונה</w:t>
            </w:r>
            <w:r w:rsidRPr="004F0666">
              <w:rPr>
                <w:rFonts w:cs="David"/>
                <w:color w:val="auto"/>
                <w:sz w:val="22"/>
                <w:szCs w:val="22"/>
                <w:rtl/>
              </w:rPr>
              <w:t xml:space="preserve"> </w:t>
            </w:r>
            <w:r w:rsidRPr="004F0666">
              <w:rPr>
                <w:rFonts w:cs="David" w:hint="eastAsia"/>
                <w:color w:val="auto"/>
                <w:sz w:val="22"/>
                <w:szCs w:val="22"/>
                <w:rtl/>
              </w:rPr>
              <w:t>ההחלטה</w:t>
            </w:r>
            <w:r w:rsidRPr="004F0666">
              <w:rPr>
                <w:rFonts w:cs="David"/>
                <w:color w:val="auto"/>
                <w:sz w:val="22"/>
                <w:szCs w:val="22"/>
                <w:rtl/>
              </w:rPr>
              <w:t xml:space="preserve"> </w:t>
            </w:r>
            <w:r w:rsidRPr="004F0666">
              <w:rPr>
                <w:rFonts w:cs="David" w:hint="eastAsia"/>
                <w:color w:val="auto"/>
                <w:sz w:val="22"/>
                <w:szCs w:val="22"/>
                <w:rtl/>
              </w:rPr>
              <w:t>הסופית</w:t>
            </w:r>
            <w:r w:rsidRPr="004F0666">
              <w:rPr>
                <w:rFonts w:cs="David"/>
                <w:color w:val="auto"/>
                <w:sz w:val="22"/>
                <w:szCs w:val="22"/>
                <w:rtl/>
              </w:rPr>
              <w:t xml:space="preserve"> </w:t>
            </w:r>
            <w:r w:rsidRPr="004F0666">
              <w:rPr>
                <w:rFonts w:cs="David" w:hint="eastAsia"/>
                <w:color w:val="auto"/>
                <w:sz w:val="22"/>
                <w:szCs w:val="22"/>
                <w:rtl/>
              </w:rPr>
              <w:t>בדבר</w:t>
            </w:r>
            <w:r w:rsidRPr="004F0666">
              <w:rPr>
                <w:rFonts w:cs="David"/>
                <w:color w:val="auto"/>
                <w:sz w:val="22"/>
                <w:szCs w:val="22"/>
                <w:rtl/>
              </w:rPr>
              <w:t xml:space="preserve"> </w:t>
            </w:r>
            <w:r w:rsidRPr="004F0666">
              <w:rPr>
                <w:rFonts w:cs="David" w:hint="eastAsia"/>
                <w:color w:val="auto"/>
                <w:sz w:val="22"/>
                <w:szCs w:val="22"/>
                <w:rtl/>
              </w:rPr>
              <w:t>סודיות</w:t>
            </w:r>
            <w:r w:rsidRPr="004F0666">
              <w:rPr>
                <w:rFonts w:cs="David"/>
                <w:color w:val="auto"/>
                <w:sz w:val="22"/>
                <w:szCs w:val="22"/>
                <w:rtl/>
              </w:rPr>
              <w:t xml:space="preserve"> </w:t>
            </w:r>
            <w:r w:rsidRPr="004F0666">
              <w:rPr>
                <w:rFonts w:cs="David" w:hint="eastAsia"/>
                <w:color w:val="auto"/>
                <w:sz w:val="22"/>
                <w:szCs w:val="22"/>
                <w:rtl/>
              </w:rPr>
              <w:t>המסמכים</w:t>
            </w:r>
            <w:r w:rsidRPr="004F0666">
              <w:rPr>
                <w:rFonts w:cs="David"/>
                <w:color w:val="auto"/>
                <w:sz w:val="22"/>
                <w:szCs w:val="22"/>
                <w:rtl/>
              </w:rPr>
              <w:t>.</w:t>
            </w:r>
          </w:p>
          <w:p w:rsidR="00501BA4" w:rsidRPr="004F0666" w:rsidRDefault="00501BA4" w:rsidP="004F0666">
            <w:pPr>
              <w:spacing w:line="360" w:lineRule="auto"/>
              <w:rPr>
                <w:b/>
                <w:bCs/>
                <w:sz w:val="22"/>
                <w:rtl/>
              </w:rPr>
            </w:pPr>
            <w:r w:rsidRPr="004F0666">
              <w:rPr>
                <w:rFonts w:hint="eastAsia"/>
                <w:sz w:val="22"/>
                <w:szCs w:val="22"/>
                <w:rtl/>
              </w:rPr>
              <w:t>יובהר</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מציע</w:t>
            </w:r>
            <w:r w:rsidRPr="004F0666">
              <w:rPr>
                <w:sz w:val="22"/>
                <w:szCs w:val="22"/>
                <w:rtl/>
              </w:rPr>
              <w:t xml:space="preserve"> </w:t>
            </w:r>
            <w:r w:rsidRPr="004F0666">
              <w:rPr>
                <w:rFonts w:hint="eastAsia"/>
                <w:sz w:val="22"/>
                <w:szCs w:val="22"/>
                <w:rtl/>
              </w:rPr>
              <w:t>יהיה</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בתוך</w:t>
            </w:r>
            <w:r w:rsidRPr="004F0666">
              <w:rPr>
                <w:sz w:val="22"/>
                <w:szCs w:val="22"/>
                <w:rtl/>
              </w:rPr>
              <w:t xml:space="preserve"> 30 </w:t>
            </w:r>
            <w:r w:rsidRPr="004F0666">
              <w:rPr>
                <w:rFonts w:hint="eastAsia"/>
                <w:sz w:val="22"/>
                <w:szCs w:val="22"/>
                <w:rtl/>
              </w:rPr>
              <w:t>ימים</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מסירת</w:t>
            </w:r>
            <w:r w:rsidRPr="004F0666">
              <w:rPr>
                <w:sz w:val="22"/>
                <w:szCs w:val="22"/>
                <w:rtl/>
              </w:rPr>
              <w:t xml:space="preserve"> </w:t>
            </w:r>
            <w:r w:rsidRPr="004F0666">
              <w:rPr>
                <w:rFonts w:hint="eastAsia"/>
                <w:sz w:val="22"/>
                <w:szCs w:val="22"/>
                <w:rtl/>
              </w:rPr>
              <w:t>ההודעה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תוצאות</w:t>
            </w:r>
            <w:r w:rsidRPr="004F0666">
              <w:rPr>
                <w:sz w:val="22"/>
                <w:szCs w:val="22"/>
                <w:rtl/>
              </w:rPr>
              <w:t xml:space="preserve"> </w:t>
            </w:r>
            <w:r w:rsidRPr="004F0666">
              <w:rPr>
                <w:rFonts w:hint="eastAsia"/>
                <w:sz w:val="22"/>
                <w:szCs w:val="22"/>
                <w:rtl/>
              </w:rPr>
              <w:t>החלטתה</w:t>
            </w:r>
            <w:r w:rsidRPr="004F0666">
              <w:rPr>
                <w:sz w:val="22"/>
                <w:szCs w:val="22"/>
                <w:rtl/>
              </w:rPr>
              <w:t xml:space="preserve"> </w:t>
            </w:r>
            <w:r w:rsidRPr="004F0666">
              <w:rPr>
                <w:rFonts w:hint="eastAsia"/>
                <w:sz w:val="22"/>
                <w:szCs w:val="22"/>
                <w:rtl/>
              </w:rPr>
              <w:t>הסופית</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לעיין</w:t>
            </w:r>
            <w:r w:rsidRPr="004F0666">
              <w:rPr>
                <w:sz w:val="22"/>
                <w:szCs w:val="22"/>
                <w:rtl/>
              </w:rPr>
              <w:t xml:space="preserve"> </w:t>
            </w:r>
            <w:r w:rsidRPr="004F0666">
              <w:rPr>
                <w:rFonts w:hint="eastAsia"/>
                <w:sz w:val="22"/>
                <w:szCs w:val="22"/>
                <w:rtl/>
              </w:rPr>
              <w:t>בהצעת</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למעט</w:t>
            </w:r>
            <w:r w:rsidRPr="004F0666">
              <w:rPr>
                <w:sz w:val="22"/>
                <w:szCs w:val="22"/>
                <w:rtl/>
              </w:rPr>
              <w:t xml:space="preserve"> </w:t>
            </w:r>
            <w:r w:rsidRPr="004F0666">
              <w:rPr>
                <w:rFonts w:hint="eastAsia"/>
                <w:sz w:val="22"/>
                <w:szCs w:val="22"/>
                <w:rtl/>
              </w:rPr>
              <w:t>בחלקים</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העיון</w:t>
            </w:r>
            <w:r w:rsidRPr="004F0666">
              <w:rPr>
                <w:sz w:val="22"/>
                <w:szCs w:val="22"/>
                <w:rtl/>
              </w:rPr>
              <w:t xml:space="preserve"> </w:t>
            </w:r>
            <w:r w:rsidRPr="004F0666">
              <w:rPr>
                <w:rFonts w:hint="eastAsia"/>
                <w:sz w:val="22"/>
                <w:szCs w:val="22"/>
                <w:rtl/>
              </w:rPr>
              <w:t>בהם</w:t>
            </w:r>
            <w:r w:rsidRPr="004F0666">
              <w:rPr>
                <w:sz w:val="22"/>
                <w:szCs w:val="22"/>
                <w:rtl/>
              </w:rPr>
              <w:t xml:space="preserve"> </w:t>
            </w:r>
            <w:r w:rsidRPr="004F0666">
              <w:rPr>
                <w:rFonts w:hint="eastAsia"/>
                <w:sz w:val="22"/>
                <w:szCs w:val="22"/>
                <w:rtl/>
              </w:rPr>
              <w:t>עלול</w:t>
            </w:r>
            <w:r w:rsidRPr="004F0666">
              <w:rPr>
                <w:sz w:val="22"/>
                <w:szCs w:val="22"/>
                <w:rtl/>
              </w:rPr>
              <w:t xml:space="preserve"> </w:t>
            </w:r>
            <w:r w:rsidRPr="004F0666">
              <w:rPr>
                <w:rFonts w:hint="eastAsia"/>
                <w:sz w:val="22"/>
                <w:szCs w:val="22"/>
                <w:rtl/>
              </w:rPr>
              <w:t>לדעת</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לחשוף</w:t>
            </w:r>
            <w:r w:rsidRPr="004F0666">
              <w:rPr>
                <w:sz w:val="22"/>
                <w:szCs w:val="22"/>
                <w:rtl/>
              </w:rPr>
              <w:t xml:space="preserve"> </w:t>
            </w:r>
            <w:r w:rsidRPr="004F0666">
              <w:rPr>
                <w:rFonts w:hint="eastAsia"/>
                <w:sz w:val="22"/>
                <w:szCs w:val="22"/>
                <w:rtl/>
              </w:rPr>
              <w:t>סוד</w:t>
            </w:r>
            <w:r w:rsidRPr="004F0666">
              <w:rPr>
                <w:sz w:val="22"/>
                <w:szCs w:val="22"/>
                <w:rtl/>
              </w:rPr>
              <w:t xml:space="preserve"> </w:t>
            </w:r>
            <w:r w:rsidRPr="004F0666">
              <w:rPr>
                <w:rFonts w:hint="eastAsia"/>
                <w:sz w:val="22"/>
                <w:szCs w:val="22"/>
                <w:rtl/>
              </w:rPr>
              <w:t>מסחרי</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סוד</w:t>
            </w:r>
            <w:r w:rsidRPr="004F0666">
              <w:rPr>
                <w:sz w:val="22"/>
                <w:szCs w:val="22"/>
                <w:rtl/>
              </w:rPr>
              <w:t xml:space="preserve"> </w:t>
            </w:r>
            <w:r w:rsidRPr="004F0666">
              <w:rPr>
                <w:rFonts w:hint="eastAsia"/>
                <w:sz w:val="22"/>
                <w:szCs w:val="22"/>
                <w:rtl/>
              </w:rPr>
              <w:t>מקצועי</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הזוכה</w:t>
            </w:r>
            <w:r w:rsidRPr="004F0666">
              <w:rPr>
                <w:sz w:val="22"/>
                <w:szCs w:val="22"/>
                <w:rtl/>
              </w:rPr>
              <w:t xml:space="preserve">. </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rPr>
                <w:b/>
                <w:bCs/>
                <w:sz w:val="22"/>
                <w:rtl/>
              </w:rPr>
            </w:pP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9407FE">
            <w:pPr>
              <w:spacing w:line="360" w:lineRule="auto"/>
              <w:rPr>
                <w:b/>
                <w:bCs/>
                <w:sz w:val="22"/>
                <w:rtl/>
              </w:rPr>
            </w:pPr>
            <w:r>
              <w:rPr>
                <w:b/>
                <w:bCs/>
                <w:sz w:val="22"/>
                <w:szCs w:val="22"/>
                <w:rtl/>
              </w:rPr>
              <w:t>16</w:t>
            </w:r>
          </w:p>
        </w:tc>
        <w:tc>
          <w:tcPr>
            <w:tcW w:w="1260" w:type="dxa"/>
          </w:tcPr>
          <w:p w:rsidR="00501BA4" w:rsidRPr="004F0666" w:rsidRDefault="00501BA4" w:rsidP="004F0666">
            <w:pPr>
              <w:spacing w:line="360" w:lineRule="auto"/>
              <w:rPr>
                <w:b/>
                <w:bCs/>
                <w:sz w:val="22"/>
                <w:rtl/>
              </w:rPr>
            </w:pPr>
            <w:r w:rsidRPr="004F0666">
              <w:rPr>
                <w:rFonts w:hint="eastAsia"/>
                <w:b/>
                <w:bCs/>
                <w:sz w:val="22"/>
                <w:szCs w:val="22"/>
                <w:rtl/>
              </w:rPr>
              <w:t>מחירים</w:t>
            </w: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5B305F">
            <w:pPr>
              <w:spacing w:line="360" w:lineRule="auto"/>
              <w:jc w:val="both"/>
              <w:rPr>
                <w:b/>
                <w:bCs/>
                <w:sz w:val="22"/>
                <w:rtl/>
              </w:rPr>
            </w:pPr>
            <w:r w:rsidRPr="004F0666">
              <w:rPr>
                <w:rFonts w:hint="eastAsia"/>
                <w:sz w:val="22"/>
                <w:szCs w:val="22"/>
                <w:rtl/>
              </w:rPr>
              <w:t>בכל</w:t>
            </w:r>
            <w:r w:rsidRPr="004F0666">
              <w:rPr>
                <w:sz w:val="22"/>
                <w:szCs w:val="22"/>
                <w:rtl/>
              </w:rPr>
              <w:t xml:space="preserve"> </w:t>
            </w:r>
            <w:r w:rsidRPr="004F0666">
              <w:rPr>
                <w:rFonts w:hint="eastAsia"/>
                <w:sz w:val="22"/>
                <w:szCs w:val="22"/>
                <w:rtl/>
              </w:rPr>
              <w:t>מקום</w:t>
            </w:r>
            <w:r w:rsidRPr="004F0666">
              <w:rPr>
                <w:sz w:val="22"/>
                <w:szCs w:val="22"/>
                <w:rtl/>
              </w:rPr>
              <w:t xml:space="preserve"> </w:t>
            </w:r>
            <w:r w:rsidRPr="004F0666">
              <w:rPr>
                <w:rFonts w:hint="eastAsia"/>
                <w:sz w:val="22"/>
                <w:szCs w:val="22"/>
                <w:rtl/>
              </w:rPr>
              <w:t>בו</w:t>
            </w:r>
            <w:r w:rsidRPr="004F0666">
              <w:rPr>
                <w:sz w:val="22"/>
                <w:szCs w:val="22"/>
                <w:rtl/>
              </w:rPr>
              <w:t xml:space="preserve"> </w:t>
            </w:r>
            <w:r w:rsidRPr="004F0666">
              <w:rPr>
                <w:rFonts w:hint="eastAsia"/>
                <w:sz w:val="22"/>
                <w:szCs w:val="22"/>
                <w:rtl/>
              </w:rPr>
              <w:t>מצוין</w:t>
            </w:r>
            <w:r w:rsidRPr="004F0666">
              <w:rPr>
                <w:sz w:val="22"/>
                <w:szCs w:val="22"/>
                <w:rtl/>
              </w:rPr>
              <w:t xml:space="preserve"> </w:t>
            </w:r>
            <w:r w:rsidRPr="004F0666">
              <w:rPr>
                <w:rFonts w:hint="eastAsia"/>
                <w:sz w:val="22"/>
                <w:szCs w:val="22"/>
                <w:rtl/>
              </w:rPr>
              <w:t>מחיר</w:t>
            </w:r>
            <w:r w:rsidRPr="004F0666">
              <w:rPr>
                <w:sz w:val="22"/>
                <w:szCs w:val="22"/>
                <w:rtl/>
              </w:rPr>
              <w:t xml:space="preserve"> </w:t>
            </w:r>
            <w:r w:rsidRPr="004F0666">
              <w:rPr>
                <w:rFonts w:hint="eastAsia"/>
                <w:sz w:val="22"/>
                <w:szCs w:val="22"/>
                <w:rtl/>
              </w:rPr>
              <w:t>הכוונה</w:t>
            </w:r>
            <w:r w:rsidRPr="004F0666">
              <w:rPr>
                <w:sz w:val="22"/>
                <w:szCs w:val="22"/>
                <w:rtl/>
              </w:rPr>
              <w:t xml:space="preserve"> </w:t>
            </w:r>
            <w:r w:rsidRPr="004F0666">
              <w:rPr>
                <w:rFonts w:hint="eastAsia"/>
                <w:sz w:val="22"/>
                <w:szCs w:val="22"/>
                <w:rtl/>
              </w:rPr>
              <w:t>למחיר</w:t>
            </w:r>
            <w:r w:rsidRPr="004F0666">
              <w:rPr>
                <w:sz w:val="22"/>
                <w:szCs w:val="22"/>
                <w:rtl/>
              </w:rPr>
              <w:t xml:space="preserve"> </w:t>
            </w:r>
            <w:r w:rsidRPr="004F0666">
              <w:rPr>
                <w:rFonts w:hint="eastAsia"/>
                <w:sz w:val="22"/>
                <w:szCs w:val="22"/>
                <w:rtl/>
              </w:rPr>
              <w:t>בשקלים</w:t>
            </w:r>
            <w:r w:rsidRPr="004F0666">
              <w:rPr>
                <w:sz w:val="22"/>
                <w:szCs w:val="22"/>
                <w:rtl/>
              </w:rPr>
              <w:t xml:space="preserve"> </w:t>
            </w:r>
            <w:r w:rsidRPr="004F0666">
              <w:rPr>
                <w:rFonts w:hint="eastAsia"/>
                <w:sz w:val="22"/>
                <w:szCs w:val="22"/>
                <w:rtl/>
              </w:rPr>
              <w:t>חדשים</w:t>
            </w:r>
            <w:r w:rsidRPr="004F0666">
              <w:rPr>
                <w:sz w:val="22"/>
                <w:szCs w:val="22"/>
                <w:rtl/>
              </w:rPr>
              <w:t xml:space="preserve"> - </w:t>
            </w:r>
            <w:r>
              <w:rPr>
                <w:rFonts w:hint="eastAsia"/>
                <w:bCs/>
                <w:sz w:val="22"/>
                <w:szCs w:val="22"/>
                <w:rtl/>
              </w:rPr>
              <w:t>כולל</w:t>
            </w:r>
            <w:r w:rsidRPr="004F0666">
              <w:rPr>
                <w:bCs/>
                <w:sz w:val="22"/>
                <w:szCs w:val="22"/>
                <w:rtl/>
              </w:rPr>
              <w:t xml:space="preserve"> </w:t>
            </w:r>
            <w:r w:rsidRPr="004F0666">
              <w:rPr>
                <w:rFonts w:hint="eastAsia"/>
                <w:bCs/>
                <w:sz w:val="22"/>
                <w:szCs w:val="22"/>
                <w:rtl/>
              </w:rPr>
              <w:t>מע</w:t>
            </w:r>
            <w:r w:rsidRPr="004F0666">
              <w:rPr>
                <w:bCs/>
                <w:sz w:val="22"/>
                <w:szCs w:val="22"/>
                <w:rtl/>
              </w:rPr>
              <w:t>"</w:t>
            </w:r>
            <w:r w:rsidRPr="004F0666">
              <w:rPr>
                <w:rFonts w:hint="eastAsia"/>
                <w:bCs/>
                <w:sz w:val="22"/>
                <w:szCs w:val="22"/>
                <w:rtl/>
              </w:rPr>
              <w:t>מ</w:t>
            </w:r>
            <w:r w:rsidRPr="004F0666">
              <w:rPr>
                <w:b/>
                <w:bCs/>
                <w:sz w:val="22"/>
                <w:szCs w:val="22"/>
                <w:rtl/>
              </w:rPr>
              <w:t>.</w:t>
            </w:r>
          </w:p>
          <w:p w:rsidR="00501BA4" w:rsidRPr="004F0666" w:rsidRDefault="00501BA4" w:rsidP="004F0666">
            <w:pPr>
              <w:spacing w:line="360" w:lineRule="auto"/>
              <w:jc w:val="both"/>
              <w:rPr>
                <w:sz w:val="22"/>
                <w:rtl/>
              </w:rPr>
            </w:pPr>
            <w:r w:rsidRPr="004F0666">
              <w:rPr>
                <w:rFonts w:hint="eastAsia"/>
                <w:sz w:val="22"/>
                <w:szCs w:val="22"/>
                <w:rtl/>
              </w:rPr>
              <w:t>מחירי</w:t>
            </w:r>
            <w:r w:rsidRPr="004F0666">
              <w:rPr>
                <w:sz w:val="22"/>
                <w:szCs w:val="22"/>
                <w:rtl/>
              </w:rPr>
              <w:t xml:space="preserve">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יכללו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ההוצאות</w:t>
            </w:r>
            <w:r w:rsidRPr="004F0666">
              <w:rPr>
                <w:sz w:val="22"/>
                <w:szCs w:val="22"/>
                <w:rtl/>
              </w:rPr>
              <w:t xml:space="preserve"> </w:t>
            </w:r>
            <w:r w:rsidRPr="004F0666">
              <w:rPr>
                <w:rFonts w:hint="eastAsia"/>
                <w:sz w:val="22"/>
                <w:szCs w:val="22"/>
                <w:rtl/>
              </w:rPr>
              <w:t>מכל</w:t>
            </w:r>
            <w:r w:rsidRPr="004F0666">
              <w:rPr>
                <w:sz w:val="22"/>
                <w:szCs w:val="22"/>
                <w:rtl/>
              </w:rPr>
              <w:t xml:space="preserve"> </w:t>
            </w:r>
            <w:r w:rsidRPr="004F0666">
              <w:rPr>
                <w:rFonts w:hint="eastAsia"/>
                <w:sz w:val="22"/>
                <w:szCs w:val="22"/>
                <w:rtl/>
              </w:rPr>
              <w:t>מין</w:t>
            </w:r>
            <w:r w:rsidRPr="004F0666">
              <w:rPr>
                <w:sz w:val="22"/>
                <w:szCs w:val="22"/>
                <w:rtl/>
              </w:rPr>
              <w:t xml:space="preserve"> </w:t>
            </w:r>
            <w:r w:rsidRPr="004F0666">
              <w:rPr>
                <w:rFonts w:hint="eastAsia"/>
                <w:sz w:val="22"/>
                <w:szCs w:val="22"/>
                <w:rtl/>
              </w:rPr>
              <w:t>וסוג</w:t>
            </w:r>
            <w:r w:rsidRPr="004F0666">
              <w:rPr>
                <w:sz w:val="22"/>
                <w:szCs w:val="22"/>
                <w:rtl/>
              </w:rPr>
              <w:t xml:space="preserve"> </w:t>
            </w:r>
            <w:r w:rsidRPr="004F0666">
              <w:rPr>
                <w:rFonts w:hint="eastAsia"/>
                <w:sz w:val="22"/>
                <w:szCs w:val="22"/>
                <w:rtl/>
              </w:rPr>
              <w:t>שהוא</w:t>
            </w:r>
            <w:r w:rsidRPr="004F0666">
              <w:rPr>
                <w:sz w:val="22"/>
                <w:szCs w:val="22"/>
                <w:rtl/>
              </w:rPr>
              <w:t xml:space="preserve"> </w:t>
            </w:r>
            <w:r w:rsidRPr="004F0666">
              <w:rPr>
                <w:rFonts w:hint="eastAsia"/>
                <w:sz w:val="22"/>
                <w:szCs w:val="22"/>
                <w:rtl/>
              </w:rPr>
              <w:t>הכרוכות</w:t>
            </w:r>
            <w:r w:rsidRPr="004F0666">
              <w:rPr>
                <w:sz w:val="22"/>
                <w:szCs w:val="22"/>
                <w:rtl/>
              </w:rPr>
              <w:t xml:space="preserve"> </w:t>
            </w:r>
            <w:r w:rsidRPr="004F0666">
              <w:rPr>
                <w:rFonts w:hint="eastAsia"/>
                <w:sz w:val="22"/>
                <w:szCs w:val="22"/>
                <w:rtl/>
              </w:rPr>
              <w:t>במתן</w:t>
            </w:r>
            <w:r w:rsidRPr="004F0666">
              <w:rPr>
                <w:sz w:val="22"/>
                <w:szCs w:val="22"/>
                <w:rtl/>
              </w:rPr>
              <w:t xml:space="preserve">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המבוקשים</w:t>
            </w:r>
            <w:r w:rsidRPr="004F0666">
              <w:rPr>
                <w:sz w:val="22"/>
                <w:szCs w:val="22"/>
                <w:rtl/>
              </w:rPr>
              <w:t xml:space="preserve"> </w:t>
            </w:r>
            <w:r w:rsidRPr="004F0666">
              <w:rPr>
                <w:rFonts w:hint="eastAsia"/>
                <w:sz w:val="22"/>
                <w:szCs w:val="22"/>
                <w:rtl/>
              </w:rPr>
              <w:t>לרבות</w:t>
            </w:r>
            <w:r w:rsidRPr="004F0666">
              <w:rPr>
                <w:sz w:val="22"/>
                <w:szCs w:val="22"/>
                <w:rtl/>
              </w:rPr>
              <w:t xml:space="preserve"> </w:t>
            </w:r>
            <w:r w:rsidRPr="004F0666">
              <w:rPr>
                <w:rFonts w:hint="eastAsia"/>
                <w:sz w:val="22"/>
                <w:szCs w:val="22"/>
                <w:rtl/>
              </w:rPr>
              <w:t>מיסים</w:t>
            </w:r>
            <w:r w:rsidRPr="004F0666">
              <w:rPr>
                <w:sz w:val="22"/>
                <w:szCs w:val="22"/>
                <w:rtl/>
              </w:rPr>
              <w:t xml:space="preserve">, </w:t>
            </w:r>
            <w:r w:rsidRPr="004F0666">
              <w:rPr>
                <w:rFonts w:hint="eastAsia"/>
                <w:sz w:val="22"/>
                <w:szCs w:val="22"/>
                <w:rtl/>
              </w:rPr>
              <w:t>היטלים</w:t>
            </w:r>
            <w:r w:rsidRPr="004F0666">
              <w:rPr>
                <w:sz w:val="22"/>
                <w:szCs w:val="22"/>
                <w:rtl/>
              </w:rPr>
              <w:t xml:space="preserve">, </w:t>
            </w:r>
            <w:r w:rsidRPr="004F0666">
              <w:rPr>
                <w:rFonts w:hint="eastAsia"/>
                <w:sz w:val="22"/>
                <w:szCs w:val="22"/>
                <w:rtl/>
              </w:rPr>
              <w:t>אגרות</w:t>
            </w:r>
            <w:r w:rsidRPr="004F0666">
              <w:rPr>
                <w:sz w:val="22"/>
                <w:szCs w:val="22"/>
                <w:rtl/>
              </w:rPr>
              <w:t xml:space="preserve">, </w:t>
            </w:r>
            <w:r w:rsidRPr="004F0666">
              <w:rPr>
                <w:rFonts w:hint="eastAsia"/>
                <w:sz w:val="22"/>
                <w:szCs w:val="22"/>
                <w:rtl/>
              </w:rPr>
              <w:t>הוצאות</w:t>
            </w:r>
            <w:r w:rsidRPr="004F0666">
              <w:rPr>
                <w:sz w:val="22"/>
                <w:szCs w:val="22"/>
                <w:rtl/>
              </w:rPr>
              <w:t xml:space="preserve"> </w:t>
            </w:r>
            <w:r w:rsidRPr="004F0666">
              <w:rPr>
                <w:rFonts w:hint="eastAsia"/>
                <w:sz w:val="22"/>
                <w:szCs w:val="22"/>
                <w:rtl/>
              </w:rPr>
              <w:t>ביטוח</w:t>
            </w:r>
            <w:r w:rsidRPr="004F0666">
              <w:rPr>
                <w:sz w:val="22"/>
                <w:szCs w:val="22"/>
                <w:rtl/>
              </w:rPr>
              <w:t xml:space="preserve">, </w:t>
            </w:r>
            <w:r w:rsidRPr="004F0666">
              <w:rPr>
                <w:rFonts w:hint="eastAsia"/>
                <w:sz w:val="22"/>
                <w:szCs w:val="22"/>
                <w:rtl/>
              </w:rPr>
              <w:t>כוח</w:t>
            </w:r>
            <w:r w:rsidRPr="004F0666">
              <w:rPr>
                <w:sz w:val="22"/>
                <w:szCs w:val="22"/>
                <w:rtl/>
              </w:rPr>
              <w:t xml:space="preserve"> </w:t>
            </w:r>
            <w:r w:rsidRPr="004F0666">
              <w:rPr>
                <w:rFonts w:hint="eastAsia"/>
                <w:sz w:val="22"/>
                <w:szCs w:val="22"/>
                <w:rtl/>
              </w:rPr>
              <w:t>האדם</w:t>
            </w:r>
            <w:r w:rsidRPr="004F0666">
              <w:rPr>
                <w:sz w:val="22"/>
                <w:szCs w:val="22"/>
                <w:rtl/>
              </w:rPr>
              <w:t xml:space="preserve">, </w:t>
            </w:r>
            <w:r w:rsidRPr="004F0666">
              <w:rPr>
                <w:rFonts w:hint="eastAsia"/>
                <w:sz w:val="22"/>
                <w:szCs w:val="22"/>
                <w:rtl/>
              </w:rPr>
              <w:t>וכל</w:t>
            </w:r>
            <w:r w:rsidRPr="004F0666">
              <w:rPr>
                <w:sz w:val="22"/>
                <w:szCs w:val="22"/>
                <w:rtl/>
              </w:rPr>
              <w:t xml:space="preserve"> </w:t>
            </w:r>
            <w:r w:rsidRPr="004F0666">
              <w:rPr>
                <w:rFonts w:hint="eastAsia"/>
                <w:sz w:val="22"/>
                <w:szCs w:val="22"/>
                <w:rtl/>
              </w:rPr>
              <w:t>שאר</w:t>
            </w:r>
            <w:r w:rsidRPr="004F0666">
              <w:rPr>
                <w:sz w:val="22"/>
                <w:szCs w:val="22"/>
                <w:rtl/>
              </w:rPr>
              <w:t xml:space="preserve"> </w:t>
            </w:r>
            <w:r w:rsidRPr="004F0666">
              <w:rPr>
                <w:rFonts w:hint="eastAsia"/>
                <w:sz w:val="22"/>
                <w:szCs w:val="22"/>
                <w:rtl/>
              </w:rPr>
              <w:t>ההוצאות</w:t>
            </w:r>
            <w:r w:rsidRPr="004F0666">
              <w:rPr>
                <w:sz w:val="22"/>
                <w:szCs w:val="22"/>
                <w:rtl/>
              </w:rPr>
              <w:t xml:space="preserve"> </w:t>
            </w:r>
            <w:r w:rsidRPr="004F0666">
              <w:rPr>
                <w:rFonts w:hint="eastAsia"/>
                <w:sz w:val="22"/>
                <w:szCs w:val="22"/>
                <w:rtl/>
              </w:rPr>
              <w:t>הכרוכות</w:t>
            </w:r>
            <w:r w:rsidRPr="004F0666">
              <w:rPr>
                <w:sz w:val="22"/>
                <w:szCs w:val="22"/>
                <w:rtl/>
              </w:rPr>
              <w:t xml:space="preserve"> </w:t>
            </w:r>
            <w:r w:rsidRPr="004F0666">
              <w:rPr>
                <w:rFonts w:hint="eastAsia"/>
                <w:sz w:val="22"/>
                <w:szCs w:val="22"/>
                <w:rtl/>
              </w:rPr>
              <w:t>בביצוע</w:t>
            </w:r>
            <w:r w:rsidRPr="004F0666">
              <w:rPr>
                <w:sz w:val="22"/>
                <w:szCs w:val="22"/>
                <w:rtl/>
              </w:rPr>
              <w:t xml:space="preserve">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המבוקשים</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למפורט</w:t>
            </w:r>
            <w:r w:rsidRPr="004F0666">
              <w:rPr>
                <w:sz w:val="22"/>
                <w:szCs w:val="22"/>
                <w:rtl/>
              </w:rPr>
              <w:t xml:space="preserve"> </w:t>
            </w:r>
            <w:r w:rsidRPr="004F0666">
              <w:rPr>
                <w:rFonts w:hint="eastAsia"/>
                <w:sz w:val="22"/>
                <w:szCs w:val="22"/>
                <w:rtl/>
              </w:rPr>
              <w:t>בחוברת</w:t>
            </w:r>
            <w:r w:rsidRPr="004F0666">
              <w:rPr>
                <w:sz w:val="22"/>
                <w:szCs w:val="22"/>
                <w:rtl/>
              </w:rPr>
              <w:t xml:space="preserve"> </w:t>
            </w:r>
            <w:r w:rsidRPr="004F0666">
              <w:rPr>
                <w:rFonts w:hint="eastAsia"/>
                <w:sz w:val="22"/>
                <w:szCs w:val="22"/>
                <w:rtl/>
              </w:rPr>
              <w:t>מכרז</w:t>
            </w:r>
            <w:r w:rsidRPr="004F0666">
              <w:rPr>
                <w:sz w:val="22"/>
                <w:szCs w:val="22"/>
                <w:rtl/>
              </w:rPr>
              <w:t xml:space="preserve"> </w:t>
            </w:r>
            <w:r w:rsidRPr="004F0666">
              <w:rPr>
                <w:rFonts w:hint="eastAsia"/>
                <w:sz w:val="22"/>
                <w:szCs w:val="22"/>
                <w:rtl/>
              </w:rPr>
              <w:t>זו</w:t>
            </w:r>
            <w:r w:rsidRPr="004F0666">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rPr>
                <w:b/>
                <w:bCs/>
                <w:sz w:val="22"/>
                <w:rtl/>
              </w:rPr>
            </w:pP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r>
              <w:rPr>
                <w:b/>
                <w:bCs/>
                <w:sz w:val="22"/>
                <w:szCs w:val="22"/>
                <w:rtl/>
              </w:rPr>
              <w:t>17</w:t>
            </w:r>
          </w:p>
        </w:tc>
        <w:tc>
          <w:tcPr>
            <w:tcW w:w="1260" w:type="dxa"/>
          </w:tcPr>
          <w:p w:rsidR="00501BA4" w:rsidRPr="004F0666" w:rsidRDefault="00501BA4" w:rsidP="004F0666">
            <w:pPr>
              <w:spacing w:line="360" w:lineRule="auto"/>
              <w:rPr>
                <w:b/>
                <w:bCs/>
                <w:sz w:val="22"/>
                <w:rtl/>
              </w:rPr>
            </w:pPr>
            <w:r>
              <w:rPr>
                <w:rFonts w:hint="eastAsia"/>
                <w:b/>
                <w:bCs/>
                <w:sz w:val="22"/>
                <w:szCs w:val="22"/>
                <w:rtl/>
              </w:rPr>
              <w:t>הצמדה</w:t>
            </w:r>
          </w:p>
        </w:tc>
        <w:tc>
          <w:tcPr>
            <w:tcW w:w="369" w:type="dxa"/>
          </w:tcPr>
          <w:p w:rsidR="00501BA4" w:rsidRPr="004F0666" w:rsidRDefault="00501BA4" w:rsidP="004F0666">
            <w:pPr>
              <w:spacing w:line="360" w:lineRule="auto"/>
              <w:jc w:val="both"/>
              <w:rPr>
                <w:b/>
                <w:bCs/>
                <w:sz w:val="22"/>
                <w:rtl/>
              </w:rPr>
            </w:pPr>
            <w:r w:rsidRPr="004F0666">
              <w:rPr>
                <w:rFonts w:hint="eastAsia"/>
                <w:b/>
                <w:bCs/>
                <w:sz w:val="22"/>
                <w:szCs w:val="22"/>
                <w:rtl/>
              </w:rPr>
              <w:t>א</w:t>
            </w: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ind w:right="101" w:firstLine="26"/>
              <w:jc w:val="both"/>
              <w:rPr>
                <w:sz w:val="22"/>
                <w:rtl/>
              </w:rPr>
            </w:pPr>
            <w:r w:rsidRPr="004F0666">
              <w:rPr>
                <w:rFonts w:hint="eastAsia"/>
                <w:sz w:val="22"/>
                <w:szCs w:val="22"/>
                <w:rtl/>
              </w:rPr>
              <w:t>לא</w:t>
            </w:r>
            <w:r w:rsidRPr="004F0666">
              <w:rPr>
                <w:sz w:val="22"/>
                <w:szCs w:val="22"/>
                <w:rtl/>
              </w:rPr>
              <w:t xml:space="preserve"> </w:t>
            </w:r>
            <w:r w:rsidRPr="004F0666">
              <w:rPr>
                <w:rFonts w:hint="eastAsia"/>
                <w:sz w:val="22"/>
                <w:szCs w:val="22"/>
                <w:rtl/>
              </w:rPr>
              <w:t>תחול</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הצמדת</w:t>
            </w:r>
            <w:r w:rsidRPr="004F0666">
              <w:rPr>
                <w:sz w:val="22"/>
                <w:szCs w:val="22"/>
                <w:rtl/>
              </w:rPr>
              <w:t xml:space="preserve"> </w:t>
            </w:r>
            <w:r w:rsidRPr="004F0666">
              <w:rPr>
                <w:rFonts w:hint="eastAsia"/>
                <w:sz w:val="22"/>
                <w:szCs w:val="22"/>
                <w:rtl/>
              </w:rPr>
              <w:t>מחירים</w:t>
            </w:r>
            <w:r w:rsidRPr="004F0666">
              <w:rPr>
                <w:sz w:val="22"/>
                <w:szCs w:val="22"/>
                <w:rtl/>
              </w:rPr>
              <w:t xml:space="preserve"> </w:t>
            </w:r>
            <w:r w:rsidRPr="004F0666">
              <w:rPr>
                <w:rFonts w:hint="eastAsia"/>
                <w:sz w:val="22"/>
                <w:szCs w:val="22"/>
                <w:rtl/>
              </w:rPr>
              <w:t>עד</w:t>
            </w:r>
            <w:r w:rsidRPr="004F0666">
              <w:rPr>
                <w:sz w:val="22"/>
                <w:szCs w:val="22"/>
                <w:rtl/>
              </w:rPr>
              <w:t xml:space="preserve"> </w:t>
            </w:r>
            <w:r w:rsidRPr="004F0666">
              <w:rPr>
                <w:rFonts w:hint="eastAsia"/>
                <w:sz w:val="22"/>
                <w:szCs w:val="22"/>
                <w:rtl/>
              </w:rPr>
              <w:t>תום</w:t>
            </w:r>
            <w:r w:rsidRPr="004F0666">
              <w:rPr>
                <w:sz w:val="22"/>
                <w:szCs w:val="22"/>
                <w:rtl/>
              </w:rPr>
              <w:t xml:space="preserve"> </w:t>
            </w:r>
            <w:r w:rsidRPr="004F0666">
              <w:rPr>
                <w:rFonts w:hint="eastAsia"/>
                <w:sz w:val="22"/>
                <w:szCs w:val="22"/>
                <w:rtl/>
              </w:rPr>
              <w:t>החודש</w:t>
            </w:r>
            <w:r w:rsidRPr="004F0666">
              <w:rPr>
                <w:sz w:val="22"/>
                <w:szCs w:val="22"/>
                <w:rtl/>
              </w:rPr>
              <w:t xml:space="preserve"> </w:t>
            </w:r>
            <w:r w:rsidRPr="004F0666">
              <w:rPr>
                <w:rFonts w:hint="eastAsia"/>
                <w:sz w:val="22"/>
                <w:szCs w:val="22"/>
                <w:rtl/>
              </w:rPr>
              <w:t>ה</w:t>
            </w:r>
            <w:r w:rsidRPr="004F0666">
              <w:rPr>
                <w:sz w:val="22"/>
                <w:szCs w:val="22"/>
                <w:rtl/>
              </w:rPr>
              <w:t xml:space="preserve">-18 </w:t>
            </w:r>
            <w:r w:rsidRPr="004F0666">
              <w:rPr>
                <w:rFonts w:hint="eastAsia"/>
                <w:sz w:val="22"/>
                <w:szCs w:val="22"/>
                <w:rtl/>
              </w:rPr>
              <w:t>מהמועד</w:t>
            </w:r>
            <w:r w:rsidRPr="004F0666">
              <w:rPr>
                <w:sz w:val="22"/>
                <w:szCs w:val="22"/>
                <w:rtl/>
              </w:rPr>
              <w:t xml:space="preserve"> </w:t>
            </w:r>
            <w:r w:rsidRPr="004F0666">
              <w:rPr>
                <w:rFonts w:hint="eastAsia"/>
                <w:sz w:val="22"/>
                <w:szCs w:val="22"/>
                <w:rtl/>
              </w:rPr>
              <w:t>האחרון</w:t>
            </w:r>
            <w:r w:rsidRPr="004F0666">
              <w:rPr>
                <w:sz w:val="22"/>
                <w:szCs w:val="22"/>
                <w:rtl/>
              </w:rPr>
              <w:t xml:space="preserve"> </w:t>
            </w:r>
            <w:r w:rsidRPr="004F0666">
              <w:rPr>
                <w:rFonts w:hint="eastAsia"/>
                <w:sz w:val="22"/>
                <w:szCs w:val="22"/>
                <w:rtl/>
              </w:rPr>
              <w:t>להגשת</w:t>
            </w:r>
            <w:r w:rsidRPr="004F0666">
              <w:rPr>
                <w:sz w:val="22"/>
                <w:szCs w:val="22"/>
                <w:rtl/>
              </w:rPr>
              <w:t xml:space="preserve"> </w:t>
            </w:r>
            <w:r w:rsidRPr="004F0666">
              <w:rPr>
                <w:rFonts w:hint="eastAsia"/>
                <w:sz w:val="22"/>
                <w:szCs w:val="22"/>
                <w:rtl/>
              </w:rPr>
              <w:t>הצעות</w:t>
            </w:r>
            <w:r w:rsidRPr="004F0666">
              <w:rPr>
                <w:sz w:val="22"/>
                <w:szCs w:val="22"/>
                <w:rtl/>
              </w:rPr>
              <w:t xml:space="preserve"> </w:t>
            </w:r>
            <w:r w:rsidRPr="004F0666">
              <w:rPr>
                <w:rFonts w:hint="eastAsia"/>
                <w:sz w:val="22"/>
                <w:szCs w:val="22"/>
                <w:rtl/>
              </w:rPr>
              <w:t>כפי</w:t>
            </w:r>
            <w:r w:rsidRPr="004F0666">
              <w:rPr>
                <w:sz w:val="22"/>
                <w:szCs w:val="22"/>
                <w:rtl/>
              </w:rPr>
              <w:t xml:space="preserve"> </w:t>
            </w:r>
            <w:r w:rsidRPr="004F0666">
              <w:rPr>
                <w:rFonts w:hint="eastAsia"/>
                <w:sz w:val="22"/>
                <w:szCs w:val="22"/>
                <w:rtl/>
              </w:rPr>
              <w:t>שנקבע</w:t>
            </w:r>
            <w:r w:rsidRPr="004F0666">
              <w:rPr>
                <w:sz w:val="22"/>
                <w:szCs w:val="22"/>
                <w:rtl/>
              </w:rPr>
              <w:t xml:space="preserve"> </w:t>
            </w:r>
            <w:r w:rsidRPr="004F0666">
              <w:rPr>
                <w:rFonts w:hint="eastAsia"/>
                <w:sz w:val="22"/>
                <w:szCs w:val="22"/>
                <w:rtl/>
              </w:rPr>
              <w:t>במסמכי</w:t>
            </w:r>
            <w:r w:rsidRPr="004F0666">
              <w:rPr>
                <w:sz w:val="22"/>
                <w:szCs w:val="22"/>
                <w:rtl/>
              </w:rPr>
              <w:t xml:space="preserve"> </w:t>
            </w:r>
            <w:r w:rsidRPr="004F0666">
              <w:rPr>
                <w:rFonts w:hint="eastAsia"/>
                <w:sz w:val="22"/>
                <w:szCs w:val="22"/>
                <w:rtl/>
              </w:rPr>
              <w:t>המכרז</w:t>
            </w:r>
            <w:r w:rsidRPr="004F0666">
              <w:rPr>
                <w:sz w:val="22"/>
                <w:szCs w:val="22"/>
                <w:rtl/>
              </w:rPr>
              <w:t>.</w:t>
            </w:r>
          </w:p>
          <w:p w:rsidR="00501BA4" w:rsidRPr="004F0666" w:rsidRDefault="00501BA4" w:rsidP="00EF5C28">
            <w:pPr>
              <w:spacing w:line="360" w:lineRule="auto"/>
              <w:jc w:val="both"/>
              <w:rPr>
                <w:b/>
                <w:bCs/>
                <w:sz w:val="22"/>
                <w:rtl/>
              </w:rPr>
            </w:pPr>
            <w:r w:rsidRPr="004F0666">
              <w:rPr>
                <w:rFonts w:hint="eastAsia"/>
                <w:sz w:val="22"/>
                <w:szCs w:val="22"/>
                <w:rtl/>
              </w:rPr>
              <w:t>לאחר</w:t>
            </w:r>
            <w:r w:rsidRPr="004F0666">
              <w:rPr>
                <w:sz w:val="22"/>
                <w:szCs w:val="22"/>
                <w:rtl/>
              </w:rPr>
              <w:t xml:space="preserve"> </w:t>
            </w:r>
            <w:r w:rsidRPr="004F0666">
              <w:rPr>
                <w:rFonts w:hint="eastAsia"/>
                <w:sz w:val="22"/>
                <w:szCs w:val="22"/>
                <w:rtl/>
              </w:rPr>
              <w:t>תקופה</w:t>
            </w:r>
            <w:r w:rsidRPr="004F0666">
              <w:rPr>
                <w:sz w:val="22"/>
                <w:szCs w:val="22"/>
                <w:rtl/>
              </w:rPr>
              <w:t xml:space="preserve"> </w:t>
            </w:r>
            <w:r w:rsidRPr="004F0666">
              <w:rPr>
                <w:rFonts w:hint="eastAsia"/>
                <w:sz w:val="22"/>
                <w:szCs w:val="22"/>
                <w:rtl/>
              </w:rPr>
              <w:t>זו</w:t>
            </w:r>
            <w:r w:rsidRPr="004F0666">
              <w:rPr>
                <w:sz w:val="22"/>
                <w:szCs w:val="22"/>
                <w:rtl/>
              </w:rPr>
              <w:t xml:space="preserve">, </w:t>
            </w:r>
            <w:r w:rsidRPr="004F0666">
              <w:rPr>
                <w:rFonts w:hint="eastAsia"/>
                <w:sz w:val="22"/>
                <w:szCs w:val="22"/>
                <w:rtl/>
              </w:rPr>
              <w:t>יוצמדו</w:t>
            </w:r>
            <w:r w:rsidRPr="004F0666">
              <w:rPr>
                <w:sz w:val="22"/>
                <w:szCs w:val="22"/>
                <w:rtl/>
              </w:rPr>
              <w:t xml:space="preserve"> </w:t>
            </w:r>
            <w:r w:rsidRPr="004F0666">
              <w:rPr>
                <w:rFonts w:hint="eastAsia"/>
                <w:sz w:val="22"/>
                <w:szCs w:val="22"/>
                <w:rtl/>
              </w:rPr>
              <w:t>המחירים</w:t>
            </w:r>
            <w:r w:rsidRPr="004F0666">
              <w:rPr>
                <w:sz w:val="22"/>
                <w:szCs w:val="22"/>
                <w:rtl/>
              </w:rPr>
              <w:t xml:space="preserve"> </w:t>
            </w:r>
            <w:r w:rsidRPr="004F0666">
              <w:rPr>
                <w:rFonts w:hint="eastAsia"/>
                <w:sz w:val="22"/>
                <w:szCs w:val="22"/>
                <w:rtl/>
              </w:rPr>
              <w:t>למדד</w:t>
            </w:r>
            <w:r w:rsidRPr="004F0666">
              <w:rPr>
                <w:sz w:val="22"/>
                <w:szCs w:val="22"/>
                <w:rtl/>
              </w:rPr>
              <w:t xml:space="preserve"> </w:t>
            </w:r>
            <w:r>
              <w:rPr>
                <w:rFonts w:hint="eastAsia"/>
                <w:sz w:val="22"/>
                <w:szCs w:val="22"/>
                <w:rtl/>
              </w:rPr>
              <w:t>שכר</w:t>
            </w:r>
            <w:r>
              <w:rPr>
                <w:sz w:val="22"/>
                <w:szCs w:val="22"/>
                <w:rtl/>
              </w:rPr>
              <w:t xml:space="preserve"> </w:t>
            </w:r>
            <w:r>
              <w:rPr>
                <w:rFonts w:hint="eastAsia"/>
                <w:sz w:val="22"/>
                <w:szCs w:val="22"/>
                <w:rtl/>
              </w:rPr>
              <w:t>שעת</w:t>
            </w:r>
            <w:r>
              <w:rPr>
                <w:sz w:val="22"/>
                <w:szCs w:val="22"/>
                <w:rtl/>
              </w:rPr>
              <w:t xml:space="preserve"> </w:t>
            </w:r>
            <w:r>
              <w:rPr>
                <w:rFonts w:hint="eastAsia"/>
                <w:sz w:val="22"/>
                <w:szCs w:val="22"/>
                <w:rtl/>
              </w:rPr>
              <w:t>עבודה</w:t>
            </w:r>
            <w:r>
              <w:rPr>
                <w:sz w:val="22"/>
                <w:szCs w:val="22"/>
                <w:rtl/>
              </w:rPr>
              <w:t xml:space="preserve"> </w:t>
            </w:r>
            <w:r>
              <w:rPr>
                <w:rFonts w:hint="eastAsia"/>
                <w:sz w:val="22"/>
                <w:szCs w:val="22"/>
                <w:rtl/>
              </w:rPr>
              <w:t>שכיר</w:t>
            </w:r>
            <w:r>
              <w:rPr>
                <w:sz w:val="22"/>
                <w:szCs w:val="22"/>
                <w:rtl/>
              </w:rPr>
              <w:t xml:space="preserve"> (</w:t>
            </w:r>
            <w:r>
              <w:rPr>
                <w:rFonts w:hint="eastAsia"/>
                <w:sz w:val="22"/>
                <w:szCs w:val="22"/>
                <w:rtl/>
              </w:rPr>
              <w:t>לפי</w:t>
            </w:r>
            <w:r>
              <w:rPr>
                <w:sz w:val="22"/>
                <w:szCs w:val="22"/>
                <w:rtl/>
              </w:rPr>
              <w:t xml:space="preserve"> </w:t>
            </w:r>
            <w:r>
              <w:rPr>
                <w:rFonts w:hint="eastAsia"/>
                <w:sz w:val="22"/>
                <w:szCs w:val="22"/>
                <w:rtl/>
              </w:rPr>
              <w:t>הלמ</w:t>
            </w:r>
            <w:r>
              <w:rPr>
                <w:sz w:val="22"/>
                <w:szCs w:val="22"/>
                <w:rtl/>
              </w:rPr>
              <w:t>"</w:t>
            </w:r>
            <w:r>
              <w:rPr>
                <w:rFonts w:hint="eastAsia"/>
                <w:sz w:val="22"/>
                <w:szCs w:val="22"/>
                <w:rtl/>
              </w:rPr>
              <w:t>ס</w:t>
            </w:r>
            <w:r>
              <w:rPr>
                <w:sz w:val="22"/>
                <w:szCs w:val="22"/>
                <w:rtl/>
              </w:rPr>
              <w:t xml:space="preserve"> </w:t>
            </w:r>
            <w:r>
              <w:rPr>
                <w:rFonts w:hint="eastAsia"/>
                <w:sz w:val="22"/>
                <w:szCs w:val="22"/>
                <w:rtl/>
              </w:rPr>
              <w:t>קוד</w:t>
            </w:r>
            <w:r>
              <w:rPr>
                <w:sz w:val="22"/>
                <w:szCs w:val="22"/>
                <w:rtl/>
              </w:rPr>
              <w:t xml:space="preserve"> </w:t>
            </w:r>
            <w:r>
              <w:rPr>
                <w:rFonts w:hint="eastAsia"/>
                <w:sz w:val="22"/>
                <w:szCs w:val="22"/>
                <w:rtl/>
              </w:rPr>
              <w:t>מדד</w:t>
            </w:r>
            <w:r>
              <w:rPr>
                <w:sz w:val="22"/>
                <w:szCs w:val="22"/>
                <w:rtl/>
              </w:rPr>
              <w:t xml:space="preserve"> 39) </w:t>
            </w:r>
            <w:r w:rsidRPr="004F0666">
              <w:rPr>
                <w:rFonts w:hint="eastAsia"/>
                <w:sz w:val="22"/>
                <w:szCs w:val="22"/>
                <w:rtl/>
              </w:rPr>
              <w:t>מידי</w:t>
            </w:r>
            <w:r w:rsidRPr="004F0666">
              <w:rPr>
                <w:sz w:val="22"/>
                <w:szCs w:val="22"/>
                <w:rtl/>
              </w:rPr>
              <w:t xml:space="preserve"> 6 </w:t>
            </w:r>
            <w:r w:rsidRPr="004F0666">
              <w:rPr>
                <w:rFonts w:hint="eastAsia"/>
                <w:sz w:val="22"/>
                <w:szCs w:val="22"/>
                <w:rtl/>
              </w:rPr>
              <w:t>חודשים</w:t>
            </w:r>
            <w:r w:rsidRPr="004F0666">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b/>
                <w:bCs/>
                <w:sz w:val="22"/>
                <w:u w:val="single"/>
                <w:rtl/>
              </w:rPr>
            </w:pP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r>
              <w:rPr>
                <w:rFonts w:hint="eastAsia"/>
                <w:b/>
                <w:bCs/>
                <w:sz w:val="22"/>
                <w:szCs w:val="22"/>
                <w:rtl/>
              </w:rPr>
              <w:t>ב</w:t>
            </w:r>
          </w:p>
        </w:tc>
        <w:tc>
          <w:tcPr>
            <w:tcW w:w="283" w:type="dxa"/>
          </w:tcPr>
          <w:p w:rsidR="00501BA4" w:rsidRPr="004F0666" w:rsidRDefault="00501BA4" w:rsidP="004F0666">
            <w:pPr>
              <w:spacing w:line="360" w:lineRule="auto"/>
              <w:jc w:val="both"/>
              <w:rPr>
                <w:b/>
                <w:bCs/>
                <w:sz w:val="22"/>
                <w:rtl/>
              </w:rPr>
            </w:pPr>
          </w:p>
        </w:tc>
        <w:tc>
          <w:tcPr>
            <w:tcW w:w="7988" w:type="dxa"/>
          </w:tcPr>
          <w:p w:rsidR="00501BA4" w:rsidRDefault="00501BA4" w:rsidP="00EF5C28">
            <w:pPr>
              <w:spacing w:line="360" w:lineRule="auto"/>
              <w:ind w:right="101"/>
              <w:jc w:val="both"/>
              <w:rPr>
                <w:sz w:val="22"/>
                <w:rtl/>
              </w:rPr>
            </w:pPr>
            <w:r>
              <w:rPr>
                <w:rFonts w:hint="eastAsia"/>
                <w:sz w:val="22"/>
                <w:szCs w:val="22"/>
                <w:rtl/>
              </w:rPr>
              <w:t>למרות</w:t>
            </w:r>
            <w:r>
              <w:rPr>
                <w:sz w:val="22"/>
                <w:szCs w:val="22"/>
                <w:rtl/>
              </w:rPr>
              <w:t xml:space="preserve"> </w:t>
            </w:r>
            <w:r>
              <w:rPr>
                <w:rFonts w:hint="eastAsia"/>
                <w:sz w:val="22"/>
                <w:szCs w:val="22"/>
                <w:rtl/>
              </w:rPr>
              <w:t>האמור</w:t>
            </w:r>
            <w:r>
              <w:rPr>
                <w:sz w:val="22"/>
                <w:szCs w:val="22"/>
                <w:rtl/>
              </w:rPr>
              <w:t xml:space="preserve"> </w:t>
            </w:r>
            <w:r>
              <w:rPr>
                <w:rFonts w:hint="eastAsia"/>
                <w:sz w:val="22"/>
                <w:szCs w:val="22"/>
                <w:rtl/>
              </w:rPr>
              <w:t>לעיל</w:t>
            </w:r>
            <w:r>
              <w:rPr>
                <w:sz w:val="22"/>
                <w:szCs w:val="22"/>
                <w:rtl/>
              </w:rPr>
              <w:t xml:space="preserve">, </w:t>
            </w:r>
            <w:r w:rsidRPr="004F0666">
              <w:rPr>
                <w:sz w:val="22"/>
                <w:szCs w:val="22"/>
                <w:rtl/>
              </w:rPr>
              <w:t xml:space="preserve"> </w:t>
            </w:r>
            <w:r w:rsidRPr="004F0666">
              <w:rPr>
                <w:rFonts w:hint="eastAsia"/>
                <w:sz w:val="22"/>
                <w:szCs w:val="22"/>
                <w:rtl/>
              </w:rPr>
              <w:t>אם</w:t>
            </w:r>
            <w:r w:rsidRPr="004F0666">
              <w:rPr>
                <w:sz w:val="22"/>
                <w:szCs w:val="22"/>
                <w:rtl/>
              </w:rPr>
              <w:t xml:space="preserve"> </w:t>
            </w:r>
            <w:r w:rsidRPr="004F0666">
              <w:rPr>
                <w:rFonts w:hint="eastAsia"/>
                <w:sz w:val="22"/>
                <w:szCs w:val="22"/>
                <w:rtl/>
              </w:rPr>
              <w:t>במהלך</w:t>
            </w:r>
            <w:r w:rsidRPr="004F0666">
              <w:rPr>
                <w:sz w:val="22"/>
                <w:szCs w:val="22"/>
                <w:rtl/>
              </w:rPr>
              <w:t xml:space="preserve"> 18 </w:t>
            </w:r>
            <w:r w:rsidRPr="004F0666">
              <w:rPr>
                <w:rFonts w:hint="eastAsia"/>
                <w:sz w:val="22"/>
                <w:szCs w:val="22"/>
                <w:rtl/>
              </w:rPr>
              <w:t>החודשים</w:t>
            </w:r>
            <w:r w:rsidRPr="004F0666">
              <w:rPr>
                <w:sz w:val="22"/>
                <w:szCs w:val="22"/>
                <w:rtl/>
              </w:rPr>
              <w:t xml:space="preserve"> </w:t>
            </w:r>
            <w:r w:rsidRPr="004F0666">
              <w:rPr>
                <w:rFonts w:hint="eastAsia"/>
                <w:sz w:val="22"/>
                <w:szCs w:val="22"/>
                <w:rtl/>
              </w:rPr>
              <w:t>ה</w:t>
            </w:r>
            <w:r>
              <w:rPr>
                <w:rFonts w:hint="eastAsia"/>
                <w:sz w:val="22"/>
                <w:szCs w:val="22"/>
                <w:rtl/>
              </w:rPr>
              <w:t>ר</w:t>
            </w:r>
            <w:r w:rsidRPr="004F0666">
              <w:rPr>
                <w:rFonts w:hint="eastAsia"/>
                <w:sz w:val="22"/>
                <w:szCs w:val="22"/>
                <w:rtl/>
              </w:rPr>
              <w:t>אשונים</w:t>
            </w:r>
            <w:r w:rsidRPr="004F0666">
              <w:rPr>
                <w:sz w:val="22"/>
                <w:szCs w:val="22"/>
                <w:rtl/>
              </w:rPr>
              <w:t xml:space="preserve"> </w:t>
            </w:r>
            <w:r w:rsidRPr="004F0666">
              <w:rPr>
                <w:rFonts w:hint="eastAsia"/>
                <w:sz w:val="22"/>
                <w:szCs w:val="22"/>
                <w:rtl/>
              </w:rPr>
              <w:t>יחול</w:t>
            </w:r>
            <w:r w:rsidRPr="004F0666">
              <w:rPr>
                <w:sz w:val="22"/>
                <w:szCs w:val="22"/>
                <w:rtl/>
              </w:rPr>
              <w:t xml:space="preserve"> </w:t>
            </w:r>
            <w:r w:rsidRPr="004F0666">
              <w:rPr>
                <w:rFonts w:hint="eastAsia"/>
                <w:sz w:val="22"/>
                <w:szCs w:val="22"/>
                <w:rtl/>
              </w:rPr>
              <w:t>שינוי</w:t>
            </w:r>
            <w:r w:rsidRPr="004F0666">
              <w:rPr>
                <w:sz w:val="22"/>
                <w:szCs w:val="22"/>
                <w:rtl/>
              </w:rPr>
              <w:t xml:space="preserve"> </w:t>
            </w:r>
            <w:r w:rsidRPr="004F0666">
              <w:rPr>
                <w:rFonts w:hint="eastAsia"/>
                <w:sz w:val="22"/>
                <w:szCs w:val="22"/>
                <w:rtl/>
              </w:rPr>
              <w:t>במדד</w:t>
            </w:r>
            <w:r w:rsidRPr="004F0666">
              <w:rPr>
                <w:sz w:val="22"/>
                <w:szCs w:val="22"/>
                <w:rtl/>
              </w:rPr>
              <w:t xml:space="preserve"> </w:t>
            </w:r>
            <w:r w:rsidRPr="004F0666">
              <w:rPr>
                <w:rFonts w:hint="eastAsia"/>
                <w:sz w:val="22"/>
                <w:szCs w:val="22"/>
                <w:rtl/>
              </w:rPr>
              <w:t>שכר</w:t>
            </w:r>
            <w:r w:rsidRPr="004F0666">
              <w:rPr>
                <w:sz w:val="22"/>
                <w:szCs w:val="22"/>
                <w:rtl/>
              </w:rPr>
              <w:t xml:space="preserve"> </w:t>
            </w:r>
            <w:r w:rsidRPr="004F0666">
              <w:rPr>
                <w:rFonts w:hint="eastAsia"/>
                <w:sz w:val="22"/>
                <w:szCs w:val="22"/>
                <w:rtl/>
              </w:rPr>
              <w:t>שעת</w:t>
            </w:r>
            <w:r w:rsidRPr="004F0666">
              <w:rPr>
                <w:sz w:val="22"/>
                <w:szCs w:val="22"/>
                <w:rtl/>
              </w:rPr>
              <w:t xml:space="preserve"> </w:t>
            </w:r>
            <w:r w:rsidRPr="004F0666">
              <w:rPr>
                <w:rFonts w:hint="eastAsia"/>
                <w:sz w:val="22"/>
                <w:szCs w:val="22"/>
                <w:rtl/>
              </w:rPr>
              <w:t>עבודה</w:t>
            </w:r>
            <w:r w:rsidRPr="004F0666">
              <w:rPr>
                <w:sz w:val="22"/>
                <w:szCs w:val="22"/>
                <w:rtl/>
              </w:rPr>
              <w:t xml:space="preserve"> </w:t>
            </w:r>
            <w:r w:rsidRPr="004F0666">
              <w:rPr>
                <w:rFonts w:hint="eastAsia"/>
                <w:sz w:val="22"/>
                <w:szCs w:val="22"/>
                <w:rtl/>
              </w:rPr>
              <w:t>שכיר</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הלמ</w:t>
            </w:r>
            <w:r w:rsidRPr="004F0666">
              <w:rPr>
                <w:sz w:val="22"/>
                <w:szCs w:val="22"/>
                <w:rtl/>
              </w:rPr>
              <w:t>"</w:t>
            </w:r>
            <w:r w:rsidRPr="004F0666">
              <w:rPr>
                <w:rFonts w:hint="eastAsia"/>
                <w:sz w:val="22"/>
                <w:szCs w:val="22"/>
                <w:rtl/>
              </w:rPr>
              <w:t>ס</w:t>
            </w:r>
            <w:r w:rsidRPr="004F0666">
              <w:rPr>
                <w:sz w:val="22"/>
                <w:szCs w:val="22"/>
                <w:rtl/>
              </w:rPr>
              <w:t xml:space="preserve"> </w:t>
            </w:r>
            <w:r w:rsidRPr="004F0666">
              <w:rPr>
                <w:rFonts w:hint="eastAsia"/>
                <w:sz w:val="22"/>
                <w:szCs w:val="22"/>
                <w:rtl/>
              </w:rPr>
              <w:t>קוד</w:t>
            </w:r>
            <w:r w:rsidRPr="004F0666">
              <w:rPr>
                <w:sz w:val="22"/>
                <w:szCs w:val="22"/>
                <w:rtl/>
              </w:rPr>
              <w:t xml:space="preserve"> </w:t>
            </w:r>
            <w:r w:rsidRPr="004F0666">
              <w:rPr>
                <w:rFonts w:hint="eastAsia"/>
                <w:sz w:val="22"/>
                <w:szCs w:val="22"/>
                <w:rtl/>
              </w:rPr>
              <w:t>מדד</w:t>
            </w:r>
            <w:r w:rsidRPr="004F0666">
              <w:rPr>
                <w:sz w:val="22"/>
                <w:szCs w:val="22"/>
                <w:rtl/>
              </w:rPr>
              <w:t xml:space="preserve"> 39) </w:t>
            </w:r>
            <w:r w:rsidRPr="004F0666">
              <w:rPr>
                <w:rFonts w:hint="eastAsia"/>
                <w:sz w:val="22"/>
                <w:szCs w:val="22"/>
                <w:rtl/>
              </w:rPr>
              <w:t>ושיעורו</w:t>
            </w:r>
            <w:r w:rsidRPr="004F0666">
              <w:rPr>
                <w:sz w:val="22"/>
                <w:szCs w:val="22"/>
                <w:rtl/>
              </w:rPr>
              <w:t xml:space="preserve"> </w:t>
            </w:r>
            <w:r w:rsidRPr="004F0666">
              <w:rPr>
                <w:rFonts w:hint="eastAsia"/>
                <w:sz w:val="22"/>
                <w:szCs w:val="22"/>
                <w:rtl/>
              </w:rPr>
              <w:t>יעלה</w:t>
            </w:r>
            <w:r w:rsidRPr="004F0666">
              <w:rPr>
                <w:sz w:val="22"/>
                <w:szCs w:val="22"/>
                <w:rtl/>
              </w:rPr>
              <w:t xml:space="preserve"> </w:t>
            </w:r>
            <w:r w:rsidRPr="004F0666">
              <w:rPr>
                <w:rFonts w:hint="eastAsia"/>
                <w:sz w:val="22"/>
                <w:szCs w:val="22"/>
                <w:rtl/>
              </w:rPr>
              <w:t>לכדי</w:t>
            </w:r>
            <w:r w:rsidRPr="004F0666">
              <w:rPr>
                <w:sz w:val="22"/>
                <w:szCs w:val="22"/>
                <w:rtl/>
              </w:rPr>
              <w:t xml:space="preserve"> 4% </w:t>
            </w:r>
            <w:r w:rsidRPr="004F0666">
              <w:rPr>
                <w:rFonts w:hint="eastAsia"/>
                <w:sz w:val="22"/>
                <w:szCs w:val="22"/>
                <w:rtl/>
              </w:rPr>
              <w:t>ומעלה</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חתימת</w:t>
            </w:r>
            <w:r w:rsidRPr="004F0666">
              <w:rPr>
                <w:sz w:val="22"/>
                <w:szCs w:val="22"/>
                <w:rtl/>
              </w:rPr>
              <w:t xml:space="preserve"> </w:t>
            </w:r>
            <w:r w:rsidRPr="004F0666">
              <w:rPr>
                <w:rFonts w:hint="eastAsia"/>
                <w:sz w:val="22"/>
                <w:szCs w:val="22"/>
                <w:rtl/>
              </w:rPr>
              <w:t>החוזה</w:t>
            </w:r>
            <w:r w:rsidRPr="004F0666">
              <w:rPr>
                <w:sz w:val="22"/>
                <w:szCs w:val="22"/>
                <w:rtl/>
              </w:rPr>
              <w:t xml:space="preserve"> </w:t>
            </w:r>
            <w:r w:rsidRPr="004F0666">
              <w:rPr>
                <w:rFonts w:hint="eastAsia"/>
                <w:sz w:val="22"/>
                <w:szCs w:val="22"/>
                <w:rtl/>
              </w:rPr>
              <w:t>תעשה</w:t>
            </w:r>
            <w:r w:rsidRPr="004F0666">
              <w:rPr>
                <w:sz w:val="22"/>
                <w:szCs w:val="22"/>
                <w:rtl/>
              </w:rPr>
              <w:t xml:space="preserve"> </w:t>
            </w:r>
            <w:r w:rsidRPr="004F0666">
              <w:rPr>
                <w:rFonts w:hint="eastAsia"/>
                <w:sz w:val="22"/>
                <w:szCs w:val="22"/>
                <w:rtl/>
              </w:rPr>
              <w:t>התאמה</w:t>
            </w:r>
            <w:r w:rsidRPr="004F0666">
              <w:rPr>
                <w:sz w:val="22"/>
                <w:szCs w:val="22"/>
                <w:rtl/>
              </w:rPr>
              <w:t xml:space="preserve"> </w:t>
            </w:r>
            <w:r w:rsidRPr="004F0666">
              <w:rPr>
                <w:rFonts w:hint="eastAsia"/>
                <w:sz w:val="22"/>
                <w:szCs w:val="22"/>
                <w:rtl/>
              </w:rPr>
              <w:t>לשינויים</w:t>
            </w:r>
            <w:r w:rsidRPr="004F0666">
              <w:rPr>
                <w:sz w:val="22"/>
                <w:szCs w:val="22"/>
                <w:rtl/>
              </w:rPr>
              <w:t xml:space="preserve"> </w:t>
            </w:r>
            <w:r w:rsidRPr="004F0666">
              <w:rPr>
                <w:rFonts w:hint="eastAsia"/>
                <w:sz w:val="22"/>
                <w:szCs w:val="22"/>
                <w:rtl/>
              </w:rPr>
              <w:t>כדלהלן</w:t>
            </w:r>
            <w:r w:rsidRPr="004F0666">
              <w:rPr>
                <w:sz w:val="22"/>
                <w:szCs w:val="22"/>
                <w:rtl/>
              </w:rPr>
              <w:t xml:space="preserve">: </w:t>
            </w:r>
            <w:r w:rsidRPr="004F0666">
              <w:rPr>
                <w:rFonts w:hint="eastAsia"/>
                <w:sz w:val="22"/>
                <w:szCs w:val="22"/>
                <w:rtl/>
              </w:rPr>
              <w:t>שיעור</w:t>
            </w:r>
            <w:r w:rsidRPr="004F0666">
              <w:rPr>
                <w:sz w:val="22"/>
                <w:szCs w:val="22"/>
                <w:rtl/>
              </w:rPr>
              <w:t xml:space="preserve"> </w:t>
            </w:r>
            <w:r w:rsidRPr="004F0666">
              <w:rPr>
                <w:rFonts w:hint="eastAsia"/>
                <w:sz w:val="22"/>
                <w:szCs w:val="22"/>
                <w:rtl/>
              </w:rPr>
              <w:t>ההתאמה</w:t>
            </w:r>
            <w:r w:rsidRPr="004F0666">
              <w:rPr>
                <w:sz w:val="22"/>
                <w:szCs w:val="22"/>
                <w:rtl/>
              </w:rPr>
              <w:t xml:space="preserve"> </w:t>
            </w:r>
            <w:r w:rsidRPr="004F0666">
              <w:rPr>
                <w:rFonts w:hint="eastAsia"/>
                <w:sz w:val="22"/>
                <w:szCs w:val="22"/>
                <w:rtl/>
              </w:rPr>
              <w:t>יתבסס</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ההפרש</w:t>
            </w:r>
            <w:r w:rsidRPr="004F0666">
              <w:rPr>
                <w:sz w:val="22"/>
                <w:szCs w:val="22"/>
                <w:rtl/>
              </w:rPr>
              <w:t xml:space="preserve"> </w:t>
            </w:r>
            <w:r w:rsidRPr="004F0666">
              <w:rPr>
                <w:rFonts w:hint="eastAsia"/>
                <w:sz w:val="22"/>
                <w:szCs w:val="22"/>
                <w:rtl/>
              </w:rPr>
              <w:t>בין</w:t>
            </w:r>
            <w:r w:rsidRPr="004F0666">
              <w:rPr>
                <w:sz w:val="22"/>
                <w:szCs w:val="22"/>
                <w:rtl/>
              </w:rPr>
              <w:t xml:space="preserve"> </w:t>
            </w:r>
            <w:r w:rsidRPr="004F0666">
              <w:rPr>
                <w:rFonts w:hint="eastAsia"/>
                <w:sz w:val="22"/>
                <w:szCs w:val="22"/>
                <w:rtl/>
              </w:rPr>
              <w:t>המדד</w:t>
            </w:r>
            <w:r w:rsidRPr="004F0666">
              <w:rPr>
                <w:sz w:val="22"/>
                <w:szCs w:val="22"/>
                <w:rtl/>
              </w:rPr>
              <w:t xml:space="preserve"> </w:t>
            </w:r>
            <w:r w:rsidRPr="004F0666">
              <w:rPr>
                <w:rFonts w:hint="eastAsia"/>
                <w:sz w:val="22"/>
                <w:szCs w:val="22"/>
                <w:rtl/>
              </w:rPr>
              <w:t>הידוע</w:t>
            </w:r>
            <w:r w:rsidRPr="004F0666">
              <w:rPr>
                <w:sz w:val="22"/>
                <w:szCs w:val="22"/>
                <w:rtl/>
              </w:rPr>
              <w:t xml:space="preserve"> </w:t>
            </w:r>
            <w:r w:rsidRPr="004F0666">
              <w:rPr>
                <w:rFonts w:hint="eastAsia"/>
                <w:sz w:val="22"/>
                <w:szCs w:val="22"/>
                <w:rtl/>
              </w:rPr>
              <w:t>במועד</w:t>
            </w:r>
            <w:r w:rsidRPr="004F0666">
              <w:rPr>
                <w:sz w:val="22"/>
                <w:szCs w:val="22"/>
                <w:rtl/>
              </w:rPr>
              <w:t xml:space="preserve"> </w:t>
            </w:r>
            <w:r w:rsidRPr="004F0666">
              <w:rPr>
                <w:rFonts w:hint="eastAsia"/>
                <w:sz w:val="22"/>
                <w:szCs w:val="22"/>
                <w:rtl/>
              </w:rPr>
              <w:t>שבו</w:t>
            </w:r>
            <w:r w:rsidRPr="004F0666">
              <w:rPr>
                <w:sz w:val="22"/>
                <w:szCs w:val="22"/>
                <w:rtl/>
              </w:rPr>
              <w:t xml:space="preserve"> </w:t>
            </w:r>
            <w:r w:rsidRPr="004F0666">
              <w:rPr>
                <w:rFonts w:hint="eastAsia"/>
                <w:sz w:val="22"/>
                <w:szCs w:val="22"/>
                <w:rtl/>
              </w:rPr>
              <w:t>עבר</w:t>
            </w:r>
            <w:r w:rsidRPr="004F0666">
              <w:rPr>
                <w:sz w:val="22"/>
                <w:szCs w:val="22"/>
                <w:rtl/>
              </w:rPr>
              <w:t xml:space="preserve"> </w:t>
            </w:r>
            <w:r w:rsidRPr="004F0666">
              <w:rPr>
                <w:rFonts w:hint="eastAsia"/>
                <w:sz w:val="22"/>
                <w:szCs w:val="22"/>
                <w:rtl/>
              </w:rPr>
              <w:t>המדד</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w:t>
            </w:r>
            <w:r w:rsidRPr="004F0666">
              <w:rPr>
                <w:sz w:val="22"/>
                <w:szCs w:val="22"/>
                <w:rtl/>
              </w:rPr>
              <w:t>- 4% (</w:t>
            </w:r>
            <w:r w:rsidRPr="004F0666">
              <w:rPr>
                <w:rFonts w:hint="eastAsia"/>
                <w:sz w:val="22"/>
                <w:szCs w:val="22"/>
                <w:rtl/>
              </w:rPr>
              <w:t>לפי</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לבין</w:t>
            </w:r>
            <w:r w:rsidRPr="004F0666">
              <w:rPr>
                <w:sz w:val="22"/>
                <w:szCs w:val="22"/>
                <w:rtl/>
              </w:rPr>
              <w:t xml:space="preserve"> </w:t>
            </w:r>
            <w:r w:rsidRPr="004F0666">
              <w:rPr>
                <w:rFonts w:hint="eastAsia"/>
                <w:sz w:val="22"/>
                <w:szCs w:val="22"/>
                <w:rtl/>
              </w:rPr>
              <w:t>המדד</w:t>
            </w:r>
            <w:r w:rsidRPr="004F0666">
              <w:rPr>
                <w:sz w:val="22"/>
                <w:szCs w:val="22"/>
                <w:rtl/>
              </w:rPr>
              <w:t xml:space="preserve"> </w:t>
            </w:r>
            <w:r w:rsidRPr="004F0666">
              <w:rPr>
                <w:rFonts w:hint="eastAsia"/>
                <w:sz w:val="22"/>
                <w:szCs w:val="22"/>
                <w:rtl/>
              </w:rPr>
              <w:t>הקובע</w:t>
            </w:r>
            <w:r w:rsidRPr="004F0666">
              <w:rPr>
                <w:sz w:val="22"/>
                <w:szCs w:val="22"/>
                <w:rtl/>
              </w:rPr>
              <w:t xml:space="preserve"> </w:t>
            </w:r>
            <w:r w:rsidRPr="004F0666">
              <w:rPr>
                <w:rFonts w:hint="eastAsia"/>
                <w:sz w:val="22"/>
                <w:szCs w:val="22"/>
                <w:rtl/>
              </w:rPr>
              <w:t>במועד</w:t>
            </w:r>
            <w:r w:rsidRPr="004F0666">
              <w:rPr>
                <w:sz w:val="22"/>
                <w:szCs w:val="22"/>
                <w:rtl/>
              </w:rPr>
              <w:t xml:space="preserve"> </w:t>
            </w:r>
            <w:r w:rsidRPr="004F0666">
              <w:rPr>
                <w:rFonts w:hint="eastAsia"/>
                <w:sz w:val="22"/>
                <w:szCs w:val="22"/>
                <w:rtl/>
              </w:rPr>
              <w:t>הגשת</w:t>
            </w:r>
            <w:r w:rsidRPr="004F0666">
              <w:rPr>
                <w:sz w:val="22"/>
                <w:szCs w:val="22"/>
                <w:rtl/>
              </w:rPr>
              <w:t xml:space="preserve"> </w:t>
            </w:r>
            <w:r w:rsidRPr="004F0666">
              <w:rPr>
                <w:rFonts w:hint="eastAsia"/>
                <w:sz w:val="22"/>
                <w:szCs w:val="22"/>
                <w:rtl/>
              </w:rPr>
              <w:t>החשבונית</w:t>
            </w:r>
            <w:r w:rsidRPr="004F0666">
              <w:rPr>
                <w:sz w:val="22"/>
                <w:szCs w:val="22"/>
                <w:rtl/>
              </w:rPr>
              <w:t xml:space="preserve">. </w:t>
            </w:r>
          </w:p>
          <w:p w:rsidR="00501BA4" w:rsidRPr="004F0666" w:rsidRDefault="00501BA4" w:rsidP="00EF5C28">
            <w:pPr>
              <w:spacing w:line="360" w:lineRule="auto"/>
              <w:ind w:right="101"/>
              <w:jc w:val="both"/>
              <w:rPr>
                <w:sz w:val="22"/>
                <w:rtl/>
              </w:rPr>
            </w:pPr>
            <w:r w:rsidRPr="004F0666">
              <w:rPr>
                <w:rFonts w:hint="eastAsia"/>
                <w:sz w:val="22"/>
                <w:szCs w:val="22"/>
                <w:rtl/>
              </w:rPr>
              <w:t>יחד</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זאת</w:t>
            </w:r>
            <w:r>
              <w:rPr>
                <w:sz w:val="22"/>
                <w:szCs w:val="22"/>
                <w:rtl/>
              </w:rPr>
              <w:t>,</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להוכיח</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השירות</w:t>
            </w:r>
            <w:r w:rsidRPr="004F0666">
              <w:rPr>
                <w:sz w:val="22"/>
                <w:szCs w:val="22"/>
                <w:rtl/>
              </w:rPr>
              <w:t xml:space="preserve"> </w:t>
            </w:r>
            <w:r w:rsidRPr="004F0666">
              <w:rPr>
                <w:rFonts w:hint="eastAsia"/>
                <w:sz w:val="22"/>
                <w:szCs w:val="22"/>
                <w:rtl/>
              </w:rPr>
              <w:t>הנו</w:t>
            </w:r>
            <w:r w:rsidRPr="004F0666">
              <w:rPr>
                <w:sz w:val="22"/>
                <w:szCs w:val="22"/>
                <w:rtl/>
              </w:rPr>
              <w:t xml:space="preserve"> </w:t>
            </w:r>
            <w:r w:rsidRPr="004F0666">
              <w:rPr>
                <w:rFonts w:hint="eastAsia"/>
                <w:sz w:val="22"/>
                <w:szCs w:val="22"/>
                <w:rtl/>
              </w:rPr>
              <w:t>שירות</w:t>
            </w:r>
            <w:r w:rsidRPr="004F0666">
              <w:rPr>
                <w:sz w:val="22"/>
                <w:szCs w:val="22"/>
                <w:rtl/>
              </w:rPr>
              <w:t xml:space="preserve"> </w:t>
            </w:r>
            <w:r w:rsidRPr="004F0666">
              <w:rPr>
                <w:rFonts w:hint="eastAsia"/>
                <w:sz w:val="22"/>
                <w:szCs w:val="22"/>
                <w:rtl/>
              </w:rPr>
              <w:t>עתיר</w:t>
            </w:r>
            <w:r w:rsidRPr="004F0666">
              <w:rPr>
                <w:sz w:val="22"/>
                <w:szCs w:val="22"/>
                <w:rtl/>
              </w:rPr>
              <w:t xml:space="preserve"> </w:t>
            </w:r>
            <w:r w:rsidRPr="004F0666">
              <w:rPr>
                <w:rFonts w:hint="eastAsia"/>
                <w:sz w:val="22"/>
                <w:szCs w:val="22"/>
                <w:rtl/>
              </w:rPr>
              <w:t>שכר</w:t>
            </w:r>
            <w:r>
              <w:rPr>
                <w:sz w:val="22"/>
                <w:szCs w:val="22"/>
                <w:rtl/>
              </w:rPr>
              <w:t xml:space="preserve">. </w:t>
            </w:r>
            <w:r>
              <w:rPr>
                <w:rFonts w:hint="eastAsia"/>
                <w:sz w:val="22"/>
                <w:szCs w:val="22"/>
                <w:rtl/>
              </w:rPr>
              <w:t>לשם</w:t>
            </w:r>
            <w:r>
              <w:rPr>
                <w:sz w:val="22"/>
                <w:szCs w:val="22"/>
                <w:rtl/>
              </w:rPr>
              <w:t xml:space="preserve"> </w:t>
            </w:r>
            <w:r>
              <w:rPr>
                <w:rFonts w:hint="eastAsia"/>
                <w:sz w:val="22"/>
                <w:szCs w:val="22"/>
                <w:rtl/>
              </w:rPr>
              <w:t>כך</w:t>
            </w:r>
            <w:r>
              <w:rPr>
                <w:sz w:val="22"/>
                <w:szCs w:val="22"/>
                <w:rtl/>
              </w:rPr>
              <w:t>,</w:t>
            </w:r>
            <w:r w:rsidRPr="004F0666">
              <w:rPr>
                <w:sz w:val="22"/>
                <w:szCs w:val="22"/>
                <w:rtl/>
              </w:rPr>
              <w:t xml:space="preserve"> </w:t>
            </w:r>
            <w:r w:rsidRPr="004F0666">
              <w:rPr>
                <w:rFonts w:hint="eastAsia"/>
                <w:sz w:val="22"/>
                <w:szCs w:val="22"/>
                <w:rtl/>
              </w:rPr>
              <w:t>עליו</w:t>
            </w:r>
            <w:r w:rsidRPr="004F0666">
              <w:rPr>
                <w:sz w:val="22"/>
                <w:szCs w:val="22"/>
                <w:rtl/>
              </w:rPr>
              <w:t xml:space="preserve"> </w:t>
            </w:r>
            <w:r w:rsidRPr="004F0666">
              <w:rPr>
                <w:rFonts w:hint="eastAsia"/>
                <w:sz w:val="22"/>
                <w:szCs w:val="22"/>
                <w:rtl/>
              </w:rPr>
              <w:t>לצרף</w:t>
            </w:r>
            <w:r w:rsidRPr="004F0666">
              <w:rPr>
                <w:sz w:val="22"/>
                <w:szCs w:val="22"/>
                <w:rtl/>
              </w:rPr>
              <w:t xml:space="preserve"> </w:t>
            </w:r>
            <w:r w:rsidRPr="004F0666">
              <w:rPr>
                <w:rFonts w:hint="eastAsia"/>
                <w:sz w:val="22"/>
                <w:szCs w:val="22"/>
                <w:rtl/>
              </w:rPr>
              <w:t>להצעתו</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רואה</w:t>
            </w:r>
            <w:r w:rsidRPr="004F0666">
              <w:rPr>
                <w:sz w:val="22"/>
                <w:szCs w:val="22"/>
                <w:rtl/>
              </w:rPr>
              <w:t xml:space="preserve"> </w:t>
            </w:r>
            <w:r w:rsidRPr="004F0666">
              <w:rPr>
                <w:rFonts w:hint="eastAsia"/>
                <w:sz w:val="22"/>
                <w:szCs w:val="22"/>
                <w:rtl/>
              </w:rPr>
              <w:t>חשבון</w:t>
            </w:r>
            <w:r w:rsidRPr="004F0666">
              <w:rPr>
                <w:sz w:val="22"/>
                <w:szCs w:val="22"/>
                <w:rtl/>
              </w:rPr>
              <w:t xml:space="preserve">, </w:t>
            </w:r>
            <w:r w:rsidRPr="004F0666">
              <w:rPr>
                <w:rFonts w:hint="eastAsia"/>
                <w:sz w:val="22"/>
                <w:szCs w:val="22"/>
                <w:rtl/>
              </w:rPr>
              <w:t>המאשר</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לפחות</w:t>
            </w:r>
            <w:r w:rsidRPr="004F0666">
              <w:rPr>
                <w:sz w:val="22"/>
                <w:szCs w:val="22"/>
                <w:rtl/>
              </w:rPr>
              <w:t xml:space="preserve"> 70% </w:t>
            </w:r>
            <w:r w:rsidRPr="004F0666">
              <w:rPr>
                <w:rFonts w:hint="eastAsia"/>
                <w:sz w:val="22"/>
                <w:szCs w:val="22"/>
                <w:rtl/>
              </w:rPr>
              <w:t>מתשומותיו</w:t>
            </w:r>
            <w:r w:rsidRPr="004F0666">
              <w:rPr>
                <w:sz w:val="22"/>
                <w:szCs w:val="22"/>
                <w:rtl/>
              </w:rPr>
              <w:t xml:space="preserve"> </w:t>
            </w:r>
            <w:r w:rsidRPr="004F0666">
              <w:rPr>
                <w:rFonts w:hint="eastAsia"/>
                <w:sz w:val="22"/>
                <w:szCs w:val="22"/>
                <w:rtl/>
              </w:rPr>
              <w:t>הינם</w:t>
            </w:r>
            <w:r w:rsidRPr="004F0666">
              <w:rPr>
                <w:sz w:val="22"/>
                <w:szCs w:val="22"/>
                <w:rtl/>
              </w:rPr>
              <w:t xml:space="preserve"> </w:t>
            </w:r>
            <w:r w:rsidRPr="004F0666">
              <w:rPr>
                <w:rFonts w:hint="eastAsia"/>
                <w:sz w:val="22"/>
                <w:szCs w:val="22"/>
                <w:rtl/>
              </w:rPr>
              <w:t>למימון</w:t>
            </w:r>
            <w:r w:rsidRPr="004F0666">
              <w:rPr>
                <w:sz w:val="22"/>
                <w:szCs w:val="22"/>
                <w:rtl/>
              </w:rPr>
              <w:t xml:space="preserve"> </w:t>
            </w:r>
            <w:r w:rsidRPr="004F0666">
              <w:rPr>
                <w:rFonts w:hint="eastAsia"/>
                <w:sz w:val="22"/>
                <w:szCs w:val="22"/>
                <w:rtl/>
              </w:rPr>
              <w:t>שכר</w:t>
            </w:r>
            <w:r w:rsidRPr="004F0666">
              <w:rPr>
                <w:sz w:val="22"/>
                <w:szCs w:val="22"/>
                <w:rtl/>
              </w:rPr>
              <w:t xml:space="preserve"> </w:t>
            </w:r>
            <w:r w:rsidRPr="004F0666">
              <w:rPr>
                <w:rFonts w:hint="eastAsia"/>
                <w:sz w:val="22"/>
                <w:szCs w:val="22"/>
                <w:rtl/>
              </w:rPr>
              <w:t>העבודה</w:t>
            </w:r>
            <w:r w:rsidRPr="004F0666">
              <w:rPr>
                <w:sz w:val="22"/>
                <w:szCs w:val="22"/>
                <w:rtl/>
              </w:rPr>
              <w:t xml:space="preserve">.                                                                                                             </w:t>
            </w:r>
          </w:p>
          <w:p w:rsidR="00501BA4" w:rsidRDefault="00501BA4" w:rsidP="00C91768">
            <w:pPr>
              <w:spacing w:line="360" w:lineRule="auto"/>
              <w:jc w:val="both"/>
              <w:rPr>
                <w:sz w:val="22"/>
                <w:rtl/>
              </w:rPr>
            </w:pPr>
            <w:r w:rsidRPr="004F0666">
              <w:rPr>
                <w:rFonts w:hint="eastAsia"/>
                <w:sz w:val="22"/>
                <w:szCs w:val="22"/>
                <w:rtl/>
              </w:rPr>
              <w:t>התקשרות</w:t>
            </w:r>
            <w:r w:rsidRPr="004F0666">
              <w:rPr>
                <w:sz w:val="22"/>
                <w:szCs w:val="22"/>
                <w:rtl/>
              </w:rPr>
              <w:t xml:space="preserve"> </w:t>
            </w:r>
            <w:r w:rsidRPr="004F0666">
              <w:rPr>
                <w:rFonts w:hint="eastAsia"/>
                <w:sz w:val="22"/>
                <w:szCs w:val="22"/>
                <w:rtl/>
              </w:rPr>
              <w:t>לרכישת</w:t>
            </w:r>
            <w:r w:rsidRPr="004F0666">
              <w:rPr>
                <w:sz w:val="22"/>
                <w:szCs w:val="22"/>
                <w:rtl/>
              </w:rPr>
              <w:t xml:space="preserve"> </w:t>
            </w:r>
            <w:r w:rsidRPr="004F0666">
              <w:rPr>
                <w:rFonts w:hint="eastAsia"/>
                <w:sz w:val="22"/>
                <w:szCs w:val="22"/>
                <w:rtl/>
              </w:rPr>
              <w:t>שירות</w:t>
            </w:r>
            <w:r w:rsidRPr="004F0666">
              <w:rPr>
                <w:sz w:val="22"/>
                <w:szCs w:val="22"/>
                <w:rtl/>
              </w:rPr>
              <w:t xml:space="preserve"> </w:t>
            </w:r>
            <w:r w:rsidRPr="004F0666">
              <w:rPr>
                <w:rFonts w:hint="eastAsia"/>
                <w:sz w:val="22"/>
                <w:szCs w:val="22"/>
                <w:rtl/>
              </w:rPr>
              <w:t>עתיר</w:t>
            </w:r>
            <w:r w:rsidRPr="004F0666">
              <w:rPr>
                <w:sz w:val="22"/>
                <w:szCs w:val="22"/>
                <w:rtl/>
              </w:rPr>
              <w:t xml:space="preserve"> </w:t>
            </w:r>
            <w:r w:rsidRPr="004F0666">
              <w:rPr>
                <w:rFonts w:hint="eastAsia"/>
                <w:sz w:val="22"/>
                <w:szCs w:val="22"/>
                <w:rtl/>
              </w:rPr>
              <w:t>שכר</w:t>
            </w:r>
            <w:r w:rsidRPr="004F0666">
              <w:rPr>
                <w:sz w:val="22"/>
                <w:szCs w:val="22"/>
                <w:rtl/>
              </w:rPr>
              <w:t xml:space="preserve"> </w:t>
            </w:r>
            <w:r w:rsidRPr="004F0666">
              <w:rPr>
                <w:rFonts w:hint="eastAsia"/>
                <w:sz w:val="22"/>
                <w:szCs w:val="22"/>
                <w:rtl/>
              </w:rPr>
              <w:t>תתואם</w:t>
            </w:r>
            <w:r w:rsidRPr="004F0666">
              <w:rPr>
                <w:sz w:val="22"/>
                <w:szCs w:val="22"/>
                <w:rtl/>
              </w:rPr>
              <w:t xml:space="preserve"> </w:t>
            </w:r>
            <w:r w:rsidRPr="004F0666">
              <w:rPr>
                <w:rFonts w:hint="eastAsia"/>
                <w:sz w:val="22"/>
                <w:szCs w:val="22"/>
                <w:rtl/>
              </w:rPr>
              <w:t>במועד</w:t>
            </w:r>
            <w:r w:rsidRPr="004F0666">
              <w:rPr>
                <w:sz w:val="22"/>
                <w:szCs w:val="22"/>
                <w:rtl/>
              </w:rPr>
              <w:t xml:space="preserve"> </w:t>
            </w:r>
            <w:r w:rsidRPr="004F0666">
              <w:rPr>
                <w:rFonts w:hint="eastAsia"/>
                <w:sz w:val="22"/>
                <w:szCs w:val="22"/>
                <w:rtl/>
              </w:rPr>
              <w:t>תשלום</w:t>
            </w:r>
            <w:r w:rsidRPr="004F0666">
              <w:rPr>
                <w:sz w:val="22"/>
                <w:szCs w:val="22"/>
                <w:rtl/>
              </w:rPr>
              <w:t xml:space="preserve"> </w:t>
            </w:r>
            <w:r w:rsidRPr="004F0666">
              <w:rPr>
                <w:rFonts w:hint="eastAsia"/>
                <w:sz w:val="22"/>
                <w:szCs w:val="22"/>
                <w:rtl/>
              </w:rPr>
              <w:t>תוספת</w:t>
            </w:r>
            <w:r w:rsidRPr="004F0666">
              <w:rPr>
                <w:sz w:val="22"/>
                <w:szCs w:val="22"/>
                <w:rtl/>
              </w:rPr>
              <w:t xml:space="preserve"> </w:t>
            </w:r>
            <w:r w:rsidRPr="004F0666">
              <w:rPr>
                <w:rFonts w:hint="eastAsia"/>
                <w:sz w:val="22"/>
                <w:szCs w:val="22"/>
                <w:rtl/>
              </w:rPr>
              <w:t>היוקר</w:t>
            </w:r>
            <w:r w:rsidRPr="004F0666">
              <w:rPr>
                <w:sz w:val="22"/>
                <w:szCs w:val="22"/>
                <w:rtl/>
              </w:rPr>
              <w:t xml:space="preserve">, </w:t>
            </w:r>
            <w:r w:rsidRPr="004F0666">
              <w:rPr>
                <w:rFonts w:hint="eastAsia"/>
                <w:sz w:val="22"/>
                <w:szCs w:val="22"/>
                <w:rtl/>
              </w:rPr>
              <w:t>בתקרת</w:t>
            </w:r>
            <w:r w:rsidRPr="004F0666">
              <w:rPr>
                <w:sz w:val="22"/>
                <w:szCs w:val="22"/>
                <w:rtl/>
              </w:rPr>
              <w:t xml:space="preserve"> </w:t>
            </w:r>
            <w:r w:rsidRPr="004F0666">
              <w:rPr>
                <w:rFonts w:hint="eastAsia"/>
                <w:sz w:val="22"/>
                <w:szCs w:val="22"/>
                <w:rtl/>
              </w:rPr>
              <w:t>השיעורים</w:t>
            </w:r>
            <w:r w:rsidRPr="004F0666">
              <w:rPr>
                <w:sz w:val="22"/>
                <w:szCs w:val="22"/>
                <w:rtl/>
              </w:rPr>
              <w:t xml:space="preserve"> </w:t>
            </w:r>
            <w:r w:rsidRPr="004F0666">
              <w:rPr>
                <w:rFonts w:hint="eastAsia"/>
                <w:sz w:val="22"/>
                <w:szCs w:val="22"/>
                <w:rtl/>
              </w:rPr>
              <w:t>עליהם</w:t>
            </w:r>
            <w:r w:rsidRPr="004F0666">
              <w:rPr>
                <w:sz w:val="22"/>
                <w:szCs w:val="22"/>
                <w:rtl/>
              </w:rPr>
              <w:t xml:space="preserve"> </w:t>
            </w:r>
            <w:r w:rsidRPr="004F0666">
              <w:rPr>
                <w:rFonts w:hint="eastAsia"/>
                <w:sz w:val="22"/>
                <w:szCs w:val="22"/>
                <w:rtl/>
              </w:rPr>
              <w:t>יוסכם</w:t>
            </w:r>
            <w:r w:rsidRPr="004F0666">
              <w:rPr>
                <w:sz w:val="22"/>
                <w:szCs w:val="22"/>
                <w:rtl/>
              </w:rPr>
              <w:t xml:space="preserve"> </w:t>
            </w:r>
            <w:r w:rsidRPr="004F0666">
              <w:rPr>
                <w:rFonts w:hint="eastAsia"/>
                <w:sz w:val="22"/>
                <w:szCs w:val="22"/>
                <w:rtl/>
              </w:rPr>
              <w:t>בהסכמים</w:t>
            </w:r>
            <w:r w:rsidRPr="004F0666">
              <w:rPr>
                <w:sz w:val="22"/>
                <w:szCs w:val="22"/>
                <w:rtl/>
              </w:rPr>
              <w:t xml:space="preserve"> </w:t>
            </w:r>
            <w:r w:rsidRPr="004F0666">
              <w:rPr>
                <w:rFonts w:hint="eastAsia"/>
                <w:sz w:val="22"/>
                <w:szCs w:val="22"/>
                <w:rtl/>
              </w:rPr>
              <w:t>הקיבוציים</w:t>
            </w:r>
            <w:r w:rsidRPr="004F0666">
              <w:rPr>
                <w:sz w:val="22"/>
                <w:szCs w:val="22"/>
                <w:rtl/>
              </w:rPr>
              <w:t xml:space="preserve"> </w:t>
            </w:r>
            <w:r w:rsidRPr="004F0666">
              <w:rPr>
                <w:rFonts w:hint="eastAsia"/>
                <w:sz w:val="22"/>
                <w:szCs w:val="22"/>
                <w:rtl/>
              </w:rPr>
              <w:t>לכלל</w:t>
            </w:r>
            <w:r w:rsidRPr="004F0666">
              <w:rPr>
                <w:sz w:val="22"/>
                <w:szCs w:val="22"/>
                <w:rtl/>
              </w:rPr>
              <w:t xml:space="preserve"> </w:t>
            </w:r>
            <w:r w:rsidRPr="004F0666">
              <w:rPr>
                <w:rFonts w:hint="eastAsia"/>
                <w:sz w:val="22"/>
                <w:szCs w:val="22"/>
                <w:rtl/>
              </w:rPr>
              <w:t>השכירים</w:t>
            </w:r>
            <w:r w:rsidRPr="004F0666">
              <w:rPr>
                <w:sz w:val="22"/>
                <w:szCs w:val="22"/>
                <w:rtl/>
              </w:rPr>
              <w:t xml:space="preserve"> </w:t>
            </w:r>
            <w:r w:rsidRPr="004F0666">
              <w:rPr>
                <w:rFonts w:hint="eastAsia"/>
                <w:sz w:val="22"/>
                <w:szCs w:val="22"/>
                <w:rtl/>
              </w:rPr>
              <w:t>במשק</w:t>
            </w:r>
            <w:r w:rsidRPr="004F0666">
              <w:rPr>
                <w:sz w:val="22"/>
                <w:szCs w:val="22"/>
                <w:rtl/>
              </w:rPr>
              <w:t xml:space="preserve">.   </w:t>
            </w:r>
            <w:r w:rsidRPr="004F0666">
              <w:rPr>
                <w:rFonts w:hint="eastAsia"/>
                <w:sz w:val="22"/>
                <w:szCs w:val="22"/>
                <w:rtl/>
              </w:rPr>
              <w:t>ההתאמה</w:t>
            </w:r>
            <w:r w:rsidRPr="004F0666">
              <w:rPr>
                <w:sz w:val="22"/>
                <w:szCs w:val="22"/>
                <w:rtl/>
              </w:rPr>
              <w:t xml:space="preserve"> </w:t>
            </w:r>
            <w:r w:rsidRPr="004F0666">
              <w:rPr>
                <w:rFonts w:hint="eastAsia"/>
                <w:sz w:val="22"/>
                <w:szCs w:val="22"/>
                <w:rtl/>
              </w:rPr>
              <w:t>תחול</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מרכיב</w:t>
            </w:r>
            <w:r w:rsidRPr="004F0666">
              <w:rPr>
                <w:sz w:val="22"/>
                <w:szCs w:val="22"/>
                <w:rtl/>
              </w:rPr>
              <w:t xml:space="preserve"> </w:t>
            </w:r>
            <w:r w:rsidRPr="004F0666">
              <w:rPr>
                <w:rFonts w:hint="eastAsia"/>
                <w:sz w:val="22"/>
                <w:szCs w:val="22"/>
                <w:rtl/>
              </w:rPr>
              <w:t>תשומות</w:t>
            </w:r>
            <w:r w:rsidRPr="004F0666">
              <w:rPr>
                <w:sz w:val="22"/>
                <w:szCs w:val="22"/>
                <w:rtl/>
              </w:rPr>
              <w:t xml:space="preserve"> </w:t>
            </w:r>
            <w:r w:rsidRPr="004F0666">
              <w:rPr>
                <w:rFonts w:hint="eastAsia"/>
                <w:sz w:val="22"/>
                <w:szCs w:val="22"/>
                <w:rtl/>
              </w:rPr>
              <w:t>השכר</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לאישור</w:t>
            </w:r>
            <w:r w:rsidRPr="004F0666">
              <w:rPr>
                <w:sz w:val="22"/>
                <w:szCs w:val="22"/>
                <w:rtl/>
              </w:rPr>
              <w:t xml:space="preserve"> </w:t>
            </w:r>
            <w:r w:rsidRPr="004F0666">
              <w:rPr>
                <w:rFonts w:hint="eastAsia"/>
                <w:sz w:val="22"/>
                <w:szCs w:val="22"/>
                <w:rtl/>
              </w:rPr>
              <w:t>רואה</w:t>
            </w:r>
            <w:r w:rsidRPr="004F0666">
              <w:rPr>
                <w:sz w:val="22"/>
                <w:szCs w:val="22"/>
                <w:rtl/>
              </w:rPr>
              <w:t xml:space="preserve"> </w:t>
            </w:r>
            <w:r w:rsidRPr="004F0666">
              <w:rPr>
                <w:rFonts w:hint="eastAsia"/>
                <w:sz w:val="22"/>
                <w:szCs w:val="22"/>
                <w:rtl/>
              </w:rPr>
              <w:t>החשבון</w:t>
            </w:r>
            <w:r w:rsidRPr="004F0666">
              <w:rPr>
                <w:sz w:val="22"/>
                <w:szCs w:val="22"/>
                <w:rtl/>
              </w:rPr>
              <w:t xml:space="preserve"> </w:t>
            </w:r>
            <w:r w:rsidRPr="004F0666">
              <w:rPr>
                <w:rFonts w:hint="eastAsia"/>
                <w:sz w:val="22"/>
                <w:szCs w:val="22"/>
                <w:rtl/>
              </w:rPr>
              <w:t>לעיל</w:t>
            </w:r>
            <w:r w:rsidRPr="004F0666">
              <w:rPr>
                <w:sz w:val="22"/>
                <w:szCs w:val="22"/>
                <w:rtl/>
              </w:rPr>
              <w:t xml:space="preserve">.                      </w:t>
            </w:r>
          </w:p>
          <w:p w:rsidR="00501BA4" w:rsidRPr="004F0666" w:rsidRDefault="00501BA4" w:rsidP="004F0666">
            <w:pPr>
              <w:spacing w:line="360" w:lineRule="auto"/>
              <w:jc w:val="both"/>
              <w:rPr>
                <w:b/>
                <w:bCs/>
                <w:sz w:val="22"/>
                <w:u w:val="single"/>
                <w:rtl/>
              </w:rPr>
            </w:pPr>
            <w:r w:rsidRPr="004F0666">
              <w:rPr>
                <w:rFonts w:hint="eastAsia"/>
                <w:sz w:val="22"/>
                <w:szCs w:val="22"/>
                <w:rtl/>
              </w:rPr>
              <w:t>ניתן</w:t>
            </w:r>
            <w:r w:rsidRPr="004F0666">
              <w:rPr>
                <w:sz w:val="22"/>
                <w:szCs w:val="22"/>
                <w:rtl/>
              </w:rPr>
              <w:t xml:space="preserve"> </w:t>
            </w:r>
            <w:r w:rsidRPr="004F0666">
              <w:rPr>
                <w:rFonts w:hint="eastAsia"/>
                <w:sz w:val="22"/>
                <w:szCs w:val="22"/>
                <w:rtl/>
              </w:rPr>
              <w:t>לעדכן</w:t>
            </w:r>
            <w:r w:rsidRPr="004F0666">
              <w:rPr>
                <w:sz w:val="22"/>
                <w:szCs w:val="22"/>
                <w:rtl/>
              </w:rPr>
              <w:t xml:space="preserve"> </w:t>
            </w:r>
            <w:r w:rsidRPr="004F0666">
              <w:rPr>
                <w:rFonts w:hint="eastAsia"/>
                <w:sz w:val="22"/>
                <w:szCs w:val="22"/>
                <w:rtl/>
              </w:rPr>
              <w:t>התקשרות</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ספק</w:t>
            </w:r>
            <w:r w:rsidRPr="004F0666">
              <w:rPr>
                <w:sz w:val="22"/>
                <w:szCs w:val="22"/>
                <w:rtl/>
              </w:rPr>
              <w:t xml:space="preserve"> </w:t>
            </w:r>
            <w:r w:rsidRPr="004F0666">
              <w:rPr>
                <w:rFonts w:hint="eastAsia"/>
                <w:sz w:val="22"/>
                <w:szCs w:val="22"/>
                <w:rtl/>
              </w:rPr>
              <w:t>שירותים</w:t>
            </w:r>
            <w:r w:rsidRPr="004F0666">
              <w:rPr>
                <w:sz w:val="22"/>
                <w:szCs w:val="22"/>
                <w:rtl/>
              </w:rPr>
              <w:t xml:space="preserve"> </w:t>
            </w:r>
            <w:r w:rsidRPr="004F0666">
              <w:rPr>
                <w:rFonts w:hint="eastAsia"/>
                <w:sz w:val="22"/>
                <w:szCs w:val="22"/>
                <w:rtl/>
              </w:rPr>
              <w:t>בגין</w:t>
            </w:r>
            <w:r w:rsidRPr="004F0666">
              <w:rPr>
                <w:sz w:val="22"/>
                <w:szCs w:val="22"/>
                <w:rtl/>
              </w:rPr>
              <w:t xml:space="preserve"> </w:t>
            </w:r>
            <w:r w:rsidRPr="004F0666">
              <w:rPr>
                <w:rFonts w:hint="eastAsia"/>
                <w:sz w:val="22"/>
                <w:szCs w:val="22"/>
                <w:rtl/>
              </w:rPr>
              <w:t>התאמת</w:t>
            </w:r>
            <w:r w:rsidRPr="004F0666">
              <w:rPr>
                <w:sz w:val="22"/>
                <w:szCs w:val="22"/>
                <w:rtl/>
              </w:rPr>
              <w:t xml:space="preserve"> </w:t>
            </w:r>
            <w:r w:rsidRPr="004F0666">
              <w:rPr>
                <w:rFonts w:hint="eastAsia"/>
                <w:sz w:val="22"/>
                <w:szCs w:val="22"/>
                <w:rtl/>
              </w:rPr>
              <w:t>שכר</w:t>
            </w:r>
            <w:r w:rsidRPr="004F0666">
              <w:rPr>
                <w:sz w:val="22"/>
                <w:szCs w:val="22"/>
                <w:rtl/>
              </w:rPr>
              <w:t xml:space="preserve"> </w:t>
            </w:r>
            <w:r w:rsidRPr="004F0666">
              <w:rPr>
                <w:rFonts w:hint="eastAsia"/>
                <w:sz w:val="22"/>
                <w:szCs w:val="22"/>
                <w:rtl/>
              </w:rPr>
              <w:t>העובדים</w:t>
            </w:r>
            <w:r w:rsidRPr="004F0666">
              <w:rPr>
                <w:sz w:val="22"/>
                <w:szCs w:val="22"/>
                <w:rtl/>
              </w:rPr>
              <w:t xml:space="preserve">, </w:t>
            </w:r>
            <w:r w:rsidRPr="004F0666">
              <w:rPr>
                <w:rFonts w:hint="eastAsia"/>
                <w:sz w:val="22"/>
                <w:szCs w:val="22"/>
                <w:rtl/>
              </w:rPr>
              <w:t>לאור</w:t>
            </w:r>
            <w:r w:rsidRPr="004F0666">
              <w:rPr>
                <w:sz w:val="22"/>
                <w:szCs w:val="22"/>
                <w:rtl/>
              </w:rPr>
              <w:t xml:space="preserve"> </w:t>
            </w:r>
            <w:r w:rsidRPr="004F0666">
              <w:rPr>
                <w:rFonts w:hint="eastAsia"/>
                <w:sz w:val="22"/>
                <w:szCs w:val="22"/>
                <w:rtl/>
              </w:rPr>
              <w:t>שינויים</w:t>
            </w:r>
            <w:r w:rsidRPr="004F0666">
              <w:rPr>
                <w:sz w:val="22"/>
                <w:szCs w:val="22"/>
                <w:rtl/>
              </w:rPr>
              <w:t xml:space="preserve"> </w:t>
            </w:r>
            <w:r w:rsidRPr="004F0666">
              <w:rPr>
                <w:rFonts w:hint="eastAsia"/>
                <w:sz w:val="22"/>
                <w:szCs w:val="22"/>
                <w:rtl/>
              </w:rPr>
              <w:t>בשכר</w:t>
            </w:r>
            <w:r w:rsidRPr="004F0666">
              <w:rPr>
                <w:sz w:val="22"/>
                <w:szCs w:val="22"/>
                <w:rtl/>
              </w:rPr>
              <w:t xml:space="preserve"> </w:t>
            </w:r>
            <w:r w:rsidRPr="004F0666">
              <w:rPr>
                <w:rFonts w:hint="eastAsia"/>
                <w:sz w:val="22"/>
                <w:szCs w:val="22"/>
                <w:rtl/>
              </w:rPr>
              <w:t>המינימום</w:t>
            </w:r>
            <w:r w:rsidRPr="004F0666">
              <w:rPr>
                <w:sz w:val="22"/>
                <w:szCs w:val="22"/>
                <w:rtl/>
              </w:rPr>
              <w:t xml:space="preserve">, </w:t>
            </w:r>
            <w:r w:rsidRPr="004F0666">
              <w:rPr>
                <w:rFonts w:hint="eastAsia"/>
                <w:sz w:val="22"/>
                <w:szCs w:val="22"/>
                <w:rtl/>
              </w:rPr>
              <w:t>עפ</w:t>
            </w:r>
            <w:r w:rsidRPr="004F0666">
              <w:rPr>
                <w:sz w:val="22"/>
                <w:szCs w:val="22"/>
                <w:rtl/>
              </w:rPr>
              <w:t>"</w:t>
            </w:r>
            <w:r w:rsidRPr="004F0666">
              <w:rPr>
                <w:rFonts w:hint="eastAsia"/>
                <w:sz w:val="22"/>
                <w:szCs w:val="22"/>
                <w:rtl/>
              </w:rPr>
              <w:t>י</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שכר</w:t>
            </w:r>
            <w:r w:rsidRPr="004F0666">
              <w:rPr>
                <w:sz w:val="22"/>
                <w:szCs w:val="22"/>
                <w:rtl/>
              </w:rPr>
              <w:t xml:space="preserve"> </w:t>
            </w:r>
            <w:r w:rsidRPr="004F0666">
              <w:rPr>
                <w:rFonts w:hint="eastAsia"/>
                <w:sz w:val="22"/>
                <w:szCs w:val="22"/>
                <w:rtl/>
              </w:rPr>
              <w:t>מינימום</w:t>
            </w:r>
            <w:r w:rsidRPr="004F0666">
              <w:rPr>
                <w:sz w:val="22"/>
                <w:szCs w:val="22"/>
                <w:rtl/>
              </w:rPr>
              <w:t xml:space="preserve">, </w:t>
            </w:r>
            <w:r w:rsidRPr="004F0666">
              <w:rPr>
                <w:rFonts w:hint="eastAsia"/>
                <w:sz w:val="22"/>
                <w:szCs w:val="22"/>
                <w:rtl/>
              </w:rPr>
              <w:t>התשמ</w:t>
            </w:r>
            <w:r w:rsidRPr="004F0666">
              <w:rPr>
                <w:sz w:val="22"/>
                <w:szCs w:val="22"/>
                <w:rtl/>
              </w:rPr>
              <w:t>"</w:t>
            </w:r>
            <w:r w:rsidRPr="004F0666">
              <w:rPr>
                <w:rFonts w:hint="eastAsia"/>
                <w:sz w:val="22"/>
                <w:szCs w:val="22"/>
                <w:rtl/>
              </w:rPr>
              <w:t>ז</w:t>
            </w:r>
            <w:r w:rsidRPr="004F0666">
              <w:rPr>
                <w:sz w:val="22"/>
                <w:szCs w:val="22"/>
                <w:rtl/>
              </w:rPr>
              <w:t xml:space="preserve"> 1987 </w:t>
            </w:r>
            <w:r w:rsidRPr="004F0666">
              <w:rPr>
                <w:rFonts w:hint="eastAsia"/>
                <w:sz w:val="22"/>
                <w:szCs w:val="22"/>
                <w:rtl/>
              </w:rPr>
              <w:t>ובהתאם</w:t>
            </w:r>
            <w:r w:rsidRPr="004F0666">
              <w:rPr>
                <w:sz w:val="22"/>
                <w:szCs w:val="22"/>
                <w:rtl/>
              </w:rPr>
              <w:t xml:space="preserve"> </w:t>
            </w:r>
            <w:r w:rsidRPr="004F0666">
              <w:rPr>
                <w:rFonts w:hint="eastAsia"/>
                <w:sz w:val="22"/>
                <w:szCs w:val="22"/>
                <w:rtl/>
              </w:rPr>
              <w:t>לפרסום</w:t>
            </w:r>
            <w:r w:rsidRPr="004F0666">
              <w:rPr>
                <w:sz w:val="22"/>
                <w:szCs w:val="22"/>
                <w:rtl/>
              </w:rPr>
              <w:t xml:space="preserve"> </w:t>
            </w:r>
            <w:r w:rsidRPr="004F0666">
              <w:rPr>
                <w:rFonts w:hint="eastAsia"/>
                <w:sz w:val="22"/>
                <w:szCs w:val="22"/>
                <w:rtl/>
              </w:rPr>
              <w:t>רשמי</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גורם</w:t>
            </w:r>
            <w:r w:rsidRPr="004F0666">
              <w:rPr>
                <w:sz w:val="22"/>
                <w:szCs w:val="22"/>
                <w:rtl/>
              </w:rPr>
              <w:t xml:space="preserve"> </w:t>
            </w:r>
            <w:r w:rsidRPr="004F0666">
              <w:rPr>
                <w:rFonts w:hint="eastAsia"/>
                <w:sz w:val="22"/>
                <w:szCs w:val="22"/>
                <w:rtl/>
              </w:rPr>
              <w:t>מוסמך</w:t>
            </w:r>
            <w:r w:rsidRPr="004F0666">
              <w:rPr>
                <w:sz w:val="22"/>
                <w:szCs w:val="22"/>
                <w:rtl/>
              </w:rPr>
              <w:t xml:space="preserve"> </w:t>
            </w:r>
            <w:r w:rsidRPr="004F0666">
              <w:rPr>
                <w:rFonts w:hint="eastAsia"/>
                <w:sz w:val="22"/>
                <w:szCs w:val="22"/>
                <w:rtl/>
              </w:rPr>
              <w:t>לנושא</w:t>
            </w:r>
            <w:r w:rsidRPr="004F0666">
              <w:rPr>
                <w:sz w:val="22"/>
                <w:szCs w:val="22"/>
                <w:rtl/>
              </w:rPr>
              <w:t xml:space="preserve">. </w:t>
            </w:r>
            <w:r w:rsidRPr="004F0666">
              <w:rPr>
                <w:rFonts w:hint="eastAsia"/>
                <w:sz w:val="22"/>
                <w:szCs w:val="22"/>
                <w:rtl/>
              </w:rPr>
              <w:t>העדכון</w:t>
            </w:r>
            <w:r w:rsidRPr="004F0666">
              <w:rPr>
                <w:sz w:val="22"/>
                <w:szCs w:val="22"/>
                <w:rtl/>
              </w:rPr>
              <w:t xml:space="preserve"> </w:t>
            </w:r>
            <w:r w:rsidRPr="004F0666">
              <w:rPr>
                <w:rFonts w:hint="eastAsia"/>
                <w:sz w:val="22"/>
                <w:szCs w:val="22"/>
                <w:rtl/>
              </w:rPr>
              <w:t>יינתן</w:t>
            </w:r>
            <w:r w:rsidRPr="004F0666">
              <w:rPr>
                <w:sz w:val="22"/>
                <w:szCs w:val="22"/>
                <w:rtl/>
              </w:rPr>
              <w:t xml:space="preserve"> </w:t>
            </w:r>
            <w:r w:rsidRPr="004F0666">
              <w:rPr>
                <w:rFonts w:hint="eastAsia"/>
                <w:sz w:val="22"/>
                <w:szCs w:val="22"/>
                <w:rtl/>
              </w:rPr>
              <w:t>לספק</w:t>
            </w:r>
            <w:r w:rsidRPr="004F0666">
              <w:rPr>
                <w:sz w:val="22"/>
                <w:szCs w:val="22"/>
                <w:rtl/>
              </w:rPr>
              <w:t xml:space="preserve">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עבור</w:t>
            </w:r>
            <w:r w:rsidRPr="004F0666">
              <w:rPr>
                <w:sz w:val="22"/>
                <w:szCs w:val="22"/>
                <w:rtl/>
              </w:rPr>
              <w:t xml:space="preserve"> </w:t>
            </w:r>
            <w:r w:rsidRPr="004F0666">
              <w:rPr>
                <w:rFonts w:hint="eastAsia"/>
                <w:sz w:val="22"/>
                <w:szCs w:val="22"/>
                <w:rtl/>
              </w:rPr>
              <w:t>אותם</w:t>
            </w:r>
            <w:r w:rsidRPr="004F0666">
              <w:rPr>
                <w:sz w:val="22"/>
                <w:szCs w:val="22"/>
                <w:rtl/>
              </w:rPr>
              <w:t xml:space="preserve"> </w:t>
            </w:r>
            <w:r w:rsidRPr="004F0666">
              <w:rPr>
                <w:rFonts w:hint="eastAsia"/>
                <w:sz w:val="22"/>
                <w:szCs w:val="22"/>
                <w:rtl/>
              </w:rPr>
              <w:t>עובדים</w:t>
            </w:r>
            <w:r w:rsidRPr="004F0666">
              <w:rPr>
                <w:sz w:val="22"/>
                <w:szCs w:val="22"/>
                <w:rtl/>
              </w:rPr>
              <w:t xml:space="preserve"> </w:t>
            </w:r>
            <w:r w:rsidRPr="004F0666">
              <w:rPr>
                <w:rFonts w:hint="eastAsia"/>
                <w:sz w:val="22"/>
                <w:szCs w:val="22"/>
                <w:rtl/>
              </w:rPr>
              <w:t>ששכרם</w:t>
            </w:r>
            <w:r w:rsidRPr="004F0666">
              <w:rPr>
                <w:sz w:val="22"/>
                <w:szCs w:val="22"/>
                <w:rtl/>
              </w:rPr>
              <w:t xml:space="preserve"> </w:t>
            </w:r>
            <w:r w:rsidRPr="004F0666">
              <w:rPr>
                <w:rFonts w:hint="eastAsia"/>
                <w:sz w:val="22"/>
                <w:szCs w:val="22"/>
                <w:rtl/>
              </w:rPr>
              <w:t>אינו</w:t>
            </w:r>
            <w:r w:rsidRPr="004F0666">
              <w:rPr>
                <w:sz w:val="22"/>
                <w:szCs w:val="22"/>
                <w:rtl/>
              </w:rPr>
              <w:t xml:space="preserve"> </w:t>
            </w:r>
            <w:r w:rsidRPr="004F0666">
              <w:rPr>
                <w:rFonts w:hint="eastAsia"/>
                <w:sz w:val="22"/>
                <w:szCs w:val="22"/>
                <w:rtl/>
              </w:rPr>
              <w:t>עולה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שכר</w:t>
            </w:r>
            <w:r w:rsidRPr="004F0666">
              <w:rPr>
                <w:sz w:val="22"/>
                <w:szCs w:val="22"/>
                <w:rtl/>
              </w:rPr>
              <w:t xml:space="preserve"> </w:t>
            </w:r>
            <w:r w:rsidRPr="004F0666">
              <w:rPr>
                <w:rFonts w:hint="eastAsia"/>
                <w:sz w:val="22"/>
                <w:szCs w:val="22"/>
                <w:rtl/>
              </w:rPr>
              <w:t>המינימום</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להיקף</w:t>
            </w:r>
            <w:r w:rsidRPr="004F0666">
              <w:rPr>
                <w:sz w:val="22"/>
                <w:szCs w:val="22"/>
                <w:rtl/>
              </w:rPr>
              <w:t xml:space="preserve"> </w:t>
            </w:r>
            <w:r w:rsidRPr="004F0666">
              <w:rPr>
                <w:rFonts w:hint="eastAsia"/>
                <w:sz w:val="22"/>
                <w:szCs w:val="22"/>
                <w:rtl/>
              </w:rPr>
              <w:t>העסקתם</w:t>
            </w:r>
            <w:r w:rsidRPr="004F0666">
              <w:rPr>
                <w:sz w:val="22"/>
                <w:szCs w:val="22"/>
                <w:rtl/>
              </w:rPr>
              <w:t xml:space="preserve"> </w:t>
            </w:r>
            <w:r w:rsidRPr="004F0666">
              <w:rPr>
                <w:rFonts w:hint="eastAsia"/>
                <w:sz w:val="22"/>
                <w:szCs w:val="22"/>
                <w:rtl/>
              </w:rPr>
              <w:t>בפרויקט</w:t>
            </w:r>
            <w:r w:rsidRPr="004F0666">
              <w:rPr>
                <w:sz w:val="22"/>
                <w:szCs w:val="22"/>
                <w:rtl/>
              </w:rPr>
              <w:t xml:space="preserve">. </w:t>
            </w:r>
            <w:r w:rsidRPr="004F0666">
              <w:rPr>
                <w:rFonts w:hint="eastAsia"/>
                <w:sz w:val="22"/>
                <w:szCs w:val="22"/>
                <w:rtl/>
              </w:rPr>
              <w:t>רשימה</w:t>
            </w:r>
            <w:r w:rsidRPr="004F0666">
              <w:rPr>
                <w:sz w:val="22"/>
                <w:szCs w:val="22"/>
                <w:rtl/>
              </w:rPr>
              <w:t xml:space="preserve"> </w:t>
            </w:r>
            <w:r w:rsidRPr="004F0666">
              <w:rPr>
                <w:rFonts w:hint="eastAsia"/>
                <w:sz w:val="22"/>
                <w:szCs w:val="22"/>
                <w:rtl/>
              </w:rPr>
              <w:t>שמית</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עובדים</w:t>
            </w:r>
            <w:r w:rsidRPr="004F0666">
              <w:rPr>
                <w:sz w:val="22"/>
                <w:szCs w:val="22"/>
                <w:rtl/>
              </w:rPr>
              <w:t xml:space="preserve"> </w:t>
            </w:r>
            <w:r w:rsidRPr="004F0666">
              <w:rPr>
                <w:rFonts w:hint="eastAsia"/>
                <w:sz w:val="22"/>
                <w:szCs w:val="22"/>
                <w:rtl/>
              </w:rPr>
              <w:t>אלו</w:t>
            </w:r>
            <w:r w:rsidRPr="004F0666">
              <w:rPr>
                <w:sz w:val="22"/>
                <w:szCs w:val="22"/>
                <w:rtl/>
              </w:rPr>
              <w:t xml:space="preserve"> </w:t>
            </w:r>
            <w:r w:rsidRPr="004F0666">
              <w:rPr>
                <w:rFonts w:hint="eastAsia"/>
                <w:sz w:val="22"/>
                <w:szCs w:val="22"/>
                <w:rtl/>
              </w:rPr>
              <w:t>תוגש</w:t>
            </w:r>
            <w:r w:rsidRPr="004F0666">
              <w:rPr>
                <w:sz w:val="22"/>
                <w:szCs w:val="22"/>
                <w:rtl/>
              </w:rPr>
              <w:t xml:space="preserve"> </w:t>
            </w:r>
            <w:r w:rsidRPr="004F0666">
              <w:rPr>
                <w:rFonts w:hint="eastAsia"/>
                <w:sz w:val="22"/>
                <w:szCs w:val="22"/>
                <w:rtl/>
              </w:rPr>
              <w:t>למשרד</w:t>
            </w:r>
            <w:r w:rsidRPr="004F0666">
              <w:rPr>
                <w:sz w:val="22"/>
                <w:szCs w:val="22"/>
                <w:rtl/>
              </w:rPr>
              <w:t xml:space="preserve"> </w:t>
            </w:r>
            <w:r w:rsidRPr="004F0666">
              <w:rPr>
                <w:rFonts w:hint="eastAsia"/>
                <w:sz w:val="22"/>
                <w:szCs w:val="22"/>
                <w:rtl/>
              </w:rPr>
              <w:t>ע</w:t>
            </w:r>
            <w:r w:rsidRPr="004F0666">
              <w:rPr>
                <w:sz w:val="22"/>
                <w:szCs w:val="22"/>
                <w:rtl/>
              </w:rPr>
              <w:t>"</w:t>
            </w:r>
            <w:r w:rsidRPr="004F0666">
              <w:rPr>
                <w:rFonts w:hint="eastAsia"/>
                <w:sz w:val="22"/>
                <w:szCs w:val="22"/>
                <w:rtl/>
              </w:rPr>
              <w:t>י</w:t>
            </w:r>
            <w:r w:rsidRPr="004F0666">
              <w:rPr>
                <w:sz w:val="22"/>
                <w:szCs w:val="22"/>
                <w:rtl/>
              </w:rPr>
              <w:t xml:space="preserve"> </w:t>
            </w:r>
            <w:r w:rsidRPr="004F0666">
              <w:rPr>
                <w:rFonts w:hint="eastAsia"/>
                <w:sz w:val="22"/>
                <w:szCs w:val="22"/>
                <w:rtl/>
              </w:rPr>
              <w:t>ספק</w:t>
            </w:r>
            <w:r w:rsidRPr="004F0666">
              <w:rPr>
                <w:sz w:val="22"/>
                <w:szCs w:val="22"/>
                <w:rtl/>
              </w:rPr>
              <w:t xml:space="preserve">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בצירוף</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רואה</w:t>
            </w:r>
            <w:r w:rsidRPr="004F0666">
              <w:rPr>
                <w:sz w:val="22"/>
                <w:szCs w:val="22"/>
                <w:rtl/>
              </w:rPr>
              <w:t xml:space="preserve"> </w:t>
            </w:r>
            <w:r w:rsidRPr="004F0666">
              <w:rPr>
                <w:rFonts w:hint="eastAsia"/>
                <w:sz w:val="22"/>
                <w:szCs w:val="22"/>
                <w:rtl/>
              </w:rPr>
              <w:t>חשבון</w:t>
            </w:r>
            <w:r w:rsidRPr="004F0666">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b/>
                <w:bCs/>
                <w:sz w:val="22"/>
                <w:u w:val="single"/>
                <w:rtl/>
              </w:rPr>
            </w:pP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9510A0">
            <w:pPr>
              <w:spacing w:line="360" w:lineRule="auto"/>
              <w:rPr>
                <w:b/>
                <w:bCs/>
                <w:sz w:val="22"/>
                <w:rtl/>
              </w:rPr>
            </w:pPr>
            <w:r>
              <w:rPr>
                <w:b/>
                <w:bCs/>
                <w:sz w:val="22"/>
                <w:szCs w:val="22"/>
                <w:rtl/>
              </w:rPr>
              <w:t>18</w:t>
            </w:r>
          </w:p>
        </w:tc>
        <w:tc>
          <w:tcPr>
            <w:tcW w:w="1260" w:type="dxa"/>
          </w:tcPr>
          <w:p w:rsidR="00501BA4" w:rsidRPr="004F0666" w:rsidRDefault="00501BA4" w:rsidP="004F0666">
            <w:pPr>
              <w:spacing w:line="360" w:lineRule="auto"/>
              <w:rPr>
                <w:b/>
                <w:bCs/>
                <w:sz w:val="22"/>
                <w:rtl/>
              </w:rPr>
            </w:pPr>
            <w:r w:rsidRPr="004F0666">
              <w:rPr>
                <w:rFonts w:hint="eastAsia"/>
                <w:b/>
                <w:bCs/>
                <w:sz w:val="22"/>
                <w:szCs w:val="22"/>
                <w:rtl/>
              </w:rPr>
              <w:t>סמכות</w:t>
            </w:r>
            <w:r w:rsidRPr="004F0666">
              <w:rPr>
                <w:b/>
                <w:bCs/>
                <w:sz w:val="22"/>
                <w:szCs w:val="22"/>
                <w:rtl/>
              </w:rPr>
              <w:t xml:space="preserve"> </w:t>
            </w:r>
            <w:r w:rsidRPr="004F0666">
              <w:rPr>
                <w:rFonts w:hint="eastAsia"/>
                <w:b/>
                <w:bCs/>
                <w:sz w:val="22"/>
                <w:szCs w:val="22"/>
                <w:rtl/>
              </w:rPr>
              <w:t>השיפוט</w:t>
            </w: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ind w:right="101" w:firstLine="26"/>
              <w:jc w:val="both"/>
              <w:rPr>
                <w:sz w:val="22"/>
                <w:rtl/>
              </w:rPr>
            </w:pPr>
            <w:r w:rsidRPr="004F0666">
              <w:rPr>
                <w:rFonts w:hint="eastAsia"/>
                <w:sz w:val="22"/>
                <w:szCs w:val="22"/>
                <w:rtl/>
              </w:rPr>
              <w:t>סמכות</w:t>
            </w:r>
            <w:r w:rsidRPr="004F0666">
              <w:rPr>
                <w:sz w:val="22"/>
                <w:szCs w:val="22"/>
                <w:rtl/>
              </w:rPr>
              <w:t xml:space="preserve"> </w:t>
            </w:r>
            <w:r w:rsidRPr="004F0666">
              <w:rPr>
                <w:rFonts w:hint="eastAsia"/>
                <w:sz w:val="22"/>
                <w:szCs w:val="22"/>
                <w:rtl/>
              </w:rPr>
              <w:t>השיפוט</w:t>
            </w:r>
            <w:r w:rsidRPr="004F0666">
              <w:rPr>
                <w:sz w:val="22"/>
                <w:szCs w:val="22"/>
                <w:rtl/>
              </w:rPr>
              <w:t xml:space="preserve"> </w:t>
            </w:r>
            <w:r w:rsidRPr="004F0666">
              <w:rPr>
                <w:rFonts w:hint="eastAsia"/>
                <w:sz w:val="22"/>
                <w:szCs w:val="22"/>
                <w:rtl/>
              </w:rPr>
              <w:t>בכל</w:t>
            </w:r>
            <w:r w:rsidRPr="004F0666">
              <w:rPr>
                <w:sz w:val="22"/>
                <w:szCs w:val="22"/>
                <w:rtl/>
              </w:rPr>
              <w:t xml:space="preserve"> </w:t>
            </w:r>
            <w:r w:rsidRPr="004F0666">
              <w:rPr>
                <w:rFonts w:hint="eastAsia"/>
                <w:sz w:val="22"/>
                <w:szCs w:val="22"/>
                <w:rtl/>
              </w:rPr>
              <w:t>הקשור</w:t>
            </w:r>
            <w:r w:rsidRPr="004F0666">
              <w:rPr>
                <w:sz w:val="22"/>
                <w:szCs w:val="22"/>
                <w:rtl/>
              </w:rPr>
              <w:t xml:space="preserve"> </w:t>
            </w:r>
            <w:r w:rsidRPr="004F0666">
              <w:rPr>
                <w:rFonts w:hint="eastAsia"/>
                <w:sz w:val="22"/>
                <w:szCs w:val="22"/>
                <w:rtl/>
              </w:rPr>
              <w:t>לתובענות</w:t>
            </w:r>
            <w:r w:rsidRPr="004F0666">
              <w:rPr>
                <w:sz w:val="22"/>
                <w:szCs w:val="22"/>
                <w:rtl/>
              </w:rPr>
              <w:t xml:space="preserve"> </w:t>
            </w:r>
            <w:r w:rsidRPr="004F0666">
              <w:rPr>
                <w:rFonts w:hint="eastAsia"/>
                <w:sz w:val="22"/>
                <w:szCs w:val="22"/>
                <w:rtl/>
              </w:rPr>
              <w:t>בנושאים</w:t>
            </w:r>
            <w:r w:rsidRPr="004F0666">
              <w:rPr>
                <w:sz w:val="22"/>
                <w:szCs w:val="22"/>
                <w:rtl/>
              </w:rPr>
              <w:t xml:space="preserve"> </w:t>
            </w:r>
            <w:r w:rsidRPr="004F0666">
              <w:rPr>
                <w:rFonts w:hint="eastAsia"/>
                <w:sz w:val="22"/>
                <w:szCs w:val="22"/>
                <w:rtl/>
              </w:rPr>
              <w:t>ובעניינים</w:t>
            </w:r>
            <w:r w:rsidRPr="004F0666">
              <w:rPr>
                <w:sz w:val="22"/>
                <w:szCs w:val="22"/>
                <w:rtl/>
              </w:rPr>
              <w:t xml:space="preserve"> </w:t>
            </w:r>
            <w:r w:rsidRPr="004F0666">
              <w:rPr>
                <w:rFonts w:hint="eastAsia"/>
                <w:sz w:val="22"/>
                <w:szCs w:val="22"/>
                <w:rtl/>
              </w:rPr>
              <w:t>הנוגעים</w:t>
            </w:r>
            <w:r w:rsidRPr="004F0666">
              <w:rPr>
                <w:sz w:val="22"/>
                <w:szCs w:val="22"/>
                <w:rtl/>
              </w:rPr>
              <w:t xml:space="preserve"> </w:t>
            </w:r>
            <w:r w:rsidRPr="004F0666">
              <w:rPr>
                <w:rFonts w:hint="eastAsia"/>
                <w:sz w:val="22"/>
                <w:szCs w:val="22"/>
                <w:rtl/>
              </w:rPr>
              <w:t>למכרז</w:t>
            </w:r>
            <w:r w:rsidRPr="004F0666">
              <w:rPr>
                <w:sz w:val="22"/>
                <w:szCs w:val="22"/>
                <w:rtl/>
              </w:rPr>
              <w:t xml:space="preserve"> </w:t>
            </w:r>
            <w:r w:rsidRPr="004F0666">
              <w:rPr>
                <w:rFonts w:hint="eastAsia"/>
                <w:sz w:val="22"/>
                <w:szCs w:val="22"/>
                <w:rtl/>
              </w:rPr>
              <w:t>תהיה</w:t>
            </w:r>
            <w:r w:rsidRPr="004F0666">
              <w:rPr>
                <w:sz w:val="22"/>
                <w:szCs w:val="22"/>
                <w:rtl/>
              </w:rPr>
              <w:t xml:space="preserve"> </w:t>
            </w:r>
            <w:r w:rsidRPr="004F0666">
              <w:rPr>
                <w:rFonts w:hint="eastAsia"/>
                <w:sz w:val="22"/>
                <w:szCs w:val="22"/>
                <w:rtl/>
              </w:rPr>
              <w:t>בבית</w:t>
            </w:r>
            <w:r w:rsidRPr="004F0666">
              <w:rPr>
                <w:sz w:val="22"/>
                <w:szCs w:val="22"/>
                <w:rtl/>
              </w:rPr>
              <w:t xml:space="preserve"> </w:t>
            </w:r>
            <w:r w:rsidRPr="004F0666">
              <w:rPr>
                <w:rFonts w:hint="eastAsia"/>
                <w:sz w:val="22"/>
                <w:szCs w:val="22"/>
                <w:rtl/>
              </w:rPr>
              <w:t>המשפט</w:t>
            </w:r>
            <w:r w:rsidRPr="004F0666">
              <w:rPr>
                <w:sz w:val="22"/>
                <w:szCs w:val="22"/>
                <w:rtl/>
              </w:rPr>
              <w:t xml:space="preserve"> </w:t>
            </w:r>
            <w:r w:rsidRPr="004F0666">
              <w:rPr>
                <w:rFonts w:hint="eastAsia"/>
                <w:sz w:val="22"/>
                <w:szCs w:val="22"/>
                <w:rtl/>
              </w:rPr>
              <w:t>המוסמך</w:t>
            </w:r>
            <w:r w:rsidRPr="004F0666">
              <w:rPr>
                <w:sz w:val="22"/>
                <w:szCs w:val="22"/>
                <w:rtl/>
              </w:rPr>
              <w:t xml:space="preserve"> </w:t>
            </w:r>
            <w:r w:rsidRPr="004F0666">
              <w:rPr>
                <w:rFonts w:hint="eastAsia"/>
                <w:sz w:val="22"/>
                <w:szCs w:val="22"/>
                <w:rtl/>
              </w:rPr>
              <w:t>בתל</w:t>
            </w:r>
            <w:r w:rsidRPr="004F0666">
              <w:rPr>
                <w:sz w:val="22"/>
                <w:szCs w:val="22"/>
                <w:rtl/>
              </w:rPr>
              <w:t xml:space="preserve"> </w:t>
            </w:r>
            <w:r w:rsidRPr="004F0666">
              <w:rPr>
                <w:rFonts w:hint="eastAsia"/>
                <w:sz w:val="22"/>
                <w:szCs w:val="22"/>
                <w:rtl/>
              </w:rPr>
              <w:t>אביב</w:t>
            </w:r>
            <w:r w:rsidRPr="004F0666">
              <w:rPr>
                <w:sz w:val="22"/>
                <w:szCs w:val="22"/>
                <w:rtl/>
              </w:rPr>
              <w:t xml:space="preserve"> - </w:t>
            </w:r>
            <w:r w:rsidRPr="004F0666">
              <w:rPr>
                <w:rFonts w:hint="eastAsia"/>
                <w:sz w:val="22"/>
                <w:szCs w:val="22"/>
                <w:rtl/>
              </w:rPr>
              <w:t>יפו</w:t>
            </w:r>
            <w:r w:rsidRPr="004F0666">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ind w:right="101" w:firstLine="26"/>
              <w:jc w:val="both"/>
              <w:rPr>
                <w:sz w:val="22"/>
                <w:rtl/>
              </w:rPr>
            </w:pP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r>
              <w:rPr>
                <w:b/>
                <w:bCs/>
                <w:sz w:val="22"/>
                <w:szCs w:val="22"/>
                <w:rtl/>
              </w:rPr>
              <w:t>19</w:t>
            </w:r>
          </w:p>
        </w:tc>
        <w:tc>
          <w:tcPr>
            <w:tcW w:w="1260" w:type="dxa"/>
          </w:tcPr>
          <w:p w:rsidR="00501BA4" w:rsidRPr="004F0666" w:rsidRDefault="00501BA4" w:rsidP="004F0666">
            <w:pPr>
              <w:spacing w:line="360" w:lineRule="auto"/>
              <w:rPr>
                <w:b/>
                <w:bCs/>
                <w:sz w:val="22"/>
                <w:rtl/>
              </w:rPr>
            </w:pPr>
            <w:r w:rsidRPr="004F0666">
              <w:rPr>
                <w:rFonts w:hint="eastAsia"/>
                <w:b/>
                <w:bCs/>
                <w:sz w:val="22"/>
                <w:szCs w:val="22"/>
                <w:rtl/>
              </w:rPr>
              <w:t>שפת</w:t>
            </w:r>
            <w:r w:rsidRPr="004F0666">
              <w:rPr>
                <w:b/>
                <w:bCs/>
                <w:sz w:val="22"/>
                <w:szCs w:val="22"/>
                <w:rtl/>
              </w:rPr>
              <w:t xml:space="preserve"> </w:t>
            </w:r>
            <w:r w:rsidRPr="004F0666">
              <w:rPr>
                <w:rFonts w:hint="eastAsia"/>
                <w:b/>
                <w:bCs/>
                <w:sz w:val="22"/>
                <w:szCs w:val="22"/>
                <w:rtl/>
              </w:rPr>
              <w:t>ההצעה</w:t>
            </w: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ind w:right="101" w:firstLine="26"/>
              <w:jc w:val="both"/>
              <w:rPr>
                <w:sz w:val="22"/>
                <w:rtl/>
              </w:rPr>
            </w:pPr>
            <w:r w:rsidRPr="004F0666">
              <w:rPr>
                <w:rFonts w:hint="eastAsia"/>
                <w:smallCaps/>
                <w:sz w:val="22"/>
                <w:szCs w:val="22"/>
                <w:rtl/>
              </w:rPr>
              <w:t>ההצעה</w:t>
            </w:r>
            <w:r w:rsidRPr="004F0666">
              <w:rPr>
                <w:smallCaps/>
                <w:sz w:val="22"/>
                <w:szCs w:val="22"/>
                <w:rtl/>
              </w:rPr>
              <w:t xml:space="preserve"> </w:t>
            </w:r>
            <w:r w:rsidRPr="004F0666">
              <w:rPr>
                <w:rFonts w:hint="eastAsia"/>
                <w:smallCaps/>
                <w:sz w:val="22"/>
                <w:szCs w:val="22"/>
                <w:rtl/>
              </w:rPr>
              <w:t>תוגש</w:t>
            </w:r>
            <w:r w:rsidRPr="004F0666">
              <w:rPr>
                <w:smallCaps/>
                <w:sz w:val="22"/>
                <w:szCs w:val="22"/>
                <w:rtl/>
              </w:rPr>
              <w:t xml:space="preserve"> </w:t>
            </w:r>
            <w:r w:rsidRPr="004F0666">
              <w:rPr>
                <w:rFonts w:hint="eastAsia"/>
                <w:smallCaps/>
                <w:sz w:val="22"/>
                <w:szCs w:val="22"/>
                <w:rtl/>
              </w:rPr>
              <w:t>בשפה</w:t>
            </w:r>
            <w:r w:rsidRPr="004F0666">
              <w:rPr>
                <w:smallCaps/>
                <w:sz w:val="22"/>
                <w:szCs w:val="22"/>
                <w:rtl/>
              </w:rPr>
              <w:t xml:space="preserve"> </w:t>
            </w:r>
            <w:r w:rsidRPr="004F0666">
              <w:rPr>
                <w:rFonts w:hint="eastAsia"/>
                <w:smallCaps/>
                <w:sz w:val="22"/>
                <w:szCs w:val="22"/>
                <w:rtl/>
              </w:rPr>
              <w:t>העברית</w:t>
            </w:r>
            <w:r w:rsidRPr="004F0666">
              <w:rPr>
                <w:smallCaps/>
                <w:sz w:val="22"/>
                <w:szCs w:val="22"/>
                <w:rtl/>
              </w:rPr>
              <w:t xml:space="preserve">, </w:t>
            </w:r>
            <w:r w:rsidRPr="004F0666">
              <w:rPr>
                <w:rFonts w:hint="eastAsia"/>
                <w:smallCaps/>
                <w:sz w:val="22"/>
                <w:szCs w:val="22"/>
                <w:rtl/>
              </w:rPr>
              <w:t>מלבד</w:t>
            </w:r>
            <w:r w:rsidRPr="004F0666">
              <w:rPr>
                <w:smallCaps/>
                <w:sz w:val="22"/>
                <w:szCs w:val="22"/>
                <w:rtl/>
              </w:rPr>
              <w:t xml:space="preserve"> </w:t>
            </w:r>
            <w:r w:rsidRPr="004F0666">
              <w:rPr>
                <w:rFonts w:hint="eastAsia"/>
                <w:smallCaps/>
                <w:sz w:val="22"/>
                <w:szCs w:val="22"/>
                <w:rtl/>
              </w:rPr>
              <w:t>ספרות</w:t>
            </w:r>
            <w:r w:rsidRPr="004F0666">
              <w:rPr>
                <w:smallCaps/>
                <w:sz w:val="22"/>
                <w:szCs w:val="22"/>
                <w:rtl/>
              </w:rPr>
              <w:t xml:space="preserve"> </w:t>
            </w:r>
            <w:r w:rsidRPr="004F0666">
              <w:rPr>
                <w:rFonts w:hint="eastAsia"/>
                <w:smallCaps/>
                <w:sz w:val="22"/>
                <w:szCs w:val="22"/>
                <w:rtl/>
              </w:rPr>
              <w:t>עזר</w:t>
            </w:r>
            <w:r w:rsidRPr="004F0666">
              <w:rPr>
                <w:smallCaps/>
                <w:sz w:val="22"/>
                <w:szCs w:val="22"/>
                <w:rtl/>
              </w:rPr>
              <w:t xml:space="preserve"> </w:t>
            </w:r>
            <w:r w:rsidRPr="004F0666">
              <w:rPr>
                <w:rFonts w:hint="eastAsia"/>
                <w:smallCaps/>
                <w:sz w:val="22"/>
                <w:szCs w:val="22"/>
                <w:rtl/>
              </w:rPr>
              <w:t>המוגשת</w:t>
            </w:r>
            <w:r w:rsidRPr="004F0666">
              <w:rPr>
                <w:smallCaps/>
                <w:sz w:val="22"/>
                <w:szCs w:val="22"/>
                <w:rtl/>
              </w:rPr>
              <w:t xml:space="preserve"> </w:t>
            </w:r>
            <w:r w:rsidRPr="004F0666">
              <w:rPr>
                <w:rFonts w:hint="eastAsia"/>
                <w:smallCaps/>
                <w:sz w:val="22"/>
                <w:szCs w:val="22"/>
                <w:rtl/>
              </w:rPr>
              <w:t>עם</w:t>
            </w:r>
            <w:r w:rsidRPr="004F0666">
              <w:rPr>
                <w:smallCaps/>
                <w:sz w:val="22"/>
                <w:szCs w:val="22"/>
                <w:rtl/>
              </w:rPr>
              <w:t xml:space="preserve"> </w:t>
            </w:r>
            <w:r w:rsidRPr="004F0666">
              <w:rPr>
                <w:rFonts w:hint="eastAsia"/>
                <w:smallCaps/>
                <w:sz w:val="22"/>
                <w:szCs w:val="22"/>
                <w:rtl/>
              </w:rPr>
              <w:t>ההצעה</w:t>
            </w:r>
            <w:r w:rsidRPr="004F0666">
              <w:rPr>
                <w:smallCaps/>
                <w:sz w:val="22"/>
                <w:szCs w:val="22"/>
                <w:rtl/>
              </w:rPr>
              <w:t xml:space="preserve">, </w:t>
            </w:r>
            <w:r w:rsidRPr="004F0666">
              <w:rPr>
                <w:rFonts w:hint="eastAsia"/>
                <w:smallCaps/>
                <w:sz w:val="22"/>
                <w:szCs w:val="22"/>
                <w:rtl/>
              </w:rPr>
              <w:t>שניתנת</w:t>
            </w:r>
            <w:r w:rsidRPr="004F0666">
              <w:rPr>
                <w:smallCaps/>
                <w:sz w:val="22"/>
                <w:szCs w:val="22"/>
                <w:rtl/>
              </w:rPr>
              <w:t xml:space="preserve"> </w:t>
            </w:r>
            <w:r w:rsidRPr="004F0666">
              <w:rPr>
                <w:rFonts w:hint="eastAsia"/>
                <w:smallCaps/>
                <w:sz w:val="22"/>
                <w:szCs w:val="22"/>
                <w:rtl/>
              </w:rPr>
              <w:t>להגשה</w:t>
            </w:r>
            <w:r w:rsidRPr="004F0666">
              <w:rPr>
                <w:smallCaps/>
                <w:sz w:val="22"/>
                <w:szCs w:val="22"/>
                <w:rtl/>
              </w:rPr>
              <w:t xml:space="preserve"> </w:t>
            </w:r>
            <w:r w:rsidRPr="004F0666">
              <w:rPr>
                <w:rFonts w:hint="eastAsia"/>
                <w:smallCaps/>
                <w:sz w:val="22"/>
                <w:szCs w:val="22"/>
                <w:rtl/>
              </w:rPr>
              <w:t>בשפה</w:t>
            </w:r>
            <w:r w:rsidRPr="004F0666">
              <w:rPr>
                <w:smallCaps/>
                <w:sz w:val="22"/>
                <w:szCs w:val="22"/>
                <w:rtl/>
              </w:rPr>
              <w:t xml:space="preserve"> </w:t>
            </w:r>
            <w:r w:rsidRPr="004F0666">
              <w:rPr>
                <w:rFonts w:hint="eastAsia"/>
                <w:smallCaps/>
                <w:sz w:val="22"/>
                <w:szCs w:val="22"/>
                <w:rtl/>
              </w:rPr>
              <w:t>האנגלית</w:t>
            </w:r>
            <w:r w:rsidRPr="004F0666">
              <w:rPr>
                <w:smallCaps/>
                <w:sz w:val="22"/>
                <w:szCs w:val="22"/>
                <w:rtl/>
              </w:rPr>
              <w:t xml:space="preserve">, </w:t>
            </w:r>
            <w:r w:rsidRPr="004F0666">
              <w:rPr>
                <w:rFonts w:hint="eastAsia"/>
                <w:smallCaps/>
                <w:sz w:val="22"/>
                <w:szCs w:val="22"/>
                <w:rtl/>
              </w:rPr>
              <w:t>בצירוף</w:t>
            </w:r>
            <w:r w:rsidRPr="004F0666">
              <w:rPr>
                <w:smallCaps/>
                <w:sz w:val="22"/>
                <w:szCs w:val="22"/>
                <w:rtl/>
              </w:rPr>
              <w:t xml:space="preserve"> </w:t>
            </w:r>
            <w:r w:rsidRPr="004F0666">
              <w:rPr>
                <w:rFonts w:hint="eastAsia"/>
                <w:smallCaps/>
                <w:sz w:val="22"/>
                <w:szCs w:val="22"/>
                <w:rtl/>
              </w:rPr>
              <w:t>תרגום</w:t>
            </w:r>
            <w:r w:rsidRPr="004F0666">
              <w:rPr>
                <w:smallCaps/>
                <w:sz w:val="22"/>
                <w:szCs w:val="22"/>
                <w:rtl/>
              </w:rPr>
              <w:t xml:space="preserve"> </w:t>
            </w:r>
            <w:r w:rsidRPr="004F0666">
              <w:rPr>
                <w:rFonts w:hint="eastAsia"/>
                <w:smallCaps/>
                <w:sz w:val="22"/>
                <w:szCs w:val="22"/>
                <w:rtl/>
              </w:rPr>
              <w:t>לשפה</w:t>
            </w:r>
            <w:r w:rsidRPr="004F0666">
              <w:rPr>
                <w:smallCaps/>
                <w:sz w:val="22"/>
                <w:szCs w:val="22"/>
                <w:rtl/>
              </w:rPr>
              <w:t xml:space="preserve"> </w:t>
            </w:r>
            <w:r w:rsidRPr="004F0666">
              <w:rPr>
                <w:rFonts w:hint="eastAsia"/>
                <w:smallCaps/>
                <w:sz w:val="22"/>
                <w:szCs w:val="22"/>
                <w:rtl/>
              </w:rPr>
              <w:t>העברית</w:t>
            </w:r>
            <w:r w:rsidRPr="004F0666">
              <w:rPr>
                <w:smallCaps/>
                <w:sz w:val="22"/>
                <w:szCs w:val="22"/>
                <w:rtl/>
              </w:rPr>
              <w:t xml:space="preserve">. </w:t>
            </w:r>
            <w:r w:rsidRPr="004F0666">
              <w:rPr>
                <w:rFonts w:hint="eastAsia"/>
                <w:smallCaps/>
                <w:sz w:val="22"/>
                <w:szCs w:val="22"/>
                <w:rtl/>
              </w:rPr>
              <w:t>בכל</w:t>
            </w:r>
            <w:r w:rsidRPr="004F0666">
              <w:rPr>
                <w:smallCaps/>
                <w:sz w:val="22"/>
                <w:szCs w:val="22"/>
                <w:rtl/>
              </w:rPr>
              <w:t xml:space="preserve"> </w:t>
            </w:r>
            <w:r w:rsidRPr="004F0666">
              <w:rPr>
                <w:rFonts w:hint="eastAsia"/>
                <w:smallCaps/>
                <w:sz w:val="22"/>
                <w:szCs w:val="22"/>
                <w:rtl/>
              </w:rPr>
              <w:t>מקרה</w:t>
            </w:r>
            <w:r w:rsidRPr="004F0666">
              <w:rPr>
                <w:smallCaps/>
                <w:sz w:val="22"/>
                <w:szCs w:val="22"/>
                <w:rtl/>
              </w:rPr>
              <w:t xml:space="preserve"> </w:t>
            </w:r>
            <w:r w:rsidRPr="004F0666">
              <w:rPr>
                <w:rFonts w:hint="eastAsia"/>
                <w:smallCaps/>
                <w:sz w:val="22"/>
                <w:szCs w:val="22"/>
                <w:rtl/>
              </w:rPr>
              <w:t>בו</w:t>
            </w:r>
            <w:r w:rsidRPr="004F0666">
              <w:rPr>
                <w:smallCaps/>
                <w:sz w:val="22"/>
                <w:szCs w:val="22"/>
                <w:rtl/>
              </w:rPr>
              <w:t xml:space="preserve"> </w:t>
            </w:r>
            <w:r w:rsidRPr="004F0666">
              <w:rPr>
                <w:rFonts w:hint="eastAsia"/>
                <w:smallCaps/>
                <w:sz w:val="22"/>
                <w:szCs w:val="22"/>
                <w:rtl/>
              </w:rPr>
              <w:t>קיים</w:t>
            </w:r>
            <w:r w:rsidRPr="004F0666">
              <w:rPr>
                <w:smallCaps/>
                <w:sz w:val="22"/>
                <w:szCs w:val="22"/>
                <w:rtl/>
              </w:rPr>
              <w:t xml:space="preserve"> </w:t>
            </w:r>
            <w:r w:rsidRPr="004F0666">
              <w:rPr>
                <w:rFonts w:hint="eastAsia"/>
                <w:smallCaps/>
                <w:sz w:val="22"/>
                <w:szCs w:val="22"/>
                <w:rtl/>
              </w:rPr>
              <w:t>שוני</w:t>
            </w:r>
            <w:r w:rsidRPr="004F0666">
              <w:rPr>
                <w:smallCaps/>
                <w:sz w:val="22"/>
                <w:szCs w:val="22"/>
                <w:rtl/>
              </w:rPr>
              <w:t xml:space="preserve"> </w:t>
            </w:r>
            <w:r w:rsidRPr="004F0666">
              <w:rPr>
                <w:rFonts w:hint="eastAsia"/>
                <w:smallCaps/>
                <w:sz w:val="22"/>
                <w:szCs w:val="22"/>
                <w:rtl/>
              </w:rPr>
              <w:t>בין</w:t>
            </w:r>
            <w:r w:rsidRPr="004F0666">
              <w:rPr>
                <w:smallCaps/>
                <w:sz w:val="22"/>
                <w:szCs w:val="22"/>
                <w:rtl/>
              </w:rPr>
              <w:t xml:space="preserve"> </w:t>
            </w:r>
            <w:r w:rsidRPr="004F0666">
              <w:rPr>
                <w:rFonts w:hint="eastAsia"/>
                <w:smallCaps/>
                <w:sz w:val="22"/>
                <w:szCs w:val="22"/>
                <w:rtl/>
              </w:rPr>
              <w:t>הכתוב</w:t>
            </w:r>
            <w:r w:rsidRPr="004F0666">
              <w:rPr>
                <w:smallCaps/>
                <w:sz w:val="22"/>
                <w:szCs w:val="22"/>
                <w:rtl/>
              </w:rPr>
              <w:t xml:space="preserve"> </w:t>
            </w:r>
            <w:r w:rsidRPr="004F0666">
              <w:rPr>
                <w:rFonts w:hint="eastAsia"/>
                <w:smallCaps/>
                <w:sz w:val="22"/>
                <w:szCs w:val="22"/>
                <w:rtl/>
              </w:rPr>
              <w:t>בשפה</w:t>
            </w:r>
            <w:r w:rsidRPr="004F0666">
              <w:rPr>
                <w:smallCaps/>
                <w:sz w:val="22"/>
                <w:szCs w:val="22"/>
                <w:rtl/>
              </w:rPr>
              <w:t xml:space="preserve"> </w:t>
            </w:r>
            <w:r w:rsidRPr="004F0666">
              <w:rPr>
                <w:rFonts w:hint="eastAsia"/>
                <w:smallCaps/>
                <w:sz w:val="22"/>
                <w:szCs w:val="22"/>
                <w:rtl/>
              </w:rPr>
              <w:t>האנגלית</w:t>
            </w:r>
            <w:r w:rsidRPr="004F0666">
              <w:rPr>
                <w:smallCaps/>
                <w:sz w:val="22"/>
                <w:szCs w:val="22"/>
                <w:rtl/>
              </w:rPr>
              <w:t xml:space="preserve"> </w:t>
            </w:r>
            <w:r w:rsidRPr="004F0666">
              <w:rPr>
                <w:rFonts w:hint="eastAsia"/>
                <w:smallCaps/>
                <w:sz w:val="22"/>
                <w:szCs w:val="22"/>
                <w:rtl/>
              </w:rPr>
              <w:t>לבין</w:t>
            </w:r>
            <w:r w:rsidRPr="004F0666">
              <w:rPr>
                <w:smallCaps/>
                <w:sz w:val="22"/>
                <w:szCs w:val="22"/>
                <w:rtl/>
              </w:rPr>
              <w:t xml:space="preserve"> </w:t>
            </w:r>
            <w:r w:rsidRPr="004F0666">
              <w:rPr>
                <w:rFonts w:hint="eastAsia"/>
                <w:smallCaps/>
                <w:sz w:val="22"/>
                <w:szCs w:val="22"/>
                <w:rtl/>
              </w:rPr>
              <w:t>הכתוב</w:t>
            </w:r>
            <w:r w:rsidRPr="004F0666">
              <w:rPr>
                <w:smallCaps/>
                <w:sz w:val="22"/>
                <w:szCs w:val="22"/>
                <w:rtl/>
              </w:rPr>
              <w:t xml:space="preserve"> </w:t>
            </w:r>
            <w:r w:rsidRPr="004F0666">
              <w:rPr>
                <w:rFonts w:hint="eastAsia"/>
                <w:smallCaps/>
                <w:sz w:val="22"/>
                <w:szCs w:val="22"/>
                <w:rtl/>
              </w:rPr>
              <w:t>בשפה</w:t>
            </w:r>
            <w:r w:rsidRPr="004F0666">
              <w:rPr>
                <w:smallCaps/>
                <w:sz w:val="22"/>
                <w:szCs w:val="22"/>
                <w:rtl/>
              </w:rPr>
              <w:t xml:space="preserve"> </w:t>
            </w:r>
            <w:r w:rsidRPr="004F0666">
              <w:rPr>
                <w:rFonts w:hint="eastAsia"/>
                <w:smallCaps/>
                <w:sz w:val="22"/>
                <w:szCs w:val="22"/>
                <w:rtl/>
              </w:rPr>
              <w:t>העברית</w:t>
            </w:r>
            <w:r w:rsidRPr="004F0666">
              <w:rPr>
                <w:smallCaps/>
                <w:sz w:val="22"/>
                <w:szCs w:val="22"/>
                <w:rtl/>
              </w:rPr>
              <w:t xml:space="preserve"> – </w:t>
            </w:r>
            <w:r w:rsidRPr="004F0666">
              <w:rPr>
                <w:rFonts w:hint="eastAsia"/>
                <w:smallCaps/>
                <w:sz w:val="22"/>
                <w:szCs w:val="22"/>
                <w:rtl/>
              </w:rPr>
              <w:t>הכתוב</w:t>
            </w:r>
            <w:r w:rsidRPr="004F0666">
              <w:rPr>
                <w:smallCaps/>
                <w:sz w:val="22"/>
                <w:szCs w:val="22"/>
                <w:rtl/>
              </w:rPr>
              <w:t xml:space="preserve"> </w:t>
            </w:r>
            <w:r w:rsidRPr="004F0666">
              <w:rPr>
                <w:rFonts w:hint="eastAsia"/>
                <w:smallCaps/>
                <w:sz w:val="22"/>
                <w:szCs w:val="22"/>
                <w:rtl/>
              </w:rPr>
              <w:t>בשפה</w:t>
            </w:r>
            <w:r w:rsidRPr="004F0666">
              <w:rPr>
                <w:smallCaps/>
                <w:sz w:val="22"/>
                <w:szCs w:val="22"/>
                <w:rtl/>
              </w:rPr>
              <w:t xml:space="preserve"> </w:t>
            </w:r>
            <w:r w:rsidRPr="004F0666">
              <w:rPr>
                <w:rFonts w:hint="eastAsia"/>
                <w:smallCaps/>
                <w:sz w:val="22"/>
                <w:szCs w:val="22"/>
                <w:rtl/>
              </w:rPr>
              <w:t>העברית</w:t>
            </w:r>
            <w:r w:rsidRPr="004F0666">
              <w:rPr>
                <w:smallCaps/>
                <w:sz w:val="22"/>
                <w:szCs w:val="22"/>
                <w:rtl/>
              </w:rPr>
              <w:t xml:space="preserve"> </w:t>
            </w:r>
            <w:r w:rsidRPr="004F0666">
              <w:rPr>
                <w:rFonts w:hint="eastAsia"/>
                <w:smallCaps/>
                <w:sz w:val="22"/>
                <w:szCs w:val="22"/>
                <w:rtl/>
              </w:rPr>
              <w:t>הוא</w:t>
            </w:r>
            <w:r w:rsidRPr="004F0666">
              <w:rPr>
                <w:smallCaps/>
                <w:sz w:val="22"/>
                <w:szCs w:val="22"/>
                <w:rtl/>
              </w:rPr>
              <w:t xml:space="preserve"> </w:t>
            </w:r>
            <w:r w:rsidRPr="004F0666">
              <w:rPr>
                <w:rFonts w:hint="eastAsia"/>
                <w:smallCaps/>
                <w:sz w:val="22"/>
                <w:szCs w:val="22"/>
                <w:rtl/>
              </w:rPr>
              <w:t>המחייב</w:t>
            </w:r>
            <w:r w:rsidRPr="004F0666">
              <w:rPr>
                <w:smallCaps/>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9510A0">
            <w:pPr>
              <w:spacing w:line="360" w:lineRule="auto"/>
              <w:rPr>
                <w:b/>
                <w:bCs/>
                <w:sz w:val="22"/>
                <w:rtl/>
              </w:rPr>
            </w:pPr>
            <w:r>
              <w:rPr>
                <w:b/>
                <w:bCs/>
                <w:sz w:val="22"/>
                <w:szCs w:val="22"/>
                <w:rtl/>
              </w:rPr>
              <w:t>20</w:t>
            </w:r>
          </w:p>
        </w:tc>
        <w:tc>
          <w:tcPr>
            <w:tcW w:w="1260" w:type="dxa"/>
          </w:tcPr>
          <w:p w:rsidR="00501BA4" w:rsidRPr="004F0666" w:rsidRDefault="00501BA4" w:rsidP="009510A0">
            <w:pPr>
              <w:spacing w:line="360" w:lineRule="auto"/>
              <w:rPr>
                <w:b/>
                <w:bCs/>
                <w:sz w:val="22"/>
                <w:rtl/>
              </w:rPr>
            </w:pPr>
            <w:r>
              <w:rPr>
                <w:rFonts w:hint="eastAsia"/>
                <w:b/>
                <w:bCs/>
                <w:sz w:val="22"/>
                <w:szCs w:val="22"/>
                <w:rtl/>
              </w:rPr>
              <w:t>התמורה</w:t>
            </w: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ind w:right="101"/>
              <w:jc w:val="both"/>
              <w:rPr>
                <w:sz w:val="22"/>
                <w:rtl/>
              </w:rPr>
            </w:pPr>
            <w:r w:rsidRPr="004F0666">
              <w:rPr>
                <w:rFonts w:hint="eastAsia"/>
                <w:b/>
                <w:bCs/>
                <w:smallCaps/>
                <w:sz w:val="22"/>
                <w:szCs w:val="22"/>
                <w:u w:val="single"/>
                <w:rtl/>
              </w:rPr>
              <w:t>ביצוע</w:t>
            </w:r>
            <w:r w:rsidRPr="004F0666">
              <w:rPr>
                <w:b/>
                <w:bCs/>
                <w:smallCaps/>
                <w:sz w:val="22"/>
                <w:szCs w:val="22"/>
                <w:u w:val="single"/>
                <w:rtl/>
              </w:rPr>
              <w:t xml:space="preserve"> </w:t>
            </w:r>
            <w:r w:rsidRPr="004F0666">
              <w:rPr>
                <w:rFonts w:hint="eastAsia"/>
                <w:b/>
                <w:bCs/>
                <w:smallCaps/>
                <w:sz w:val="22"/>
                <w:szCs w:val="22"/>
                <w:u w:val="single"/>
                <w:rtl/>
              </w:rPr>
              <w:t>השירותים</w:t>
            </w:r>
            <w:r w:rsidRPr="004F0666">
              <w:rPr>
                <w:b/>
                <w:bCs/>
                <w:smallCaps/>
                <w:sz w:val="22"/>
                <w:szCs w:val="22"/>
                <w:u w:val="single"/>
                <w:rtl/>
              </w:rPr>
              <w:t xml:space="preserve"> </w:t>
            </w:r>
            <w:r w:rsidRPr="004F0666">
              <w:rPr>
                <w:rFonts w:hint="eastAsia"/>
                <w:b/>
                <w:bCs/>
                <w:smallCaps/>
                <w:sz w:val="22"/>
                <w:szCs w:val="22"/>
                <w:u w:val="single"/>
                <w:rtl/>
              </w:rPr>
              <w:t>המבוקשים</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DE031E" w:rsidRDefault="00501BA4" w:rsidP="00DE031E">
            <w:pPr>
              <w:spacing w:line="360" w:lineRule="auto"/>
              <w:ind w:right="101"/>
              <w:jc w:val="both"/>
              <w:rPr>
                <w:smallCaps/>
                <w:sz w:val="22"/>
                <w:rtl/>
              </w:rPr>
            </w:pPr>
            <w:r w:rsidRPr="00DE031E">
              <w:rPr>
                <w:rFonts w:hint="eastAsia"/>
                <w:smallCaps/>
                <w:sz w:val="22"/>
                <w:szCs w:val="22"/>
                <w:rtl/>
              </w:rPr>
              <w:t>התמורה</w:t>
            </w:r>
            <w:r w:rsidRPr="00DE031E">
              <w:rPr>
                <w:smallCaps/>
                <w:sz w:val="22"/>
                <w:szCs w:val="22"/>
                <w:rtl/>
              </w:rPr>
              <w:t xml:space="preserve"> </w:t>
            </w:r>
            <w:r w:rsidRPr="00DE031E">
              <w:rPr>
                <w:rFonts w:hint="eastAsia"/>
                <w:smallCaps/>
                <w:sz w:val="22"/>
                <w:szCs w:val="22"/>
                <w:rtl/>
              </w:rPr>
              <w:t>עבור</w:t>
            </w:r>
            <w:r w:rsidRPr="00DE031E">
              <w:rPr>
                <w:smallCaps/>
                <w:sz w:val="22"/>
                <w:szCs w:val="22"/>
                <w:rtl/>
              </w:rPr>
              <w:t xml:space="preserve"> </w:t>
            </w:r>
            <w:r w:rsidRPr="00DE031E">
              <w:rPr>
                <w:rFonts w:hint="eastAsia"/>
                <w:smallCaps/>
                <w:sz w:val="22"/>
                <w:szCs w:val="22"/>
                <w:rtl/>
              </w:rPr>
              <w:t>ביצוע</w:t>
            </w:r>
            <w:r w:rsidRPr="00DE031E">
              <w:rPr>
                <w:smallCaps/>
                <w:sz w:val="22"/>
                <w:szCs w:val="22"/>
                <w:rtl/>
              </w:rPr>
              <w:t xml:space="preserve"> </w:t>
            </w:r>
            <w:r w:rsidRPr="00DE031E">
              <w:rPr>
                <w:rFonts w:hint="eastAsia"/>
                <w:smallCaps/>
                <w:sz w:val="22"/>
                <w:szCs w:val="22"/>
                <w:rtl/>
              </w:rPr>
              <w:t>העבודה</w:t>
            </w:r>
            <w:r w:rsidRPr="00DE031E">
              <w:rPr>
                <w:smallCaps/>
                <w:sz w:val="22"/>
                <w:szCs w:val="22"/>
                <w:rtl/>
              </w:rPr>
              <w:t xml:space="preserve"> </w:t>
            </w:r>
            <w:r w:rsidRPr="00DE031E">
              <w:rPr>
                <w:rFonts w:hint="eastAsia"/>
                <w:smallCaps/>
                <w:sz w:val="22"/>
                <w:szCs w:val="22"/>
                <w:rtl/>
              </w:rPr>
              <w:t>מתחלקת</w:t>
            </w:r>
            <w:r w:rsidRPr="00DE031E">
              <w:rPr>
                <w:smallCaps/>
                <w:sz w:val="22"/>
                <w:szCs w:val="22"/>
                <w:rtl/>
              </w:rPr>
              <w:t xml:space="preserve"> </w:t>
            </w:r>
            <w:r w:rsidRPr="00DE031E">
              <w:rPr>
                <w:rFonts w:hint="eastAsia"/>
                <w:smallCaps/>
                <w:sz w:val="22"/>
                <w:szCs w:val="22"/>
                <w:rtl/>
              </w:rPr>
              <w:t>למידע</w:t>
            </w:r>
            <w:r w:rsidRPr="00DE031E">
              <w:rPr>
                <w:smallCaps/>
                <w:sz w:val="22"/>
                <w:szCs w:val="22"/>
                <w:rtl/>
              </w:rPr>
              <w:t xml:space="preserve"> </w:t>
            </w:r>
            <w:r w:rsidRPr="00DE031E">
              <w:rPr>
                <w:rFonts w:hint="eastAsia"/>
                <w:smallCaps/>
                <w:sz w:val="22"/>
                <w:szCs w:val="22"/>
                <w:rtl/>
              </w:rPr>
              <w:t>גיאוגרפי</w:t>
            </w:r>
            <w:r w:rsidRPr="00DE031E">
              <w:rPr>
                <w:smallCaps/>
                <w:sz w:val="22"/>
                <w:szCs w:val="22"/>
                <w:rtl/>
              </w:rPr>
              <w:t xml:space="preserve"> (</w:t>
            </w:r>
            <w:r w:rsidRPr="00DE031E">
              <w:rPr>
                <w:rFonts w:hint="eastAsia"/>
                <w:smallCaps/>
                <w:sz w:val="22"/>
                <w:szCs w:val="22"/>
                <w:rtl/>
              </w:rPr>
              <w:t>מיפוי</w:t>
            </w:r>
            <w:r w:rsidRPr="00DE031E">
              <w:rPr>
                <w:smallCaps/>
                <w:sz w:val="22"/>
                <w:szCs w:val="22"/>
                <w:rtl/>
              </w:rPr>
              <w:t xml:space="preserve"> </w:t>
            </w:r>
            <w:r w:rsidRPr="00DE031E">
              <w:rPr>
                <w:rFonts w:hint="eastAsia"/>
                <w:smallCaps/>
                <w:sz w:val="22"/>
                <w:szCs w:val="22"/>
                <w:rtl/>
              </w:rPr>
              <w:t>חלקות</w:t>
            </w:r>
            <w:r w:rsidRPr="00DE031E">
              <w:rPr>
                <w:smallCaps/>
                <w:sz w:val="22"/>
                <w:szCs w:val="22"/>
                <w:rtl/>
              </w:rPr>
              <w:t xml:space="preserve">) </w:t>
            </w:r>
            <w:r w:rsidRPr="00DE031E">
              <w:rPr>
                <w:rFonts w:hint="eastAsia"/>
                <w:smallCaps/>
                <w:sz w:val="22"/>
                <w:szCs w:val="22"/>
                <w:rtl/>
              </w:rPr>
              <w:t>ומידע</w:t>
            </w:r>
            <w:r w:rsidRPr="00DE031E">
              <w:rPr>
                <w:smallCaps/>
                <w:sz w:val="22"/>
                <w:szCs w:val="22"/>
                <w:rtl/>
              </w:rPr>
              <w:t xml:space="preserve"> </w:t>
            </w:r>
            <w:r w:rsidRPr="00DE031E">
              <w:rPr>
                <w:rFonts w:hint="eastAsia"/>
                <w:smallCaps/>
                <w:sz w:val="22"/>
                <w:szCs w:val="22"/>
                <w:rtl/>
              </w:rPr>
              <w:t>סטטיסטי</w:t>
            </w:r>
            <w:r w:rsidRPr="00DE031E">
              <w:rPr>
                <w:smallCaps/>
                <w:sz w:val="22"/>
                <w:szCs w:val="22"/>
                <w:rtl/>
              </w:rPr>
              <w:t xml:space="preserve"> (</w:t>
            </w:r>
            <w:r w:rsidRPr="00DE031E">
              <w:rPr>
                <w:rFonts w:hint="eastAsia"/>
                <w:smallCaps/>
                <w:sz w:val="22"/>
                <w:szCs w:val="22"/>
                <w:rtl/>
              </w:rPr>
              <w:t>סקר</w:t>
            </w:r>
            <w:r w:rsidRPr="00DE031E">
              <w:rPr>
                <w:smallCaps/>
                <w:sz w:val="22"/>
                <w:szCs w:val="22"/>
                <w:rtl/>
              </w:rPr>
              <w:t xml:space="preserve"> </w:t>
            </w:r>
            <w:r w:rsidRPr="00DE031E">
              <w:rPr>
                <w:rFonts w:hint="eastAsia"/>
                <w:smallCaps/>
                <w:sz w:val="22"/>
                <w:szCs w:val="22"/>
                <w:rtl/>
              </w:rPr>
              <w:t>נחלות</w:t>
            </w:r>
            <w:r w:rsidRPr="00DE031E">
              <w:rPr>
                <w:smallCaps/>
                <w:sz w:val="22"/>
                <w:szCs w:val="22"/>
                <w:rtl/>
              </w:rPr>
              <w:t xml:space="preserve"> </w:t>
            </w:r>
            <w:r w:rsidRPr="00DE031E">
              <w:rPr>
                <w:rFonts w:hint="eastAsia"/>
                <w:smallCaps/>
                <w:sz w:val="22"/>
                <w:szCs w:val="22"/>
                <w:rtl/>
              </w:rPr>
              <w:t>ומשבצת</w:t>
            </w:r>
            <w:r w:rsidRPr="00DE031E">
              <w:rPr>
                <w:smallCaps/>
                <w:sz w:val="22"/>
                <w:szCs w:val="22"/>
                <w:rtl/>
              </w:rPr>
              <w:t>)</w:t>
            </w:r>
            <w:r>
              <w:rPr>
                <w:smallCaps/>
                <w:sz w:val="22"/>
                <w:szCs w:val="22"/>
                <w:rtl/>
              </w:rPr>
              <w:t>:</w:t>
            </w:r>
          </w:p>
          <w:p w:rsidR="00501BA4" w:rsidRDefault="00501BA4" w:rsidP="008518C0">
            <w:pPr>
              <w:numPr>
                <w:ilvl w:val="0"/>
                <w:numId w:val="13"/>
              </w:numPr>
              <w:spacing w:line="360" w:lineRule="auto"/>
              <w:ind w:left="360" w:right="101"/>
              <w:jc w:val="both"/>
              <w:rPr>
                <w:smallCaps/>
                <w:sz w:val="22"/>
              </w:rPr>
            </w:pPr>
            <w:r w:rsidRPr="00DE031E">
              <w:rPr>
                <w:rFonts w:hint="eastAsia"/>
                <w:smallCaps/>
                <w:sz w:val="22"/>
                <w:szCs w:val="22"/>
                <w:rtl/>
              </w:rPr>
              <w:t>התמורה</w:t>
            </w:r>
            <w:r w:rsidRPr="00DE031E">
              <w:rPr>
                <w:smallCaps/>
                <w:sz w:val="22"/>
                <w:szCs w:val="22"/>
                <w:rtl/>
              </w:rPr>
              <w:t xml:space="preserve"> </w:t>
            </w:r>
            <w:r w:rsidRPr="00DE031E">
              <w:rPr>
                <w:rFonts w:hint="eastAsia"/>
                <w:smallCaps/>
                <w:sz w:val="22"/>
                <w:szCs w:val="22"/>
                <w:rtl/>
              </w:rPr>
              <w:t>עבור</w:t>
            </w:r>
            <w:r w:rsidRPr="00DE031E">
              <w:rPr>
                <w:smallCaps/>
                <w:sz w:val="22"/>
                <w:szCs w:val="22"/>
                <w:rtl/>
              </w:rPr>
              <w:t xml:space="preserve"> </w:t>
            </w:r>
            <w:r w:rsidRPr="00DE031E">
              <w:rPr>
                <w:rFonts w:hint="eastAsia"/>
                <w:smallCaps/>
                <w:sz w:val="22"/>
                <w:szCs w:val="22"/>
                <w:rtl/>
              </w:rPr>
              <w:t>המידע</w:t>
            </w:r>
            <w:r w:rsidRPr="00DE031E">
              <w:rPr>
                <w:smallCaps/>
                <w:sz w:val="22"/>
                <w:szCs w:val="22"/>
                <w:rtl/>
              </w:rPr>
              <w:t xml:space="preserve"> </w:t>
            </w:r>
            <w:r w:rsidRPr="00DE031E">
              <w:rPr>
                <w:rFonts w:hint="eastAsia"/>
                <w:smallCaps/>
                <w:sz w:val="22"/>
                <w:szCs w:val="22"/>
                <w:rtl/>
              </w:rPr>
              <w:t>הגיאוגרפי</w:t>
            </w:r>
            <w:r w:rsidRPr="00DE031E">
              <w:rPr>
                <w:smallCaps/>
                <w:sz w:val="22"/>
                <w:szCs w:val="22"/>
                <w:rtl/>
              </w:rPr>
              <w:t xml:space="preserve"> </w:t>
            </w:r>
            <w:r w:rsidRPr="00DE031E">
              <w:rPr>
                <w:rFonts w:hint="eastAsia"/>
                <w:smallCaps/>
                <w:sz w:val="22"/>
                <w:szCs w:val="22"/>
                <w:rtl/>
              </w:rPr>
              <w:t>תינתן</w:t>
            </w:r>
            <w:r w:rsidRPr="00DE031E">
              <w:rPr>
                <w:smallCaps/>
                <w:sz w:val="22"/>
                <w:szCs w:val="22"/>
                <w:rtl/>
              </w:rPr>
              <w:t xml:space="preserve"> </w:t>
            </w:r>
            <w:r w:rsidRPr="00DE031E">
              <w:rPr>
                <w:rFonts w:hint="eastAsia"/>
                <w:smallCaps/>
                <w:sz w:val="22"/>
                <w:szCs w:val="22"/>
                <w:rtl/>
              </w:rPr>
              <w:t>בהתאם</w:t>
            </w:r>
            <w:r w:rsidRPr="00DE031E">
              <w:rPr>
                <w:smallCaps/>
                <w:sz w:val="22"/>
                <w:szCs w:val="22"/>
                <w:rtl/>
              </w:rPr>
              <w:t xml:space="preserve"> </w:t>
            </w:r>
            <w:r w:rsidRPr="00DE031E">
              <w:rPr>
                <w:rFonts w:hint="eastAsia"/>
                <w:smallCaps/>
                <w:sz w:val="22"/>
                <w:szCs w:val="22"/>
                <w:rtl/>
              </w:rPr>
              <w:t>למספר</w:t>
            </w:r>
            <w:r w:rsidRPr="00DE031E">
              <w:rPr>
                <w:smallCaps/>
                <w:sz w:val="22"/>
                <w:szCs w:val="22"/>
                <w:rtl/>
              </w:rPr>
              <w:t xml:space="preserve"> </w:t>
            </w:r>
            <w:r w:rsidRPr="00DE031E">
              <w:rPr>
                <w:rFonts w:hint="eastAsia"/>
                <w:smallCaps/>
                <w:sz w:val="22"/>
                <w:szCs w:val="22"/>
                <w:rtl/>
              </w:rPr>
              <w:t>החלקות</w:t>
            </w:r>
            <w:r w:rsidRPr="00DE031E">
              <w:rPr>
                <w:smallCaps/>
                <w:sz w:val="22"/>
                <w:szCs w:val="22"/>
                <w:rtl/>
              </w:rPr>
              <w:t xml:space="preserve"> (</w:t>
            </w:r>
            <w:r w:rsidRPr="00DE031E">
              <w:rPr>
                <w:rFonts w:hint="eastAsia"/>
                <w:smallCaps/>
                <w:sz w:val="22"/>
                <w:szCs w:val="22"/>
                <w:rtl/>
              </w:rPr>
              <w:t>פוליגונים</w:t>
            </w:r>
            <w:r w:rsidRPr="00DE031E">
              <w:rPr>
                <w:smallCaps/>
                <w:sz w:val="22"/>
                <w:szCs w:val="22"/>
                <w:rtl/>
              </w:rPr>
              <w:t xml:space="preserve">) </w:t>
            </w:r>
            <w:r w:rsidRPr="00DE031E">
              <w:rPr>
                <w:rFonts w:hint="eastAsia"/>
                <w:smallCaps/>
                <w:sz w:val="22"/>
                <w:szCs w:val="22"/>
                <w:rtl/>
              </w:rPr>
              <w:t>שימופו</w:t>
            </w:r>
            <w:r w:rsidRPr="00DE031E">
              <w:rPr>
                <w:smallCaps/>
                <w:sz w:val="22"/>
                <w:szCs w:val="22"/>
                <w:rtl/>
              </w:rPr>
              <w:t xml:space="preserve"> (</w:t>
            </w:r>
            <w:r w:rsidRPr="00DE031E">
              <w:rPr>
                <w:rFonts w:hint="eastAsia"/>
                <w:smallCaps/>
                <w:sz w:val="22"/>
                <w:szCs w:val="22"/>
                <w:rtl/>
              </w:rPr>
              <w:t>כולל</w:t>
            </w:r>
            <w:r w:rsidRPr="00DE031E">
              <w:rPr>
                <w:smallCaps/>
                <w:sz w:val="22"/>
                <w:szCs w:val="22"/>
                <w:rtl/>
              </w:rPr>
              <w:t xml:space="preserve">    </w:t>
            </w:r>
            <w:r w:rsidRPr="00DE031E">
              <w:rPr>
                <w:rFonts w:hint="eastAsia"/>
                <w:smallCaps/>
                <w:sz w:val="22"/>
                <w:szCs w:val="22"/>
                <w:rtl/>
              </w:rPr>
              <w:t>המידע</w:t>
            </w:r>
            <w:r w:rsidRPr="00DE031E">
              <w:rPr>
                <w:smallCaps/>
                <w:sz w:val="22"/>
                <w:szCs w:val="22"/>
                <w:rtl/>
              </w:rPr>
              <w:t xml:space="preserve"> </w:t>
            </w:r>
            <w:r w:rsidRPr="00DE031E">
              <w:rPr>
                <w:rFonts w:hint="eastAsia"/>
                <w:smallCaps/>
                <w:sz w:val="22"/>
                <w:szCs w:val="22"/>
                <w:rtl/>
              </w:rPr>
              <w:t>הנלווה</w:t>
            </w:r>
            <w:r w:rsidRPr="00DE031E">
              <w:rPr>
                <w:smallCaps/>
                <w:sz w:val="22"/>
                <w:szCs w:val="22"/>
                <w:rtl/>
              </w:rPr>
              <w:t xml:space="preserve">) </w:t>
            </w:r>
            <w:r w:rsidRPr="00DE031E">
              <w:rPr>
                <w:rFonts w:hint="eastAsia"/>
                <w:smallCaps/>
                <w:sz w:val="22"/>
                <w:szCs w:val="22"/>
                <w:rtl/>
              </w:rPr>
              <w:t>לפי</w:t>
            </w:r>
            <w:r w:rsidRPr="00DE031E">
              <w:rPr>
                <w:smallCaps/>
                <w:sz w:val="22"/>
                <w:szCs w:val="22"/>
                <w:rtl/>
              </w:rPr>
              <w:t xml:space="preserve"> </w:t>
            </w:r>
            <w:r w:rsidRPr="00DE031E">
              <w:rPr>
                <w:rFonts w:hint="eastAsia"/>
                <w:smallCaps/>
                <w:sz w:val="22"/>
                <w:szCs w:val="22"/>
                <w:rtl/>
              </w:rPr>
              <w:t>המפתח</w:t>
            </w:r>
            <w:r w:rsidRPr="00DE031E">
              <w:rPr>
                <w:smallCaps/>
                <w:sz w:val="22"/>
                <w:szCs w:val="22"/>
                <w:rtl/>
              </w:rPr>
              <w:t xml:space="preserve"> </w:t>
            </w:r>
            <w:r w:rsidRPr="00DE031E">
              <w:rPr>
                <w:rFonts w:hint="eastAsia"/>
                <w:smallCaps/>
                <w:sz w:val="22"/>
                <w:szCs w:val="22"/>
                <w:rtl/>
              </w:rPr>
              <w:t>הבא</w:t>
            </w:r>
            <w:r w:rsidRPr="00DE031E">
              <w:rPr>
                <w:smallCaps/>
                <w:sz w:val="22"/>
                <w:szCs w:val="22"/>
                <w:rtl/>
              </w:rPr>
              <w:t>.</w:t>
            </w:r>
          </w:p>
          <w:p w:rsidR="00501BA4" w:rsidRDefault="00501BA4" w:rsidP="0020393E">
            <w:pPr>
              <w:spacing w:line="360" w:lineRule="auto"/>
              <w:ind w:right="101"/>
              <w:jc w:val="both"/>
              <w:rPr>
                <w:smallCaps/>
                <w:sz w:val="22"/>
                <w:rtl/>
              </w:rPr>
            </w:pPr>
          </w:p>
          <w:tbl>
            <w:tblPr>
              <w:bidiVisual/>
              <w:tblW w:w="6420" w:type="dxa"/>
              <w:tblInd w:w="669" w:type="dxa"/>
              <w:tblLayout w:type="fixed"/>
              <w:tblLook w:val="00A0"/>
            </w:tblPr>
            <w:tblGrid>
              <w:gridCol w:w="1100"/>
              <w:gridCol w:w="2320"/>
              <w:gridCol w:w="1040"/>
              <w:gridCol w:w="1960"/>
            </w:tblGrid>
            <w:tr w:rsidR="00501BA4" w:rsidRPr="00722912" w:rsidTr="00722912">
              <w:trPr>
                <w:trHeight w:val="990"/>
              </w:trPr>
              <w:tc>
                <w:tcPr>
                  <w:tcW w:w="1100" w:type="dxa"/>
                  <w:tcBorders>
                    <w:top w:val="single" w:sz="8" w:space="0" w:color="auto"/>
                    <w:left w:val="single" w:sz="8" w:space="0" w:color="auto"/>
                    <w:bottom w:val="single" w:sz="8" w:space="0" w:color="auto"/>
                    <w:right w:val="single" w:sz="8" w:space="0" w:color="auto"/>
                  </w:tcBorders>
                  <w:noWrap/>
                  <w:vAlign w:val="center"/>
                </w:tcPr>
                <w:p w:rsidR="00501BA4" w:rsidRPr="00722912" w:rsidRDefault="00501BA4" w:rsidP="00722912">
                  <w:pPr>
                    <w:rPr>
                      <w:rFonts w:ascii="Arial" w:hAnsi="Arial" w:cs="Arial"/>
                      <w:color w:val="000000"/>
                      <w:sz w:val="22"/>
                    </w:rPr>
                  </w:pPr>
                  <w:r w:rsidRPr="00722912">
                    <w:rPr>
                      <w:rFonts w:ascii="Arial" w:hAnsi="Arial" w:cs="Arial"/>
                      <w:color w:val="000000"/>
                      <w:sz w:val="22"/>
                      <w:szCs w:val="22"/>
                      <w:rtl/>
                    </w:rPr>
                    <w:t>פוליגון</w:t>
                  </w:r>
                </w:p>
              </w:tc>
              <w:tc>
                <w:tcPr>
                  <w:tcW w:w="2320" w:type="dxa"/>
                  <w:tcBorders>
                    <w:top w:val="single" w:sz="8" w:space="0" w:color="auto"/>
                    <w:left w:val="nil"/>
                    <w:bottom w:val="single" w:sz="8" w:space="0" w:color="auto"/>
                    <w:right w:val="single" w:sz="4" w:space="0" w:color="auto"/>
                  </w:tcBorders>
                  <w:noWrap/>
                  <w:vAlign w:val="center"/>
                </w:tcPr>
                <w:p w:rsidR="00501BA4" w:rsidRPr="00722912" w:rsidRDefault="00501BA4" w:rsidP="00722912">
                  <w:pPr>
                    <w:rPr>
                      <w:rFonts w:ascii="Arial" w:hAnsi="Arial" w:cs="Arial"/>
                      <w:color w:val="000000"/>
                      <w:sz w:val="22"/>
                    </w:rPr>
                  </w:pPr>
                  <w:r w:rsidRPr="00722912">
                    <w:rPr>
                      <w:rFonts w:ascii="Arial" w:hAnsi="Arial" w:cs="Arial"/>
                      <w:color w:val="000000"/>
                      <w:sz w:val="22"/>
                      <w:szCs w:val="22"/>
                      <w:rtl/>
                    </w:rPr>
                    <w:t>מידע</w:t>
                  </w:r>
                </w:p>
              </w:tc>
              <w:tc>
                <w:tcPr>
                  <w:tcW w:w="1040" w:type="dxa"/>
                  <w:tcBorders>
                    <w:top w:val="single" w:sz="8" w:space="0" w:color="auto"/>
                    <w:left w:val="single" w:sz="4" w:space="0" w:color="auto"/>
                    <w:bottom w:val="single" w:sz="8" w:space="0" w:color="auto"/>
                    <w:right w:val="single" w:sz="4" w:space="0" w:color="auto"/>
                  </w:tcBorders>
                  <w:vAlign w:val="center"/>
                </w:tcPr>
                <w:p w:rsidR="00501BA4" w:rsidRPr="00722912" w:rsidRDefault="00501BA4" w:rsidP="00722912">
                  <w:pPr>
                    <w:rPr>
                      <w:rFonts w:ascii="Arial" w:hAnsi="Arial" w:cs="Arial"/>
                      <w:color w:val="000000"/>
                      <w:sz w:val="22"/>
                    </w:rPr>
                  </w:pPr>
                  <w:r w:rsidRPr="00722912">
                    <w:rPr>
                      <w:rFonts w:ascii="Arial" w:hAnsi="Arial" w:cs="Arial"/>
                      <w:color w:val="000000"/>
                      <w:sz w:val="22"/>
                      <w:szCs w:val="22"/>
                      <w:rtl/>
                    </w:rPr>
                    <w:t xml:space="preserve">מושב / </w:t>
                  </w:r>
                  <w:r>
                    <w:rPr>
                      <w:rFonts w:ascii="Arial" w:hAnsi="Arial" w:cs="Arial"/>
                      <w:color w:val="000000"/>
                      <w:sz w:val="22"/>
                      <w:szCs w:val="22"/>
                      <w:rtl/>
                    </w:rPr>
                    <w:t>חקלאי ב</w:t>
                  </w:r>
                  <w:r w:rsidRPr="00722912">
                    <w:rPr>
                      <w:rFonts w:ascii="Arial" w:hAnsi="Arial" w:cs="Arial"/>
                      <w:color w:val="000000"/>
                      <w:sz w:val="22"/>
                      <w:szCs w:val="22"/>
                      <w:rtl/>
                    </w:rPr>
                    <w:t>שטח פרטי</w:t>
                  </w:r>
                </w:p>
              </w:tc>
              <w:tc>
                <w:tcPr>
                  <w:tcW w:w="1960" w:type="dxa"/>
                  <w:tcBorders>
                    <w:top w:val="single" w:sz="8" w:space="0" w:color="auto"/>
                    <w:left w:val="single" w:sz="4" w:space="0" w:color="auto"/>
                    <w:bottom w:val="single" w:sz="8" w:space="0" w:color="auto"/>
                    <w:right w:val="single" w:sz="8" w:space="0" w:color="auto"/>
                  </w:tcBorders>
                  <w:vAlign w:val="center"/>
                </w:tcPr>
                <w:p w:rsidR="00501BA4" w:rsidRPr="00722912" w:rsidRDefault="00501BA4" w:rsidP="00722912">
                  <w:pPr>
                    <w:rPr>
                      <w:rFonts w:ascii="Arial" w:hAnsi="Arial" w:cs="Arial"/>
                      <w:color w:val="000000"/>
                      <w:sz w:val="22"/>
                    </w:rPr>
                  </w:pPr>
                  <w:r w:rsidRPr="00722912">
                    <w:rPr>
                      <w:rFonts w:ascii="Arial" w:hAnsi="Arial" w:cs="Arial"/>
                      <w:color w:val="000000"/>
                      <w:sz w:val="22"/>
                      <w:szCs w:val="22"/>
                      <w:rtl/>
                    </w:rPr>
                    <w:t>קיבוץ / מושב שיתופי / חברה (מעל 1,000 ד' עיבוד)</w:t>
                  </w:r>
                </w:p>
              </w:tc>
            </w:tr>
            <w:tr w:rsidR="00501BA4" w:rsidRPr="00722912" w:rsidTr="00722912">
              <w:trPr>
                <w:trHeight w:val="499"/>
              </w:trPr>
              <w:tc>
                <w:tcPr>
                  <w:tcW w:w="1100" w:type="dxa"/>
                  <w:vMerge w:val="restart"/>
                  <w:tcBorders>
                    <w:top w:val="nil"/>
                    <w:left w:val="single" w:sz="8" w:space="0" w:color="auto"/>
                    <w:bottom w:val="single" w:sz="4" w:space="0" w:color="auto"/>
                    <w:right w:val="single" w:sz="8" w:space="0" w:color="auto"/>
                  </w:tcBorders>
                  <w:noWrap/>
                  <w:vAlign w:val="center"/>
                </w:tcPr>
                <w:p w:rsidR="00501BA4" w:rsidRPr="00722912" w:rsidRDefault="00501BA4" w:rsidP="00722912">
                  <w:pPr>
                    <w:rPr>
                      <w:rFonts w:ascii="Arial" w:hAnsi="Arial" w:cs="Arial"/>
                      <w:color w:val="000000"/>
                      <w:sz w:val="22"/>
                    </w:rPr>
                  </w:pPr>
                  <w:r w:rsidRPr="00722912">
                    <w:rPr>
                      <w:rFonts w:ascii="Arial" w:hAnsi="Arial" w:cs="Arial"/>
                      <w:color w:val="000000"/>
                      <w:sz w:val="22"/>
                      <w:szCs w:val="22"/>
                      <w:rtl/>
                    </w:rPr>
                    <w:t>פוליגון חדש</w:t>
                  </w:r>
                </w:p>
              </w:tc>
              <w:tc>
                <w:tcPr>
                  <w:tcW w:w="2320" w:type="dxa"/>
                  <w:tcBorders>
                    <w:top w:val="nil"/>
                    <w:left w:val="nil"/>
                    <w:bottom w:val="single" w:sz="4" w:space="0" w:color="auto"/>
                    <w:right w:val="single" w:sz="4" w:space="0" w:color="auto"/>
                  </w:tcBorders>
                  <w:noWrap/>
                  <w:vAlign w:val="center"/>
                </w:tcPr>
                <w:p w:rsidR="00501BA4" w:rsidRPr="00722912" w:rsidRDefault="00501BA4" w:rsidP="00722912">
                  <w:pPr>
                    <w:rPr>
                      <w:rFonts w:ascii="Arial" w:hAnsi="Arial" w:cs="Arial"/>
                      <w:color w:val="000000"/>
                      <w:sz w:val="22"/>
                    </w:rPr>
                  </w:pPr>
                  <w:r w:rsidRPr="00722912">
                    <w:rPr>
                      <w:rFonts w:ascii="Arial" w:hAnsi="Arial" w:cs="Arial"/>
                      <w:color w:val="000000"/>
                      <w:sz w:val="22"/>
                      <w:szCs w:val="22"/>
                      <w:rtl/>
                    </w:rPr>
                    <w:t>מידע מינימלי של 2 שדות</w:t>
                  </w:r>
                  <w:r>
                    <w:rPr>
                      <w:rFonts w:ascii="Arial" w:hAnsi="Arial" w:cs="Arial"/>
                      <w:color w:val="000000"/>
                      <w:sz w:val="22"/>
                      <w:szCs w:val="22"/>
                      <w:rtl/>
                    </w:rPr>
                    <w:t xml:space="preserve"> חובה (בהתאם למידע החובה שהוגדר בפרק 7 לעיל)</w:t>
                  </w:r>
                </w:p>
              </w:tc>
              <w:tc>
                <w:tcPr>
                  <w:tcW w:w="1040" w:type="dxa"/>
                  <w:tcBorders>
                    <w:top w:val="nil"/>
                    <w:left w:val="single" w:sz="4" w:space="0" w:color="auto"/>
                    <w:bottom w:val="single" w:sz="4" w:space="0" w:color="auto"/>
                    <w:right w:val="single" w:sz="4" w:space="0" w:color="auto"/>
                  </w:tcBorders>
                  <w:noWrap/>
                  <w:vAlign w:val="center"/>
                </w:tcPr>
                <w:p w:rsidR="00501BA4" w:rsidRPr="00722912" w:rsidRDefault="00501BA4" w:rsidP="00722912">
                  <w:pPr>
                    <w:jc w:val="center"/>
                    <w:rPr>
                      <w:rFonts w:ascii="Arial" w:hAnsi="Arial" w:cs="Arial"/>
                      <w:color w:val="000000"/>
                      <w:sz w:val="22"/>
                    </w:rPr>
                  </w:pPr>
                  <w:r w:rsidRPr="00722912">
                    <w:rPr>
                      <w:rFonts w:ascii="Arial" w:hAnsi="Arial" w:cs="Arial"/>
                      <w:color w:val="000000"/>
                      <w:sz w:val="22"/>
                      <w:szCs w:val="22"/>
                      <w:rtl/>
                    </w:rPr>
                    <w:t xml:space="preserve"> </w:t>
                  </w:r>
                  <w:r w:rsidRPr="00722912">
                    <w:rPr>
                      <w:rFonts w:ascii="Arial" w:hAnsi="Arial" w:cs="Arial"/>
                      <w:color w:val="000000"/>
                      <w:sz w:val="22"/>
                      <w:szCs w:val="22"/>
                    </w:rPr>
                    <w:t>X</w:t>
                  </w:r>
                  <w:r w:rsidRPr="00722912">
                    <w:rPr>
                      <w:rFonts w:ascii="Arial" w:hAnsi="Arial" w:cs="Arial"/>
                      <w:color w:val="000000"/>
                      <w:sz w:val="22"/>
                      <w:szCs w:val="22"/>
                      <w:rtl/>
                    </w:rPr>
                    <w:t xml:space="preserve"> ₪ </w:t>
                  </w:r>
                </w:p>
              </w:tc>
              <w:tc>
                <w:tcPr>
                  <w:tcW w:w="1960" w:type="dxa"/>
                  <w:tcBorders>
                    <w:top w:val="nil"/>
                    <w:left w:val="single" w:sz="4" w:space="0" w:color="auto"/>
                    <w:bottom w:val="single" w:sz="4" w:space="0" w:color="auto"/>
                    <w:right w:val="single" w:sz="8" w:space="0" w:color="auto"/>
                  </w:tcBorders>
                  <w:noWrap/>
                  <w:vAlign w:val="center"/>
                </w:tcPr>
                <w:p w:rsidR="00501BA4" w:rsidRPr="00722912" w:rsidRDefault="00501BA4" w:rsidP="00722912">
                  <w:pPr>
                    <w:bidi w:val="0"/>
                    <w:jc w:val="center"/>
                    <w:rPr>
                      <w:rFonts w:ascii="Arial" w:hAnsi="Arial" w:cs="Arial"/>
                      <w:color w:val="000000"/>
                      <w:sz w:val="22"/>
                    </w:rPr>
                  </w:pPr>
                  <w:r w:rsidRPr="00722912">
                    <w:rPr>
                      <w:rFonts w:ascii="Arial" w:hAnsi="Arial" w:cs="Arial"/>
                      <w:color w:val="000000"/>
                      <w:sz w:val="22"/>
                      <w:szCs w:val="22"/>
                      <w:rtl/>
                    </w:rPr>
                    <w:t xml:space="preserve">₪ </w:t>
                  </w:r>
                  <w:r w:rsidRPr="00722912">
                    <w:rPr>
                      <w:rFonts w:ascii="Arial" w:hAnsi="Arial" w:cs="Arial"/>
                      <w:color w:val="000000"/>
                      <w:sz w:val="22"/>
                      <w:szCs w:val="22"/>
                    </w:rPr>
                    <w:t>0.2X</w:t>
                  </w:r>
                </w:p>
              </w:tc>
            </w:tr>
            <w:tr w:rsidR="00501BA4" w:rsidRPr="00722912" w:rsidTr="00722912">
              <w:trPr>
                <w:trHeight w:val="499"/>
              </w:trPr>
              <w:tc>
                <w:tcPr>
                  <w:tcW w:w="1100" w:type="dxa"/>
                  <w:vMerge/>
                  <w:tcBorders>
                    <w:top w:val="nil"/>
                    <w:left w:val="single" w:sz="8" w:space="0" w:color="auto"/>
                    <w:bottom w:val="single" w:sz="4" w:space="0" w:color="auto"/>
                    <w:right w:val="single" w:sz="8" w:space="0" w:color="auto"/>
                  </w:tcBorders>
                  <w:vAlign w:val="center"/>
                </w:tcPr>
                <w:p w:rsidR="00501BA4" w:rsidRPr="00722912" w:rsidRDefault="00501BA4" w:rsidP="00722912">
                  <w:pPr>
                    <w:bidi w:val="0"/>
                    <w:rPr>
                      <w:rFonts w:ascii="Arial" w:hAnsi="Arial" w:cs="Arial"/>
                      <w:color w:val="000000"/>
                      <w:sz w:val="22"/>
                    </w:rPr>
                  </w:pPr>
                </w:p>
              </w:tc>
              <w:tc>
                <w:tcPr>
                  <w:tcW w:w="2320" w:type="dxa"/>
                  <w:tcBorders>
                    <w:top w:val="nil"/>
                    <w:left w:val="nil"/>
                    <w:bottom w:val="single" w:sz="4" w:space="0" w:color="auto"/>
                    <w:right w:val="single" w:sz="4" w:space="0" w:color="auto"/>
                  </w:tcBorders>
                  <w:noWrap/>
                  <w:vAlign w:val="center"/>
                </w:tcPr>
                <w:p w:rsidR="00501BA4" w:rsidRPr="00722912" w:rsidRDefault="00501BA4" w:rsidP="00722912">
                  <w:pPr>
                    <w:rPr>
                      <w:rFonts w:ascii="Arial" w:hAnsi="Arial" w:cs="Arial"/>
                      <w:color w:val="000000"/>
                      <w:sz w:val="22"/>
                    </w:rPr>
                  </w:pPr>
                  <w:r w:rsidRPr="00722912">
                    <w:rPr>
                      <w:rFonts w:ascii="Arial" w:hAnsi="Arial" w:cs="Arial"/>
                      <w:color w:val="000000"/>
                      <w:sz w:val="22"/>
                      <w:szCs w:val="22"/>
                      <w:rtl/>
                    </w:rPr>
                    <w:t>תוספת לכל שדה מידע</w:t>
                  </w:r>
                </w:p>
              </w:tc>
              <w:tc>
                <w:tcPr>
                  <w:tcW w:w="1040" w:type="dxa"/>
                  <w:tcBorders>
                    <w:top w:val="nil"/>
                    <w:left w:val="single" w:sz="4" w:space="0" w:color="auto"/>
                    <w:bottom w:val="single" w:sz="4" w:space="0" w:color="auto"/>
                    <w:right w:val="single" w:sz="4" w:space="0" w:color="auto"/>
                  </w:tcBorders>
                  <w:noWrap/>
                  <w:vAlign w:val="center"/>
                </w:tcPr>
                <w:p w:rsidR="00501BA4" w:rsidRPr="00722912" w:rsidRDefault="00501BA4" w:rsidP="00722912">
                  <w:pPr>
                    <w:bidi w:val="0"/>
                    <w:jc w:val="center"/>
                    <w:rPr>
                      <w:rFonts w:ascii="Arial" w:hAnsi="Arial" w:cs="Arial"/>
                      <w:color w:val="000000"/>
                      <w:sz w:val="22"/>
                    </w:rPr>
                  </w:pPr>
                  <w:r w:rsidRPr="00722912">
                    <w:rPr>
                      <w:rFonts w:ascii="Arial" w:hAnsi="Arial" w:cs="Arial"/>
                      <w:color w:val="000000"/>
                      <w:sz w:val="22"/>
                      <w:szCs w:val="22"/>
                      <w:rtl/>
                    </w:rPr>
                    <w:t xml:space="preserve">₪ </w:t>
                  </w:r>
                  <w:r w:rsidRPr="00722912">
                    <w:rPr>
                      <w:rFonts w:ascii="Arial" w:hAnsi="Arial" w:cs="Arial"/>
                      <w:color w:val="000000"/>
                      <w:sz w:val="22"/>
                      <w:szCs w:val="22"/>
                    </w:rPr>
                    <w:t>0.1X</w:t>
                  </w:r>
                </w:p>
              </w:tc>
              <w:tc>
                <w:tcPr>
                  <w:tcW w:w="1960" w:type="dxa"/>
                  <w:tcBorders>
                    <w:top w:val="nil"/>
                    <w:left w:val="single" w:sz="4" w:space="0" w:color="auto"/>
                    <w:bottom w:val="single" w:sz="4" w:space="0" w:color="auto"/>
                    <w:right w:val="single" w:sz="8" w:space="0" w:color="auto"/>
                  </w:tcBorders>
                  <w:noWrap/>
                  <w:vAlign w:val="center"/>
                </w:tcPr>
                <w:p w:rsidR="00501BA4" w:rsidRPr="00722912" w:rsidRDefault="00501BA4" w:rsidP="00722912">
                  <w:pPr>
                    <w:bidi w:val="0"/>
                    <w:jc w:val="center"/>
                    <w:rPr>
                      <w:rFonts w:ascii="Arial" w:hAnsi="Arial" w:cs="Arial"/>
                      <w:color w:val="000000"/>
                      <w:sz w:val="22"/>
                    </w:rPr>
                  </w:pPr>
                  <w:r w:rsidRPr="00722912">
                    <w:rPr>
                      <w:rFonts w:ascii="Arial" w:hAnsi="Arial" w:cs="Arial"/>
                      <w:color w:val="000000"/>
                      <w:sz w:val="22"/>
                      <w:szCs w:val="22"/>
                      <w:rtl/>
                    </w:rPr>
                    <w:t xml:space="preserve">₪ </w:t>
                  </w:r>
                  <w:r w:rsidRPr="00722912">
                    <w:rPr>
                      <w:rFonts w:ascii="Arial" w:hAnsi="Arial" w:cs="Arial"/>
                      <w:color w:val="000000"/>
                      <w:sz w:val="22"/>
                      <w:szCs w:val="22"/>
                    </w:rPr>
                    <w:t>0.05X</w:t>
                  </w:r>
                </w:p>
              </w:tc>
            </w:tr>
            <w:tr w:rsidR="00501BA4" w:rsidRPr="00722912" w:rsidTr="00722912">
              <w:trPr>
                <w:trHeight w:val="499"/>
              </w:trPr>
              <w:tc>
                <w:tcPr>
                  <w:tcW w:w="1100" w:type="dxa"/>
                  <w:tcBorders>
                    <w:top w:val="nil"/>
                    <w:left w:val="single" w:sz="8" w:space="0" w:color="auto"/>
                    <w:bottom w:val="single" w:sz="8" w:space="0" w:color="auto"/>
                    <w:right w:val="single" w:sz="8" w:space="0" w:color="auto"/>
                  </w:tcBorders>
                  <w:noWrap/>
                  <w:vAlign w:val="center"/>
                </w:tcPr>
                <w:p w:rsidR="00501BA4" w:rsidRPr="00722912" w:rsidRDefault="00501BA4" w:rsidP="00722912">
                  <w:pPr>
                    <w:rPr>
                      <w:rFonts w:ascii="Arial" w:hAnsi="Arial" w:cs="Arial"/>
                      <w:color w:val="000000"/>
                      <w:sz w:val="22"/>
                    </w:rPr>
                  </w:pPr>
                  <w:r w:rsidRPr="00722912">
                    <w:rPr>
                      <w:rFonts w:ascii="Arial" w:hAnsi="Arial" w:cs="Arial"/>
                      <w:color w:val="000000"/>
                      <w:sz w:val="22"/>
                      <w:szCs w:val="22"/>
                      <w:rtl/>
                    </w:rPr>
                    <w:t>פוליגון קיים</w:t>
                  </w:r>
                </w:p>
              </w:tc>
              <w:tc>
                <w:tcPr>
                  <w:tcW w:w="2320" w:type="dxa"/>
                  <w:tcBorders>
                    <w:top w:val="nil"/>
                    <w:left w:val="nil"/>
                    <w:bottom w:val="single" w:sz="8" w:space="0" w:color="auto"/>
                    <w:right w:val="single" w:sz="4" w:space="0" w:color="auto"/>
                  </w:tcBorders>
                  <w:noWrap/>
                  <w:vAlign w:val="center"/>
                </w:tcPr>
                <w:p w:rsidR="00501BA4" w:rsidRPr="00722912" w:rsidRDefault="00501BA4" w:rsidP="00722912">
                  <w:pPr>
                    <w:rPr>
                      <w:rFonts w:ascii="Arial" w:hAnsi="Arial" w:cs="Arial"/>
                      <w:color w:val="000000"/>
                      <w:sz w:val="22"/>
                    </w:rPr>
                  </w:pPr>
                  <w:r w:rsidRPr="00722912">
                    <w:rPr>
                      <w:rFonts w:ascii="Arial" w:hAnsi="Arial" w:cs="Arial"/>
                      <w:color w:val="000000"/>
                      <w:sz w:val="22"/>
                      <w:szCs w:val="22"/>
                      <w:rtl/>
                    </w:rPr>
                    <w:t>תוספת לכל שדה מידע</w:t>
                  </w:r>
                </w:p>
              </w:tc>
              <w:tc>
                <w:tcPr>
                  <w:tcW w:w="1040" w:type="dxa"/>
                  <w:tcBorders>
                    <w:top w:val="nil"/>
                    <w:left w:val="single" w:sz="4" w:space="0" w:color="auto"/>
                    <w:bottom w:val="single" w:sz="8" w:space="0" w:color="auto"/>
                    <w:right w:val="single" w:sz="4" w:space="0" w:color="auto"/>
                  </w:tcBorders>
                  <w:noWrap/>
                  <w:vAlign w:val="center"/>
                </w:tcPr>
                <w:p w:rsidR="00501BA4" w:rsidRPr="00722912" w:rsidRDefault="00501BA4" w:rsidP="00722912">
                  <w:pPr>
                    <w:bidi w:val="0"/>
                    <w:jc w:val="center"/>
                    <w:rPr>
                      <w:rFonts w:ascii="Arial" w:hAnsi="Arial" w:cs="Arial"/>
                      <w:color w:val="000000"/>
                      <w:sz w:val="22"/>
                    </w:rPr>
                  </w:pPr>
                  <w:r w:rsidRPr="00722912">
                    <w:rPr>
                      <w:rFonts w:ascii="Arial" w:hAnsi="Arial" w:cs="Arial"/>
                      <w:color w:val="000000"/>
                      <w:sz w:val="22"/>
                      <w:szCs w:val="22"/>
                      <w:rtl/>
                    </w:rPr>
                    <w:t xml:space="preserve">₪ </w:t>
                  </w:r>
                  <w:r w:rsidRPr="00722912">
                    <w:rPr>
                      <w:rFonts w:ascii="Arial" w:hAnsi="Arial" w:cs="Arial"/>
                      <w:color w:val="000000"/>
                      <w:sz w:val="22"/>
                      <w:szCs w:val="22"/>
                    </w:rPr>
                    <w:t>0.1X</w:t>
                  </w:r>
                </w:p>
              </w:tc>
              <w:tc>
                <w:tcPr>
                  <w:tcW w:w="1960" w:type="dxa"/>
                  <w:tcBorders>
                    <w:top w:val="nil"/>
                    <w:left w:val="single" w:sz="4" w:space="0" w:color="auto"/>
                    <w:bottom w:val="single" w:sz="8" w:space="0" w:color="auto"/>
                    <w:right w:val="single" w:sz="8" w:space="0" w:color="auto"/>
                  </w:tcBorders>
                  <w:noWrap/>
                  <w:vAlign w:val="center"/>
                </w:tcPr>
                <w:p w:rsidR="00501BA4" w:rsidRPr="00722912" w:rsidRDefault="00501BA4" w:rsidP="00722912">
                  <w:pPr>
                    <w:bidi w:val="0"/>
                    <w:jc w:val="center"/>
                    <w:rPr>
                      <w:rFonts w:ascii="Arial" w:hAnsi="Arial" w:cs="Arial"/>
                      <w:color w:val="000000"/>
                      <w:sz w:val="22"/>
                    </w:rPr>
                  </w:pPr>
                  <w:r w:rsidRPr="00722912">
                    <w:rPr>
                      <w:rFonts w:ascii="Arial" w:hAnsi="Arial" w:cs="Arial"/>
                      <w:color w:val="000000"/>
                      <w:sz w:val="22"/>
                      <w:szCs w:val="22"/>
                      <w:rtl/>
                    </w:rPr>
                    <w:t xml:space="preserve">₪ </w:t>
                  </w:r>
                  <w:r w:rsidRPr="00722912">
                    <w:rPr>
                      <w:rFonts w:ascii="Arial" w:hAnsi="Arial" w:cs="Arial"/>
                      <w:color w:val="000000"/>
                      <w:sz w:val="22"/>
                      <w:szCs w:val="22"/>
                    </w:rPr>
                    <w:t>0.05X</w:t>
                  </w:r>
                </w:p>
              </w:tc>
            </w:tr>
          </w:tbl>
          <w:p w:rsidR="00501BA4" w:rsidRPr="00722912" w:rsidRDefault="00501BA4" w:rsidP="00722912">
            <w:pPr>
              <w:spacing w:line="360" w:lineRule="auto"/>
              <w:ind w:left="360" w:right="101"/>
              <w:jc w:val="both"/>
              <w:rPr>
                <w:smallCaps/>
                <w:sz w:val="22"/>
                <w:rtl/>
              </w:rPr>
            </w:pPr>
          </w:p>
          <w:p w:rsidR="00501BA4" w:rsidRDefault="00501BA4" w:rsidP="008518C0">
            <w:pPr>
              <w:numPr>
                <w:ilvl w:val="0"/>
                <w:numId w:val="13"/>
              </w:numPr>
              <w:spacing w:line="360" w:lineRule="auto"/>
              <w:ind w:left="360" w:right="101"/>
              <w:jc w:val="both"/>
              <w:rPr>
                <w:smallCaps/>
                <w:sz w:val="22"/>
              </w:rPr>
            </w:pPr>
            <w:r w:rsidRPr="00DE031E">
              <w:rPr>
                <w:rFonts w:hint="eastAsia"/>
                <w:smallCaps/>
                <w:sz w:val="22"/>
                <w:szCs w:val="22"/>
                <w:rtl/>
              </w:rPr>
              <w:t>התמורה</w:t>
            </w:r>
            <w:r w:rsidRPr="00DE031E">
              <w:rPr>
                <w:smallCaps/>
                <w:sz w:val="22"/>
                <w:szCs w:val="22"/>
                <w:rtl/>
              </w:rPr>
              <w:t xml:space="preserve"> </w:t>
            </w:r>
            <w:r w:rsidRPr="00DE031E">
              <w:rPr>
                <w:rFonts w:hint="eastAsia"/>
                <w:smallCaps/>
                <w:sz w:val="22"/>
                <w:szCs w:val="22"/>
                <w:rtl/>
              </w:rPr>
              <w:t>עבור</w:t>
            </w:r>
            <w:r w:rsidRPr="00DE031E">
              <w:rPr>
                <w:smallCaps/>
                <w:sz w:val="22"/>
                <w:szCs w:val="22"/>
                <w:rtl/>
              </w:rPr>
              <w:t xml:space="preserve"> </w:t>
            </w:r>
            <w:r w:rsidRPr="00DE031E">
              <w:rPr>
                <w:rFonts w:hint="eastAsia"/>
                <w:smallCaps/>
                <w:sz w:val="22"/>
                <w:szCs w:val="22"/>
                <w:rtl/>
              </w:rPr>
              <w:t>המידע</w:t>
            </w:r>
            <w:r w:rsidRPr="00DE031E">
              <w:rPr>
                <w:smallCaps/>
                <w:sz w:val="22"/>
                <w:szCs w:val="22"/>
                <w:rtl/>
              </w:rPr>
              <w:t xml:space="preserve"> </w:t>
            </w:r>
            <w:r w:rsidRPr="00DE031E">
              <w:rPr>
                <w:rFonts w:hint="eastAsia"/>
                <w:smallCaps/>
                <w:sz w:val="22"/>
                <w:szCs w:val="22"/>
                <w:rtl/>
              </w:rPr>
              <w:t>הסטטיסטי</w:t>
            </w:r>
            <w:r w:rsidRPr="00DE031E">
              <w:rPr>
                <w:smallCaps/>
                <w:sz w:val="22"/>
                <w:szCs w:val="22"/>
                <w:rtl/>
              </w:rPr>
              <w:t xml:space="preserve"> </w:t>
            </w:r>
            <w:r w:rsidRPr="00DE031E">
              <w:rPr>
                <w:rFonts w:hint="eastAsia"/>
                <w:smallCaps/>
                <w:sz w:val="22"/>
                <w:szCs w:val="22"/>
                <w:rtl/>
              </w:rPr>
              <w:t>תינתן</w:t>
            </w:r>
            <w:r w:rsidRPr="00DE031E">
              <w:rPr>
                <w:smallCaps/>
                <w:sz w:val="22"/>
                <w:szCs w:val="22"/>
                <w:rtl/>
              </w:rPr>
              <w:t xml:space="preserve"> </w:t>
            </w:r>
            <w:r w:rsidRPr="00DE031E">
              <w:rPr>
                <w:rFonts w:hint="eastAsia"/>
                <w:smallCaps/>
                <w:sz w:val="22"/>
                <w:szCs w:val="22"/>
                <w:rtl/>
              </w:rPr>
              <w:t>בהתאם</w:t>
            </w:r>
            <w:r w:rsidRPr="00DE031E">
              <w:rPr>
                <w:smallCaps/>
                <w:sz w:val="22"/>
                <w:szCs w:val="22"/>
                <w:rtl/>
              </w:rPr>
              <w:t xml:space="preserve"> </w:t>
            </w:r>
            <w:r w:rsidRPr="00DE031E">
              <w:rPr>
                <w:rFonts w:hint="eastAsia"/>
                <w:smallCaps/>
                <w:sz w:val="22"/>
                <w:szCs w:val="22"/>
                <w:rtl/>
              </w:rPr>
              <w:t>למילוי</w:t>
            </w:r>
            <w:r w:rsidRPr="00DE031E">
              <w:rPr>
                <w:smallCaps/>
                <w:sz w:val="22"/>
                <w:szCs w:val="22"/>
                <w:rtl/>
              </w:rPr>
              <w:t xml:space="preserve"> </w:t>
            </w:r>
            <w:r w:rsidRPr="00DE031E">
              <w:rPr>
                <w:rFonts w:hint="eastAsia"/>
                <w:smallCaps/>
                <w:sz w:val="22"/>
                <w:szCs w:val="22"/>
                <w:rtl/>
              </w:rPr>
              <w:t>השאלון</w:t>
            </w:r>
          </w:p>
          <w:p w:rsidR="00501BA4" w:rsidRDefault="00501BA4" w:rsidP="0020393E">
            <w:pPr>
              <w:spacing w:line="360" w:lineRule="auto"/>
              <w:ind w:right="101"/>
              <w:jc w:val="both"/>
              <w:rPr>
                <w:smallCaps/>
                <w:sz w:val="22"/>
                <w:rtl/>
              </w:rPr>
            </w:pPr>
          </w:p>
          <w:tbl>
            <w:tblPr>
              <w:bidiVisual/>
              <w:tblW w:w="6383" w:type="dxa"/>
              <w:tblInd w:w="684" w:type="dxa"/>
              <w:tblLayout w:type="fixed"/>
              <w:tblLook w:val="00A0"/>
            </w:tblPr>
            <w:tblGrid>
              <w:gridCol w:w="996"/>
              <w:gridCol w:w="3402"/>
              <w:gridCol w:w="992"/>
              <w:gridCol w:w="993"/>
            </w:tblGrid>
            <w:tr w:rsidR="00501BA4" w:rsidRPr="00722912" w:rsidTr="00722912">
              <w:trPr>
                <w:trHeight w:val="499"/>
              </w:trPr>
              <w:tc>
                <w:tcPr>
                  <w:tcW w:w="996" w:type="dxa"/>
                  <w:vMerge w:val="restart"/>
                  <w:tcBorders>
                    <w:top w:val="single" w:sz="8" w:space="0" w:color="auto"/>
                    <w:left w:val="single" w:sz="8" w:space="0" w:color="auto"/>
                    <w:bottom w:val="single" w:sz="8" w:space="0" w:color="000000"/>
                    <w:right w:val="single" w:sz="8" w:space="0" w:color="auto"/>
                  </w:tcBorders>
                  <w:noWrap/>
                  <w:vAlign w:val="center"/>
                </w:tcPr>
                <w:p w:rsidR="00501BA4" w:rsidRPr="00722912" w:rsidRDefault="00501BA4" w:rsidP="00F27391">
                  <w:pPr>
                    <w:rPr>
                      <w:rFonts w:ascii="Arial" w:hAnsi="Arial" w:cs="Arial"/>
                      <w:color w:val="000000"/>
                      <w:sz w:val="22"/>
                    </w:rPr>
                  </w:pPr>
                  <w:r w:rsidRPr="00722912">
                    <w:rPr>
                      <w:rFonts w:ascii="Arial" w:hAnsi="Arial" w:cs="Arial"/>
                      <w:color w:val="000000"/>
                      <w:sz w:val="22"/>
                      <w:szCs w:val="22"/>
                      <w:rtl/>
                    </w:rPr>
                    <w:t>שאלון סטטיסטי</w:t>
                  </w:r>
                  <w:r>
                    <w:rPr>
                      <w:rFonts w:ascii="Arial" w:hAnsi="Arial" w:cs="Arial"/>
                      <w:color w:val="000000"/>
                      <w:sz w:val="22"/>
                      <w:szCs w:val="22"/>
                      <w:rtl/>
                    </w:rPr>
                    <w:t xml:space="preserve"> (ראה נספח 15)</w:t>
                  </w:r>
                </w:p>
              </w:tc>
              <w:tc>
                <w:tcPr>
                  <w:tcW w:w="3402" w:type="dxa"/>
                  <w:tcBorders>
                    <w:top w:val="single" w:sz="8" w:space="0" w:color="auto"/>
                    <w:left w:val="nil"/>
                    <w:bottom w:val="single" w:sz="8" w:space="0" w:color="auto"/>
                    <w:right w:val="single" w:sz="4" w:space="0" w:color="auto"/>
                  </w:tcBorders>
                  <w:noWrap/>
                  <w:vAlign w:val="center"/>
                </w:tcPr>
                <w:p w:rsidR="00501BA4" w:rsidRPr="00722912" w:rsidRDefault="00501BA4" w:rsidP="00722912">
                  <w:pPr>
                    <w:rPr>
                      <w:rFonts w:ascii="Arial" w:hAnsi="Arial" w:cs="Arial"/>
                      <w:color w:val="000000"/>
                      <w:sz w:val="22"/>
                    </w:rPr>
                  </w:pPr>
                  <w:r w:rsidRPr="00722912">
                    <w:rPr>
                      <w:rFonts w:ascii="Arial" w:hAnsi="Arial" w:cs="Arial"/>
                      <w:color w:val="000000"/>
                      <w:sz w:val="22"/>
                      <w:szCs w:val="22"/>
                      <w:rtl/>
                    </w:rPr>
                    <w:t>מידע</w:t>
                  </w:r>
                </w:p>
              </w:tc>
              <w:tc>
                <w:tcPr>
                  <w:tcW w:w="992" w:type="dxa"/>
                  <w:tcBorders>
                    <w:top w:val="single" w:sz="8" w:space="0" w:color="auto"/>
                    <w:left w:val="single" w:sz="4" w:space="0" w:color="auto"/>
                    <w:bottom w:val="single" w:sz="8" w:space="0" w:color="auto"/>
                    <w:right w:val="single" w:sz="4" w:space="0" w:color="auto"/>
                  </w:tcBorders>
                  <w:noWrap/>
                  <w:vAlign w:val="center"/>
                </w:tcPr>
                <w:p w:rsidR="00501BA4" w:rsidRPr="00722912" w:rsidRDefault="00501BA4" w:rsidP="00722912">
                  <w:pPr>
                    <w:jc w:val="center"/>
                    <w:rPr>
                      <w:rFonts w:ascii="Arial" w:hAnsi="Arial" w:cs="Arial"/>
                      <w:color w:val="000000"/>
                      <w:sz w:val="22"/>
                    </w:rPr>
                  </w:pPr>
                  <w:r w:rsidRPr="00722912">
                    <w:rPr>
                      <w:rFonts w:ascii="Arial" w:hAnsi="Arial" w:cs="Arial"/>
                      <w:color w:val="000000"/>
                      <w:sz w:val="22"/>
                      <w:szCs w:val="22"/>
                      <w:rtl/>
                    </w:rPr>
                    <w:t>מושב</w:t>
                  </w:r>
                </w:p>
              </w:tc>
              <w:tc>
                <w:tcPr>
                  <w:tcW w:w="993" w:type="dxa"/>
                  <w:tcBorders>
                    <w:top w:val="single" w:sz="8" w:space="0" w:color="auto"/>
                    <w:left w:val="single" w:sz="4" w:space="0" w:color="auto"/>
                    <w:bottom w:val="single" w:sz="8" w:space="0" w:color="auto"/>
                    <w:right w:val="single" w:sz="8" w:space="0" w:color="auto"/>
                  </w:tcBorders>
                  <w:noWrap/>
                  <w:vAlign w:val="center"/>
                </w:tcPr>
                <w:p w:rsidR="00501BA4" w:rsidRPr="00722912" w:rsidRDefault="00501BA4" w:rsidP="00722912">
                  <w:pPr>
                    <w:jc w:val="center"/>
                    <w:rPr>
                      <w:rFonts w:ascii="Arial" w:hAnsi="Arial" w:cs="Arial"/>
                      <w:color w:val="000000"/>
                      <w:sz w:val="22"/>
                    </w:rPr>
                  </w:pPr>
                  <w:r w:rsidRPr="00722912">
                    <w:rPr>
                      <w:rFonts w:ascii="Arial" w:hAnsi="Arial" w:cs="Arial"/>
                      <w:color w:val="000000"/>
                      <w:sz w:val="22"/>
                      <w:szCs w:val="22"/>
                      <w:rtl/>
                    </w:rPr>
                    <w:t>קיבוץ</w:t>
                  </w:r>
                </w:p>
              </w:tc>
            </w:tr>
            <w:tr w:rsidR="00501BA4" w:rsidRPr="00722912" w:rsidTr="00722912">
              <w:trPr>
                <w:trHeight w:val="499"/>
              </w:trPr>
              <w:tc>
                <w:tcPr>
                  <w:tcW w:w="996" w:type="dxa"/>
                  <w:vMerge/>
                  <w:tcBorders>
                    <w:top w:val="single" w:sz="8" w:space="0" w:color="auto"/>
                    <w:left w:val="single" w:sz="8" w:space="0" w:color="auto"/>
                    <w:bottom w:val="single" w:sz="8" w:space="0" w:color="000000"/>
                    <w:right w:val="single" w:sz="8" w:space="0" w:color="auto"/>
                  </w:tcBorders>
                  <w:vAlign w:val="center"/>
                </w:tcPr>
                <w:p w:rsidR="00501BA4" w:rsidRPr="00722912" w:rsidRDefault="00501BA4" w:rsidP="00722912">
                  <w:pPr>
                    <w:bidi w:val="0"/>
                    <w:rPr>
                      <w:rFonts w:ascii="Arial" w:hAnsi="Arial" w:cs="Arial"/>
                      <w:color w:val="000000"/>
                      <w:sz w:val="22"/>
                    </w:rPr>
                  </w:pPr>
                </w:p>
              </w:tc>
              <w:tc>
                <w:tcPr>
                  <w:tcW w:w="3402" w:type="dxa"/>
                  <w:tcBorders>
                    <w:top w:val="nil"/>
                    <w:left w:val="nil"/>
                    <w:bottom w:val="single" w:sz="4" w:space="0" w:color="auto"/>
                    <w:right w:val="single" w:sz="4" w:space="0" w:color="auto"/>
                  </w:tcBorders>
                  <w:noWrap/>
                  <w:vAlign w:val="center"/>
                </w:tcPr>
                <w:p w:rsidR="00501BA4" w:rsidRPr="00722912" w:rsidRDefault="00501BA4" w:rsidP="00722912">
                  <w:pPr>
                    <w:rPr>
                      <w:rFonts w:ascii="Arial" w:hAnsi="Arial" w:cs="Arial"/>
                      <w:color w:val="000000"/>
                      <w:sz w:val="22"/>
                    </w:rPr>
                  </w:pPr>
                  <w:r w:rsidRPr="00722912">
                    <w:rPr>
                      <w:rFonts w:ascii="Arial" w:hAnsi="Arial" w:cs="Arial"/>
                      <w:color w:val="000000"/>
                      <w:sz w:val="22"/>
                      <w:szCs w:val="22"/>
                      <w:rtl/>
                    </w:rPr>
                    <w:t xml:space="preserve">מידע מינימלי (חובה) של איוש נחלות </w:t>
                  </w:r>
                  <w:r>
                    <w:rPr>
                      <w:rFonts w:ascii="Arial" w:hAnsi="Arial" w:cs="Arial"/>
                      <w:color w:val="000000"/>
                      <w:sz w:val="22"/>
                      <w:szCs w:val="22"/>
                      <w:rtl/>
                    </w:rPr>
                    <w:t>(בהתאם למידע החובה שהוגדר בפרק 7 לעיל)</w:t>
                  </w:r>
                </w:p>
              </w:tc>
              <w:tc>
                <w:tcPr>
                  <w:tcW w:w="992" w:type="dxa"/>
                  <w:tcBorders>
                    <w:top w:val="nil"/>
                    <w:left w:val="single" w:sz="4" w:space="0" w:color="auto"/>
                    <w:bottom w:val="single" w:sz="4" w:space="0" w:color="auto"/>
                    <w:right w:val="single" w:sz="4" w:space="0" w:color="auto"/>
                  </w:tcBorders>
                  <w:noWrap/>
                  <w:vAlign w:val="center"/>
                </w:tcPr>
                <w:p w:rsidR="00501BA4" w:rsidRPr="00722912" w:rsidRDefault="00501BA4" w:rsidP="00722912">
                  <w:pPr>
                    <w:bidi w:val="0"/>
                    <w:jc w:val="center"/>
                    <w:rPr>
                      <w:rFonts w:ascii="Arial" w:hAnsi="Arial" w:cs="Arial"/>
                      <w:color w:val="000000"/>
                      <w:sz w:val="22"/>
                    </w:rPr>
                  </w:pPr>
                  <w:r w:rsidRPr="00722912">
                    <w:rPr>
                      <w:rFonts w:ascii="Arial" w:hAnsi="Arial" w:cs="Arial"/>
                      <w:color w:val="000000"/>
                      <w:sz w:val="22"/>
                      <w:szCs w:val="22"/>
                      <w:rtl/>
                    </w:rPr>
                    <w:t xml:space="preserve">₪ </w:t>
                  </w:r>
                  <w:r w:rsidRPr="00722912">
                    <w:rPr>
                      <w:rFonts w:ascii="Arial" w:hAnsi="Arial" w:cs="Arial"/>
                      <w:color w:val="000000"/>
                      <w:sz w:val="22"/>
                      <w:szCs w:val="22"/>
                    </w:rPr>
                    <w:t>2X</w:t>
                  </w:r>
                </w:p>
              </w:tc>
              <w:tc>
                <w:tcPr>
                  <w:tcW w:w="993" w:type="dxa"/>
                  <w:tcBorders>
                    <w:top w:val="nil"/>
                    <w:left w:val="single" w:sz="4" w:space="0" w:color="auto"/>
                    <w:bottom w:val="single" w:sz="4" w:space="0" w:color="auto"/>
                    <w:right w:val="single" w:sz="8" w:space="0" w:color="auto"/>
                  </w:tcBorders>
                  <w:noWrap/>
                  <w:vAlign w:val="center"/>
                </w:tcPr>
                <w:p w:rsidR="00501BA4" w:rsidRPr="00722912" w:rsidRDefault="00501BA4" w:rsidP="00722912">
                  <w:pPr>
                    <w:bidi w:val="0"/>
                    <w:jc w:val="center"/>
                    <w:rPr>
                      <w:rFonts w:ascii="Arial" w:hAnsi="Arial" w:cs="Arial"/>
                      <w:color w:val="000000"/>
                      <w:sz w:val="22"/>
                    </w:rPr>
                  </w:pPr>
                  <w:r w:rsidRPr="00722912">
                    <w:rPr>
                      <w:rFonts w:ascii="Arial" w:hAnsi="Arial" w:cs="Arial"/>
                      <w:color w:val="000000"/>
                      <w:sz w:val="22"/>
                      <w:szCs w:val="22"/>
                      <w:rtl/>
                    </w:rPr>
                    <w:t xml:space="preserve">₪ </w:t>
                  </w:r>
                  <w:r w:rsidRPr="00722912">
                    <w:rPr>
                      <w:rFonts w:ascii="Arial" w:hAnsi="Arial" w:cs="Arial"/>
                      <w:color w:val="000000"/>
                      <w:sz w:val="22"/>
                      <w:szCs w:val="22"/>
                    </w:rPr>
                    <w:t>2</w:t>
                  </w:r>
                </w:p>
              </w:tc>
            </w:tr>
            <w:tr w:rsidR="00501BA4" w:rsidRPr="00722912" w:rsidTr="00722912">
              <w:trPr>
                <w:trHeight w:val="499"/>
              </w:trPr>
              <w:tc>
                <w:tcPr>
                  <w:tcW w:w="996" w:type="dxa"/>
                  <w:vMerge/>
                  <w:tcBorders>
                    <w:top w:val="single" w:sz="8" w:space="0" w:color="auto"/>
                    <w:left w:val="single" w:sz="8" w:space="0" w:color="auto"/>
                    <w:bottom w:val="single" w:sz="8" w:space="0" w:color="000000"/>
                    <w:right w:val="single" w:sz="8" w:space="0" w:color="auto"/>
                  </w:tcBorders>
                  <w:vAlign w:val="center"/>
                </w:tcPr>
                <w:p w:rsidR="00501BA4" w:rsidRPr="00722912" w:rsidRDefault="00501BA4" w:rsidP="00722912">
                  <w:pPr>
                    <w:bidi w:val="0"/>
                    <w:rPr>
                      <w:rFonts w:ascii="Arial" w:hAnsi="Arial" w:cs="Arial"/>
                      <w:color w:val="000000"/>
                      <w:sz w:val="22"/>
                    </w:rPr>
                  </w:pPr>
                </w:p>
              </w:tc>
              <w:tc>
                <w:tcPr>
                  <w:tcW w:w="3402" w:type="dxa"/>
                  <w:tcBorders>
                    <w:top w:val="nil"/>
                    <w:left w:val="nil"/>
                    <w:bottom w:val="single" w:sz="4" w:space="0" w:color="auto"/>
                    <w:right w:val="single" w:sz="4" w:space="0" w:color="auto"/>
                  </w:tcBorders>
                  <w:noWrap/>
                  <w:vAlign w:val="center"/>
                </w:tcPr>
                <w:p w:rsidR="00501BA4" w:rsidRPr="00722912" w:rsidRDefault="00501BA4" w:rsidP="00722912">
                  <w:pPr>
                    <w:rPr>
                      <w:rFonts w:ascii="Arial" w:hAnsi="Arial" w:cs="Arial"/>
                      <w:color w:val="000000"/>
                      <w:sz w:val="22"/>
                      <w:rtl/>
                    </w:rPr>
                  </w:pPr>
                  <w:r>
                    <w:rPr>
                      <w:rFonts w:ascii="Arial" w:hAnsi="Arial" w:cs="Arial"/>
                      <w:color w:val="000000"/>
                      <w:sz w:val="22"/>
                      <w:szCs w:val="22"/>
                      <w:rtl/>
                    </w:rPr>
                    <w:t>תוספת לכל שדה מידע</w:t>
                  </w:r>
                </w:p>
              </w:tc>
              <w:tc>
                <w:tcPr>
                  <w:tcW w:w="992" w:type="dxa"/>
                  <w:tcBorders>
                    <w:top w:val="nil"/>
                    <w:left w:val="single" w:sz="4" w:space="0" w:color="auto"/>
                    <w:bottom w:val="single" w:sz="4" w:space="0" w:color="auto"/>
                    <w:right w:val="single" w:sz="4" w:space="0" w:color="auto"/>
                  </w:tcBorders>
                  <w:noWrap/>
                  <w:vAlign w:val="center"/>
                </w:tcPr>
                <w:p w:rsidR="00501BA4" w:rsidRPr="00722912" w:rsidRDefault="00501BA4" w:rsidP="0054407B">
                  <w:pPr>
                    <w:bidi w:val="0"/>
                    <w:jc w:val="center"/>
                    <w:rPr>
                      <w:rFonts w:ascii="Arial" w:hAnsi="Arial" w:cs="Arial"/>
                      <w:color w:val="000000"/>
                      <w:sz w:val="22"/>
                      <w:rtl/>
                    </w:rPr>
                  </w:pPr>
                  <w:r w:rsidRPr="00722912">
                    <w:rPr>
                      <w:rFonts w:ascii="Arial" w:hAnsi="Arial" w:cs="Arial"/>
                      <w:color w:val="000000"/>
                      <w:sz w:val="22"/>
                      <w:szCs w:val="22"/>
                      <w:rtl/>
                    </w:rPr>
                    <w:t xml:space="preserve">₪ </w:t>
                  </w:r>
                  <w:r w:rsidRPr="00722912">
                    <w:rPr>
                      <w:rFonts w:ascii="Arial" w:hAnsi="Arial" w:cs="Arial"/>
                      <w:color w:val="000000"/>
                      <w:sz w:val="22"/>
                      <w:szCs w:val="22"/>
                    </w:rPr>
                    <w:t>0.</w:t>
                  </w:r>
                  <w:r>
                    <w:rPr>
                      <w:rFonts w:ascii="Arial" w:hAnsi="Arial" w:cs="Arial"/>
                      <w:color w:val="000000"/>
                      <w:sz w:val="22"/>
                      <w:szCs w:val="22"/>
                    </w:rPr>
                    <w:t>2</w:t>
                  </w:r>
                  <w:r w:rsidRPr="00722912">
                    <w:rPr>
                      <w:rFonts w:ascii="Arial" w:hAnsi="Arial" w:cs="Arial"/>
                      <w:color w:val="000000"/>
                      <w:sz w:val="22"/>
                      <w:szCs w:val="22"/>
                    </w:rPr>
                    <w:t>X</w:t>
                  </w:r>
                </w:p>
              </w:tc>
              <w:tc>
                <w:tcPr>
                  <w:tcW w:w="993" w:type="dxa"/>
                  <w:tcBorders>
                    <w:top w:val="nil"/>
                    <w:left w:val="single" w:sz="4" w:space="0" w:color="auto"/>
                    <w:bottom w:val="single" w:sz="4" w:space="0" w:color="auto"/>
                    <w:right w:val="single" w:sz="8" w:space="0" w:color="auto"/>
                  </w:tcBorders>
                  <w:noWrap/>
                  <w:vAlign w:val="center"/>
                </w:tcPr>
                <w:p w:rsidR="00501BA4" w:rsidRPr="00722912" w:rsidRDefault="00501BA4" w:rsidP="0054407B">
                  <w:pPr>
                    <w:bidi w:val="0"/>
                    <w:jc w:val="center"/>
                    <w:rPr>
                      <w:rFonts w:ascii="Arial" w:hAnsi="Arial" w:cs="Arial"/>
                      <w:color w:val="000000"/>
                      <w:sz w:val="22"/>
                      <w:rtl/>
                    </w:rPr>
                  </w:pPr>
                  <w:r w:rsidRPr="00722912">
                    <w:rPr>
                      <w:rFonts w:ascii="Arial" w:hAnsi="Arial" w:cs="Arial"/>
                      <w:color w:val="000000"/>
                      <w:sz w:val="22"/>
                      <w:szCs w:val="22"/>
                      <w:rtl/>
                    </w:rPr>
                    <w:t xml:space="preserve">₪ </w:t>
                  </w:r>
                  <w:r w:rsidRPr="00722912">
                    <w:rPr>
                      <w:rFonts w:ascii="Arial" w:hAnsi="Arial" w:cs="Arial"/>
                      <w:color w:val="000000"/>
                      <w:sz w:val="22"/>
                      <w:szCs w:val="22"/>
                    </w:rPr>
                    <w:t>0.</w:t>
                  </w:r>
                  <w:r>
                    <w:rPr>
                      <w:rFonts w:ascii="Arial" w:hAnsi="Arial" w:cs="Arial"/>
                      <w:color w:val="000000"/>
                      <w:sz w:val="22"/>
                      <w:szCs w:val="22"/>
                    </w:rPr>
                    <w:t>2</w:t>
                  </w:r>
                  <w:r w:rsidRPr="00722912">
                    <w:rPr>
                      <w:rFonts w:ascii="Arial" w:hAnsi="Arial" w:cs="Arial"/>
                      <w:color w:val="000000"/>
                      <w:sz w:val="22"/>
                      <w:szCs w:val="22"/>
                    </w:rPr>
                    <w:t>X</w:t>
                  </w:r>
                </w:p>
              </w:tc>
            </w:tr>
            <w:tr w:rsidR="00501BA4" w:rsidRPr="00722912" w:rsidTr="00722912">
              <w:trPr>
                <w:trHeight w:val="499"/>
              </w:trPr>
              <w:tc>
                <w:tcPr>
                  <w:tcW w:w="996" w:type="dxa"/>
                  <w:vMerge/>
                  <w:tcBorders>
                    <w:top w:val="single" w:sz="8" w:space="0" w:color="auto"/>
                    <w:left w:val="single" w:sz="8" w:space="0" w:color="auto"/>
                    <w:bottom w:val="single" w:sz="8" w:space="0" w:color="000000"/>
                    <w:right w:val="single" w:sz="8" w:space="0" w:color="auto"/>
                  </w:tcBorders>
                  <w:vAlign w:val="center"/>
                </w:tcPr>
                <w:p w:rsidR="00501BA4" w:rsidRPr="00722912" w:rsidRDefault="00501BA4" w:rsidP="00722912">
                  <w:pPr>
                    <w:bidi w:val="0"/>
                    <w:rPr>
                      <w:rFonts w:ascii="Arial" w:hAnsi="Arial" w:cs="Arial"/>
                      <w:color w:val="000000"/>
                      <w:sz w:val="22"/>
                    </w:rPr>
                  </w:pPr>
                </w:p>
              </w:tc>
              <w:tc>
                <w:tcPr>
                  <w:tcW w:w="3402" w:type="dxa"/>
                  <w:tcBorders>
                    <w:top w:val="nil"/>
                    <w:left w:val="nil"/>
                    <w:bottom w:val="single" w:sz="4" w:space="0" w:color="auto"/>
                    <w:right w:val="single" w:sz="4" w:space="0" w:color="auto"/>
                  </w:tcBorders>
                  <w:noWrap/>
                  <w:vAlign w:val="center"/>
                </w:tcPr>
                <w:p w:rsidR="00501BA4" w:rsidRPr="00722912" w:rsidRDefault="00501BA4" w:rsidP="00722912">
                  <w:pPr>
                    <w:rPr>
                      <w:rFonts w:ascii="Arial" w:hAnsi="Arial" w:cs="Arial"/>
                      <w:color w:val="000000"/>
                      <w:sz w:val="22"/>
                    </w:rPr>
                  </w:pPr>
                  <w:r w:rsidRPr="00722912">
                    <w:rPr>
                      <w:rFonts w:ascii="Arial" w:hAnsi="Arial" w:cs="Arial"/>
                      <w:color w:val="000000"/>
                      <w:sz w:val="22"/>
                      <w:szCs w:val="22"/>
                      <w:rtl/>
                    </w:rPr>
                    <w:t xml:space="preserve">טבלת בעלי ומספרי נחלות </w:t>
                  </w:r>
                </w:p>
              </w:tc>
              <w:tc>
                <w:tcPr>
                  <w:tcW w:w="992" w:type="dxa"/>
                  <w:tcBorders>
                    <w:top w:val="nil"/>
                    <w:left w:val="single" w:sz="4" w:space="0" w:color="auto"/>
                    <w:bottom w:val="single" w:sz="4" w:space="0" w:color="auto"/>
                    <w:right w:val="single" w:sz="4" w:space="0" w:color="auto"/>
                  </w:tcBorders>
                  <w:noWrap/>
                  <w:vAlign w:val="center"/>
                </w:tcPr>
                <w:p w:rsidR="00501BA4" w:rsidRPr="00722912" w:rsidRDefault="00501BA4" w:rsidP="00722912">
                  <w:pPr>
                    <w:bidi w:val="0"/>
                    <w:jc w:val="center"/>
                    <w:rPr>
                      <w:rFonts w:ascii="Arial" w:hAnsi="Arial" w:cs="Arial"/>
                      <w:color w:val="000000"/>
                      <w:sz w:val="22"/>
                    </w:rPr>
                  </w:pPr>
                  <w:r w:rsidRPr="00722912">
                    <w:rPr>
                      <w:rFonts w:ascii="Arial" w:hAnsi="Arial" w:cs="Arial"/>
                      <w:color w:val="000000"/>
                      <w:sz w:val="22"/>
                      <w:szCs w:val="22"/>
                      <w:rtl/>
                    </w:rPr>
                    <w:t xml:space="preserve">₪ </w:t>
                  </w:r>
                  <w:r w:rsidRPr="00722912">
                    <w:rPr>
                      <w:rFonts w:ascii="Arial" w:hAnsi="Arial" w:cs="Arial"/>
                      <w:color w:val="000000"/>
                      <w:sz w:val="22"/>
                      <w:szCs w:val="22"/>
                    </w:rPr>
                    <w:t>5X</w:t>
                  </w:r>
                </w:p>
              </w:tc>
              <w:tc>
                <w:tcPr>
                  <w:tcW w:w="993" w:type="dxa"/>
                  <w:tcBorders>
                    <w:top w:val="nil"/>
                    <w:left w:val="single" w:sz="4" w:space="0" w:color="auto"/>
                    <w:bottom w:val="single" w:sz="4" w:space="0" w:color="auto"/>
                    <w:right w:val="single" w:sz="8" w:space="0" w:color="auto"/>
                  </w:tcBorders>
                  <w:noWrap/>
                  <w:vAlign w:val="center"/>
                </w:tcPr>
                <w:p w:rsidR="00501BA4" w:rsidRPr="00722912" w:rsidRDefault="00501BA4" w:rsidP="00722912">
                  <w:pPr>
                    <w:bidi w:val="0"/>
                    <w:jc w:val="center"/>
                    <w:rPr>
                      <w:rFonts w:ascii="Arial" w:hAnsi="Arial" w:cs="Arial"/>
                      <w:color w:val="000000"/>
                      <w:sz w:val="22"/>
                    </w:rPr>
                  </w:pPr>
                </w:p>
              </w:tc>
            </w:tr>
          </w:tbl>
          <w:p w:rsidR="00501BA4" w:rsidRDefault="00501BA4" w:rsidP="00722912">
            <w:pPr>
              <w:spacing w:line="360" w:lineRule="auto"/>
              <w:ind w:left="360" w:right="101"/>
              <w:jc w:val="both"/>
              <w:rPr>
                <w:smallCaps/>
                <w:sz w:val="22"/>
                <w:rtl/>
              </w:rPr>
            </w:pPr>
          </w:p>
          <w:p w:rsidR="00501BA4" w:rsidRPr="00DE031E" w:rsidRDefault="00501BA4" w:rsidP="00722912">
            <w:pPr>
              <w:spacing w:line="360" w:lineRule="auto"/>
              <w:ind w:left="360" w:right="101"/>
              <w:jc w:val="both"/>
              <w:rPr>
                <w:smallCaps/>
                <w:sz w:val="22"/>
                <w:rtl/>
              </w:rPr>
            </w:pPr>
          </w:p>
          <w:p w:rsidR="00501BA4" w:rsidRPr="004F0666" w:rsidRDefault="00501BA4" w:rsidP="00722912">
            <w:pPr>
              <w:spacing w:line="360" w:lineRule="auto"/>
              <w:ind w:right="101"/>
              <w:jc w:val="both"/>
              <w:rPr>
                <w:b/>
                <w:bCs/>
                <w:smallCaps/>
                <w:sz w:val="22"/>
                <w:u w:val="single"/>
              </w:rPr>
            </w:pPr>
            <w:r w:rsidRPr="00DE031E">
              <w:rPr>
                <w:smallCaps/>
                <w:sz w:val="22"/>
                <w:szCs w:val="22"/>
                <w:rtl/>
              </w:rPr>
              <w:t>3</w:t>
            </w:r>
            <w:r>
              <w:rPr>
                <w:smallCaps/>
                <w:sz w:val="22"/>
                <w:szCs w:val="22"/>
                <w:rtl/>
              </w:rPr>
              <w:t xml:space="preserve">. </w:t>
            </w:r>
            <w:r w:rsidRPr="00DE031E">
              <w:rPr>
                <w:smallCaps/>
                <w:sz w:val="22"/>
                <w:szCs w:val="22"/>
                <w:rtl/>
              </w:rPr>
              <w:t xml:space="preserve"> </w:t>
            </w:r>
          </w:p>
          <w:tbl>
            <w:tblPr>
              <w:bidiVisual/>
              <w:tblW w:w="5386" w:type="dxa"/>
              <w:tblInd w:w="733" w:type="dxa"/>
              <w:tblLayout w:type="fixed"/>
              <w:tblLook w:val="00A0"/>
            </w:tblPr>
            <w:tblGrid>
              <w:gridCol w:w="771"/>
              <w:gridCol w:w="1880"/>
              <w:gridCol w:w="1318"/>
              <w:gridCol w:w="1417"/>
            </w:tblGrid>
            <w:tr w:rsidR="00501BA4" w:rsidRPr="00722912" w:rsidTr="00722912">
              <w:trPr>
                <w:trHeight w:val="499"/>
              </w:trPr>
              <w:tc>
                <w:tcPr>
                  <w:tcW w:w="771" w:type="dxa"/>
                  <w:vMerge w:val="restart"/>
                  <w:tcBorders>
                    <w:top w:val="single" w:sz="8" w:space="0" w:color="auto"/>
                    <w:left w:val="single" w:sz="8" w:space="0" w:color="auto"/>
                    <w:bottom w:val="single" w:sz="8" w:space="0" w:color="000000"/>
                    <w:right w:val="single" w:sz="8" w:space="0" w:color="auto"/>
                  </w:tcBorders>
                  <w:noWrap/>
                  <w:vAlign w:val="center"/>
                </w:tcPr>
                <w:p w:rsidR="00501BA4" w:rsidRPr="00722912" w:rsidRDefault="00501BA4" w:rsidP="00722912">
                  <w:pPr>
                    <w:rPr>
                      <w:rFonts w:ascii="Arial" w:hAnsi="Arial" w:cs="Arial"/>
                      <w:color w:val="000000"/>
                      <w:sz w:val="22"/>
                    </w:rPr>
                  </w:pPr>
                  <w:r w:rsidRPr="00722912">
                    <w:rPr>
                      <w:rFonts w:ascii="Arial" w:hAnsi="Arial" w:cs="Arial"/>
                      <w:color w:val="000000"/>
                      <w:sz w:val="22"/>
                      <w:szCs w:val="22"/>
                      <w:rtl/>
                    </w:rPr>
                    <w:t>בונוס</w:t>
                  </w:r>
                </w:p>
              </w:tc>
              <w:tc>
                <w:tcPr>
                  <w:tcW w:w="1880" w:type="dxa"/>
                  <w:vMerge w:val="restart"/>
                  <w:tcBorders>
                    <w:top w:val="single" w:sz="8" w:space="0" w:color="auto"/>
                    <w:left w:val="single" w:sz="8" w:space="0" w:color="auto"/>
                    <w:bottom w:val="single" w:sz="8" w:space="0" w:color="000000"/>
                    <w:right w:val="single" w:sz="4" w:space="0" w:color="auto"/>
                  </w:tcBorders>
                  <w:vAlign w:val="center"/>
                </w:tcPr>
                <w:p w:rsidR="00501BA4" w:rsidRPr="00722912" w:rsidRDefault="00501BA4" w:rsidP="00722912">
                  <w:pPr>
                    <w:jc w:val="center"/>
                    <w:rPr>
                      <w:rFonts w:ascii="Arial" w:hAnsi="Arial" w:cs="Arial"/>
                      <w:color w:val="000000"/>
                      <w:sz w:val="22"/>
                    </w:rPr>
                  </w:pPr>
                  <w:r w:rsidRPr="00722912">
                    <w:rPr>
                      <w:rFonts w:ascii="Arial" w:hAnsi="Arial" w:cs="Arial"/>
                      <w:color w:val="000000"/>
                      <w:sz w:val="22"/>
                      <w:szCs w:val="22"/>
                      <w:rtl/>
                    </w:rPr>
                    <w:t>איסוף נתונים (גיאוגרפי וסטטיסטי) מושלם</w:t>
                  </w:r>
                  <w:r>
                    <w:rPr>
                      <w:rFonts w:ascii="Arial" w:hAnsi="Arial" w:cs="Arial"/>
                      <w:color w:val="000000"/>
                      <w:sz w:val="22"/>
                      <w:szCs w:val="22"/>
                      <w:rtl/>
                    </w:rPr>
                    <w:t xml:space="preserve">, כפי שמופיע בהגדרות </w:t>
                  </w:r>
                  <w:r w:rsidRPr="00722912">
                    <w:rPr>
                      <w:rFonts w:ascii="Arial" w:hAnsi="Arial" w:cs="Arial"/>
                      <w:color w:val="000000"/>
                      <w:sz w:val="22"/>
                      <w:szCs w:val="22"/>
                      <w:rtl/>
                    </w:rPr>
                    <w:t xml:space="preserve"> </w:t>
                  </w:r>
                </w:p>
              </w:tc>
              <w:tc>
                <w:tcPr>
                  <w:tcW w:w="1318" w:type="dxa"/>
                  <w:tcBorders>
                    <w:top w:val="single" w:sz="8" w:space="0" w:color="auto"/>
                    <w:left w:val="single" w:sz="4" w:space="0" w:color="auto"/>
                    <w:bottom w:val="single" w:sz="4" w:space="0" w:color="auto"/>
                    <w:right w:val="single" w:sz="4" w:space="0" w:color="auto"/>
                  </w:tcBorders>
                  <w:noWrap/>
                  <w:vAlign w:val="center"/>
                </w:tcPr>
                <w:p w:rsidR="00501BA4" w:rsidRPr="00722912" w:rsidRDefault="00501BA4" w:rsidP="00722912">
                  <w:pPr>
                    <w:rPr>
                      <w:rFonts w:ascii="Arial" w:hAnsi="Arial" w:cs="Arial"/>
                      <w:color w:val="000000"/>
                      <w:sz w:val="22"/>
                    </w:rPr>
                  </w:pPr>
                  <w:r w:rsidRPr="00722912">
                    <w:rPr>
                      <w:rFonts w:ascii="Arial" w:hAnsi="Arial" w:cs="Arial"/>
                      <w:color w:val="000000"/>
                      <w:sz w:val="22"/>
                      <w:szCs w:val="22"/>
                      <w:rtl/>
                    </w:rPr>
                    <w:t>מושב / ישוב פרטי</w:t>
                  </w:r>
                </w:p>
              </w:tc>
              <w:tc>
                <w:tcPr>
                  <w:tcW w:w="1417" w:type="dxa"/>
                  <w:tcBorders>
                    <w:top w:val="single" w:sz="8" w:space="0" w:color="auto"/>
                    <w:left w:val="single" w:sz="4" w:space="0" w:color="auto"/>
                    <w:bottom w:val="single" w:sz="4" w:space="0" w:color="auto"/>
                    <w:right w:val="single" w:sz="8" w:space="0" w:color="auto"/>
                  </w:tcBorders>
                  <w:noWrap/>
                  <w:vAlign w:val="center"/>
                </w:tcPr>
                <w:p w:rsidR="00501BA4" w:rsidRPr="00722912" w:rsidRDefault="00501BA4" w:rsidP="00722912">
                  <w:pPr>
                    <w:rPr>
                      <w:rFonts w:ascii="Arial" w:hAnsi="Arial" w:cs="Arial"/>
                      <w:color w:val="000000"/>
                      <w:sz w:val="22"/>
                    </w:rPr>
                  </w:pPr>
                  <w:r w:rsidRPr="00722912">
                    <w:rPr>
                      <w:rFonts w:ascii="Arial" w:hAnsi="Arial" w:cs="Arial"/>
                      <w:color w:val="000000"/>
                      <w:sz w:val="22"/>
                      <w:szCs w:val="22"/>
                      <w:rtl/>
                    </w:rPr>
                    <w:t xml:space="preserve">קיבוץ </w:t>
                  </w:r>
                  <w:r>
                    <w:rPr>
                      <w:rFonts w:ascii="Arial" w:hAnsi="Arial" w:cs="Arial"/>
                      <w:color w:val="000000"/>
                      <w:sz w:val="22"/>
                      <w:szCs w:val="22"/>
                      <w:rtl/>
                    </w:rPr>
                    <w:t xml:space="preserve"> </w:t>
                  </w:r>
                  <w:r w:rsidRPr="00722912">
                    <w:rPr>
                      <w:rFonts w:ascii="Arial" w:hAnsi="Arial" w:cs="Arial"/>
                      <w:color w:val="000000"/>
                      <w:sz w:val="22"/>
                      <w:szCs w:val="22"/>
                      <w:rtl/>
                    </w:rPr>
                    <w:t>/ מושב שיתופי</w:t>
                  </w:r>
                </w:p>
              </w:tc>
            </w:tr>
            <w:tr w:rsidR="00501BA4" w:rsidRPr="00722912" w:rsidTr="00722912">
              <w:trPr>
                <w:trHeight w:val="499"/>
              </w:trPr>
              <w:tc>
                <w:tcPr>
                  <w:tcW w:w="771" w:type="dxa"/>
                  <w:vMerge/>
                  <w:tcBorders>
                    <w:top w:val="single" w:sz="8" w:space="0" w:color="auto"/>
                    <w:left w:val="single" w:sz="8" w:space="0" w:color="auto"/>
                    <w:bottom w:val="single" w:sz="8" w:space="0" w:color="000000"/>
                    <w:right w:val="single" w:sz="8" w:space="0" w:color="auto"/>
                  </w:tcBorders>
                  <w:vAlign w:val="center"/>
                </w:tcPr>
                <w:p w:rsidR="00501BA4" w:rsidRPr="00722912" w:rsidRDefault="00501BA4" w:rsidP="00722912">
                  <w:pPr>
                    <w:bidi w:val="0"/>
                    <w:rPr>
                      <w:rFonts w:ascii="Arial" w:hAnsi="Arial" w:cs="Arial"/>
                      <w:color w:val="000000"/>
                      <w:sz w:val="22"/>
                    </w:rPr>
                  </w:pPr>
                </w:p>
              </w:tc>
              <w:tc>
                <w:tcPr>
                  <w:tcW w:w="1880" w:type="dxa"/>
                  <w:vMerge/>
                  <w:tcBorders>
                    <w:top w:val="single" w:sz="8" w:space="0" w:color="auto"/>
                    <w:left w:val="single" w:sz="8" w:space="0" w:color="auto"/>
                    <w:bottom w:val="single" w:sz="8" w:space="0" w:color="000000"/>
                    <w:right w:val="single" w:sz="4" w:space="0" w:color="auto"/>
                  </w:tcBorders>
                  <w:vAlign w:val="center"/>
                </w:tcPr>
                <w:p w:rsidR="00501BA4" w:rsidRPr="00722912" w:rsidRDefault="00501BA4" w:rsidP="00722912">
                  <w:pPr>
                    <w:bidi w:val="0"/>
                    <w:rPr>
                      <w:rFonts w:ascii="Arial" w:hAnsi="Arial" w:cs="Arial"/>
                      <w:color w:val="000000"/>
                      <w:sz w:val="22"/>
                    </w:rPr>
                  </w:pPr>
                </w:p>
              </w:tc>
              <w:tc>
                <w:tcPr>
                  <w:tcW w:w="1318" w:type="dxa"/>
                  <w:tcBorders>
                    <w:top w:val="nil"/>
                    <w:left w:val="single" w:sz="4" w:space="0" w:color="auto"/>
                    <w:bottom w:val="single" w:sz="8" w:space="0" w:color="auto"/>
                    <w:right w:val="single" w:sz="4" w:space="0" w:color="auto"/>
                  </w:tcBorders>
                  <w:noWrap/>
                  <w:vAlign w:val="center"/>
                </w:tcPr>
                <w:p w:rsidR="00501BA4" w:rsidRPr="00722912" w:rsidRDefault="00501BA4" w:rsidP="00722912">
                  <w:pPr>
                    <w:bidi w:val="0"/>
                    <w:jc w:val="center"/>
                    <w:rPr>
                      <w:rFonts w:ascii="Arial" w:hAnsi="Arial" w:cs="Arial"/>
                      <w:color w:val="000000"/>
                      <w:sz w:val="22"/>
                    </w:rPr>
                  </w:pPr>
                  <w:r w:rsidRPr="00722912">
                    <w:rPr>
                      <w:rFonts w:ascii="Arial" w:hAnsi="Arial" w:cs="Arial"/>
                      <w:color w:val="000000"/>
                      <w:sz w:val="22"/>
                      <w:szCs w:val="22"/>
                      <w:rtl/>
                    </w:rPr>
                    <w:t xml:space="preserve">₪ </w:t>
                  </w:r>
                  <w:r w:rsidRPr="00722912">
                    <w:rPr>
                      <w:rFonts w:ascii="Arial" w:hAnsi="Arial" w:cs="Arial"/>
                      <w:color w:val="000000"/>
                      <w:sz w:val="22"/>
                      <w:szCs w:val="22"/>
                    </w:rPr>
                    <w:t>50X</w:t>
                  </w:r>
                </w:p>
              </w:tc>
              <w:tc>
                <w:tcPr>
                  <w:tcW w:w="1417" w:type="dxa"/>
                  <w:tcBorders>
                    <w:top w:val="nil"/>
                    <w:left w:val="single" w:sz="4" w:space="0" w:color="auto"/>
                    <w:bottom w:val="single" w:sz="8" w:space="0" w:color="auto"/>
                    <w:right w:val="single" w:sz="8" w:space="0" w:color="auto"/>
                  </w:tcBorders>
                  <w:noWrap/>
                  <w:vAlign w:val="center"/>
                </w:tcPr>
                <w:p w:rsidR="00501BA4" w:rsidRPr="00722912" w:rsidRDefault="00501BA4" w:rsidP="00722912">
                  <w:pPr>
                    <w:bidi w:val="0"/>
                    <w:jc w:val="center"/>
                    <w:rPr>
                      <w:rFonts w:ascii="Arial" w:hAnsi="Arial" w:cs="Arial"/>
                      <w:color w:val="000000"/>
                      <w:sz w:val="22"/>
                    </w:rPr>
                  </w:pPr>
                  <w:r w:rsidRPr="00722912">
                    <w:rPr>
                      <w:rFonts w:ascii="Arial" w:hAnsi="Arial" w:cs="Arial"/>
                      <w:color w:val="000000"/>
                      <w:sz w:val="22"/>
                      <w:szCs w:val="22"/>
                      <w:rtl/>
                    </w:rPr>
                    <w:t xml:space="preserve">₪ </w:t>
                  </w:r>
                  <w:r w:rsidRPr="00722912">
                    <w:rPr>
                      <w:rFonts w:ascii="Arial" w:hAnsi="Arial" w:cs="Arial"/>
                      <w:color w:val="000000"/>
                      <w:sz w:val="22"/>
                      <w:szCs w:val="22"/>
                    </w:rPr>
                    <w:t>20X</w:t>
                  </w:r>
                </w:p>
              </w:tc>
            </w:tr>
          </w:tbl>
          <w:p w:rsidR="00501BA4" w:rsidRPr="004F0666" w:rsidRDefault="00501BA4" w:rsidP="00722912">
            <w:pPr>
              <w:spacing w:line="360" w:lineRule="auto"/>
              <w:ind w:right="101"/>
              <w:jc w:val="both"/>
              <w:rPr>
                <w:b/>
                <w:bCs/>
                <w:smallCaps/>
                <w:sz w:val="22"/>
                <w:u w:val="single"/>
              </w:rPr>
            </w:pPr>
          </w:p>
          <w:p w:rsidR="00501BA4" w:rsidRPr="004F0666" w:rsidRDefault="00501BA4" w:rsidP="00DE031E">
            <w:pPr>
              <w:spacing w:line="360" w:lineRule="auto"/>
              <w:ind w:right="101"/>
              <w:jc w:val="both"/>
              <w:rPr>
                <w:b/>
                <w:bCs/>
                <w:smallCaps/>
                <w:sz w:val="22"/>
                <w:u w:val="single"/>
                <w:rtl/>
              </w:rPr>
            </w:pP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Default="00501BA4" w:rsidP="004F0666">
            <w:pPr>
              <w:spacing w:line="360" w:lineRule="auto"/>
              <w:ind w:right="101"/>
              <w:jc w:val="both"/>
              <w:rPr>
                <w:b/>
                <w:bCs/>
                <w:smallCaps/>
                <w:sz w:val="22"/>
                <w:u w:val="single"/>
                <w:rtl/>
              </w:rPr>
            </w:pPr>
          </w:p>
          <w:p w:rsidR="00501BA4" w:rsidRDefault="00501BA4" w:rsidP="004F0666">
            <w:pPr>
              <w:spacing w:line="360" w:lineRule="auto"/>
              <w:ind w:right="101"/>
              <w:jc w:val="both"/>
              <w:rPr>
                <w:smallCaps/>
                <w:sz w:val="22"/>
                <w:rtl/>
              </w:rPr>
            </w:pPr>
          </w:p>
          <w:p w:rsidR="00501BA4" w:rsidRDefault="00501BA4" w:rsidP="004F0666">
            <w:pPr>
              <w:spacing w:line="360" w:lineRule="auto"/>
              <w:ind w:right="101"/>
              <w:jc w:val="both"/>
              <w:rPr>
                <w:smallCaps/>
                <w:sz w:val="22"/>
                <w:rtl/>
              </w:rPr>
            </w:pPr>
          </w:p>
          <w:p w:rsidR="00501BA4" w:rsidRDefault="00501BA4" w:rsidP="004F0666">
            <w:pPr>
              <w:spacing w:line="360" w:lineRule="auto"/>
              <w:ind w:right="101"/>
              <w:jc w:val="both"/>
              <w:rPr>
                <w:smallCaps/>
                <w:sz w:val="22"/>
                <w:rtl/>
              </w:rPr>
            </w:pPr>
          </w:p>
          <w:p w:rsidR="00501BA4" w:rsidRDefault="00501BA4" w:rsidP="004F0666">
            <w:pPr>
              <w:spacing w:line="360" w:lineRule="auto"/>
              <w:ind w:right="101"/>
              <w:jc w:val="both"/>
              <w:rPr>
                <w:smallCaps/>
                <w:sz w:val="22"/>
                <w:rtl/>
              </w:rPr>
            </w:pPr>
          </w:p>
          <w:p w:rsidR="00501BA4" w:rsidRDefault="00501BA4" w:rsidP="004F0666">
            <w:pPr>
              <w:spacing w:line="360" w:lineRule="auto"/>
              <w:ind w:right="101"/>
              <w:jc w:val="both"/>
              <w:rPr>
                <w:smallCaps/>
                <w:sz w:val="22"/>
                <w:rtl/>
              </w:rPr>
            </w:pPr>
          </w:p>
          <w:p w:rsidR="00501BA4" w:rsidRDefault="00501BA4" w:rsidP="004F0666">
            <w:pPr>
              <w:spacing w:line="360" w:lineRule="auto"/>
              <w:ind w:right="101"/>
              <w:jc w:val="both"/>
              <w:rPr>
                <w:smallCaps/>
                <w:sz w:val="22"/>
                <w:rtl/>
              </w:rPr>
            </w:pPr>
          </w:p>
          <w:p w:rsidR="00501BA4" w:rsidRDefault="00501BA4" w:rsidP="004F0666">
            <w:pPr>
              <w:spacing w:line="360" w:lineRule="auto"/>
              <w:ind w:right="101"/>
              <w:jc w:val="both"/>
              <w:rPr>
                <w:smallCaps/>
                <w:sz w:val="22"/>
                <w:rtl/>
              </w:rPr>
            </w:pPr>
            <w:r>
              <w:rPr>
                <w:rFonts w:hint="eastAsia"/>
                <w:smallCaps/>
                <w:sz w:val="22"/>
                <w:szCs w:val="22"/>
                <w:rtl/>
              </w:rPr>
              <w:t>להלן</w:t>
            </w:r>
            <w:r>
              <w:rPr>
                <w:smallCaps/>
                <w:sz w:val="22"/>
                <w:szCs w:val="22"/>
                <w:rtl/>
              </w:rPr>
              <w:t xml:space="preserve"> </w:t>
            </w:r>
            <w:r w:rsidRPr="002F68C9">
              <w:rPr>
                <w:rFonts w:hint="eastAsia"/>
                <w:smallCaps/>
                <w:sz w:val="22"/>
                <w:szCs w:val="22"/>
                <w:rtl/>
              </w:rPr>
              <w:t>נתוני</w:t>
            </w:r>
            <w:r w:rsidRPr="002F68C9">
              <w:rPr>
                <w:smallCaps/>
                <w:sz w:val="22"/>
                <w:szCs w:val="22"/>
                <w:rtl/>
              </w:rPr>
              <w:t xml:space="preserve"> </w:t>
            </w:r>
            <w:r w:rsidRPr="002F68C9">
              <w:rPr>
                <w:rFonts w:hint="eastAsia"/>
                <w:smallCaps/>
                <w:sz w:val="22"/>
                <w:szCs w:val="22"/>
                <w:rtl/>
              </w:rPr>
              <w:t>עזר</w:t>
            </w:r>
            <w:r w:rsidRPr="002F68C9">
              <w:rPr>
                <w:smallCaps/>
                <w:sz w:val="22"/>
                <w:szCs w:val="22"/>
                <w:rtl/>
              </w:rPr>
              <w:t xml:space="preserve">: </w:t>
            </w:r>
            <w:r w:rsidRPr="002F68C9">
              <w:rPr>
                <w:rFonts w:hint="eastAsia"/>
                <w:smallCaps/>
                <w:sz w:val="22"/>
                <w:szCs w:val="22"/>
                <w:rtl/>
              </w:rPr>
              <w:t>נתונים</w:t>
            </w:r>
            <w:r w:rsidRPr="002F68C9">
              <w:rPr>
                <w:smallCaps/>
                <w:sz w:val="22"/>
                <w:szCs w:val="22"/>
                <w:rtl/>
              </w:rPr>
              <w:t xml:space="preserve"> </w:t>
            </w:r>
            <w:r w:rsidRPr="002F68C9">
              <w:rPr>
                <w:rFonts w:hint="eastAsia"/>
                <w:smallCaps/>
                <w:sz w:val="22"/>
                <w:szCs w:val="22"/>
                <w:rtl/>
              </w:rPr>
              <w:t>מהסקר</w:t>
            </w:r>
            <w:r w:rsidRPr="002F68C9">
              <w:rPr>
                <w:smallCaps/>
                <w:sz w:val="22"/>
                <w:szCs w:val="22"/>
                <w:rtl/>
              </w:rPr>
              <w:t xml:space="preserve"> </w:t>
            </w:r>
            <w:r w:rsidRPr="002F68C9">
              <w:rPr>
                <w:rFonts w:hint="eastAsia"/>
                <w:smallCaps/>
                <w:sz w:val="22"/>
                <w:szCs w:val="22"/>
                <w:rtl/>
              </w:rPr>
              <w:t>שערך</w:t>
            </w:r>
            <w:r w:rsidRPr="002F68C9">
              <w:rPr>
                <w:smallCaps/>
                <w:sz w:val="22"/>
                <w:szCs w:val="22"/>
                <w:rtl/>
              </w:rPr>
              <w:t xml:space="preserve"> </w:t>
            </w:r>
            <w:r w:rsidRPr="002F68C9">
              <w:rPr>
                <w:rFonts w:hint="eastAsia"/>
                <w:smallCaps/>
                <w:sz w:val="22"/>
                <w:szCs w:val="22"/>
                <w:rtl/>
              </w:rPr>
              <w:t>משרד</w:t>
            </w:r>
            <w:r w:rsidRPr="002F68C9">
              <w:rPr>
                <w:smallCaps/>
                <w:sz w:val="22"/>
                <w:szCs w:val="22"/>
                <w:rtl/>
              </w:rPr>
              <w:t xml:space="preserve"> </w:t>
            </w:r>
            <w:r w:rsidRPr="002F68C9">
              <w:rPr>
                <w:rFonts w:hint="eastAsia"/>
                <w:smallCaps/>
                <w:sz w:val="22"/>
                <w:szCs w:val="22"/>
                <w:rtl/>
              </w:rPr>
              <w:t>החקלאות</w:t>
            </w:r>
            <w:r>
              <w:rPr>
                <w:smallCaps/>
                <w:sz w:val="22"/>
                <w:szCs w:val="22"/>
                <w:rtl/>
              </w:rPr>
              <w:t>:</w:t>
            </w:r>
          </w:p>
          <w:p w:rsidR="00501BA4" w:rsidRDefault="00501BA4" w:rsidP="004F0666">
            <w:pPr>
              <w:spacing w:line="360" w:lineRule="auto"/>
              <w:ind w:right="101"/>
              <w:jc w:val="both"/>
              <w:rPr>
                <w:smallCaps/>
                <w:sz w:val="22"/>
                <w:rtl/>
              </w:rPr>
            </w:pPr>
          </w:p>
          <w:p w:rsidR="00501BA4" w:rsidRPr="004F0666" w:rsidRDefault="00501BA4" w:rsidP="004F0666">
            <w:pPr>
              <w:spacing w:line="360" w:lineRule="auto"/>
              <w:ind w:right="101"/>
              <w:jc w:val="both"/>
              <w:rPr>
                <w:b/>
                <w:bCs/>
                <w:smallCaps/>
                <w:sz w:val="22"/>
                <w:u w:val="single"/>
                <w:rtl/>
              </w:rPr>
            </w:pPr>
            <w:r w:rsidRPr="00CB00E0">
              <w:rPr>
                <w:smallCaps/>
                <w:sz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2.5pt;height:143.25pt">
                  <v:imagedata r:id="rId15" o:title=""/>
                </v:shape>
              </w:pic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DE031E">
            <w:pPr>
              <w:spacing w:line="360" w:lineRule="auto"/>
              <w:rPr>
                <w:b/>
                <w:bCs/>
                <w:sz w:val="22"/>
                <w:rtl/>
              </w:rPr>
            </w:pPr>
            <w:r>
              <w:rPr>
                <w:b/>
                <w:bCs/>
                <w:sz w:val="22"/>
                <w:szCs w:val="22"/>
                <w:rtl/>
              </w:rPr>
              <w:t>21</w:t>
            </w:r>
          </w:p>
        </w:tc>
        <w:tc>
          <w:tcPr>
            <w:tcW w:w="1260" w:type="dxa"/>
          </w:tcPr>
          <w:p w:rsidR="00501BA4" w:rsidRPr="004F0666" w:rsidRDefault="00501BA4" w:rsidP="004F0666">
            <w:pPr>
              <w:spacing w:line="360" w:lineRule="auto"/>
              <w:rPr>
                <w:b/>
                <w:bCs/>
                <w:sz w:val="22"/>
                <w:rtl/>
              </w:rPr>
            </w:pPr>
            <w:r>
              <w:rPr>
                <w:rFonts w:hint="eastAsia"/>
                <w:b/>
                <w:bCs/>
                <w:sz w:val="22"/>
                <w:szCs w:val="22"/>
                <w:rtl/>
              </w:rPr>
              <w:t>תנאי</w:t>
            </w:r>
            <w:r>
              <w:rPr>
                <w:b/>
                <w:bCs/>
                <w:sz w:val="22"/>
                <w:szCs w:val="22"/>
                <w:rtl/>
              </w:rPr>
              <w:t xml:space="preserve"> </w:t>
            </w:r>
            <w:r>
              <w:rPr>
                <w:rFonts w:hint="eastAsia"/>
                <w:b/>
                <w:bCs/>
                <w:sz w:val="22"/>
                <w:szCs w:val="22"/>
                <w:rtl/>
              </w:rPr>
              <w:t>התשלום</w:t>
            </w:r>
          </w:p>
        </w:tc>
        <w:tc>
          <w:tcPr>
            <w:tcW w:w="369" w:type="dxa"/>
          </w:tcPr>
          <w:p w:rsidR="00501BA4" w:rsidRPr="004F0666" w:rsidRDefault="00501BA4" w:rsidP="004F0666">
            <w:pPr>
              <w:spacing w:line="360" w:lineRule="auto"/>
              <w:jc w:val="both"/>
              <w:rPr>
                <w:b/>
                <w:bCs/>
                <w:sz w:val="22"/>
                <w:rtl/>
              </w:rPr>
            </w:pPr>
            <w:r w:rsidRPr="004F0666">
              <w:rPr>
                <w:rFonts w:hint="eastAsia"/>
                <w:b/>
                <w:bCs/>
                <w:sz w:val="22"/>
                <w:szCs w:val="22"/>
                <w:rtl/>
              </w:rPr>
              <w:t>א</w:t>
            </w: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9407FE">
            <w:pPr>
              <w:spacing w:line="360" w:lineRule="auto"/>
              <w:ind w:right="101"/>
              <w:jc w:val="both"/>
              <w:rPr>
                <w:sz w:val="22"/>
                <w:rtl/>
              </w:rPr>
            </w:pPr>
            <w:r w:rsidRPr="00DE031E">
              <w:rPr>
                <w:rFonts w:hint="eastAsia"/>
                <w:sz w:val="22"/>
                <w:szCs w:val="22"/>
                <w:rtl/>
              </w:rPr>
              <w:t>התמורה</w:t>
            </w:r>
            <w:r w:rsidRPr="00DE031E">
              <w:rPr>
                <w:sz w:val="22"/>
                <w:szCs w:val="22"/>
                <w:rtl/>
              </w:rPr>
              <w:t xml:space="preserve"> </w:t>
            </w:r>
            <w:r w:rsidRPr="00DE031E">
              <w:rPr>
                <w:rFonts w:hint="eastAsia"/>
                <w:sz w:val="22"/>
                <w:szCs w:val="22"/>
                <w:rtl/>
              </w:rPr>
              <w:t>תשולם</w:t>
            </w:r>
            <w:r w:rsidRPr="00DE031E">
              <w:rPr>
                <w:sz w:val="22"/>
                <w:szCs w:val="22"/>
                <w:rtl/>
              </w:rPr>
              <w:t xml:space="preserve"> </w:t>
            </w:r>
            <w:r w:rsidRPr="00DE031E">
              <w:rPr>
                <w:rFonts w:hint="eastAsia"/>
                <w:sz w:val="22"/>
                <w:szCs w:val="22"/>
                <w:rtl/>
              </w:rPr>
              <w:t>בהתאם</w:t>
            </w:r>
            <w:r w:rsidRPr="00DE031E">
              <w:rPr>
                <w:sz w:val="22"/>
                <w:szCs w:val="22"/>
                <w:rtl/>
              </w:rPr>
              <w:t xml:space="preserve"> </w:t>
            </w:r>
            <w:r w:rsidRPr="00DE031E">
              <w:rPr>
                <w:rFonts w:hint="eastAsia"/>
                <w:sz w:val="22"/>
                <w:szCs w:val="22"/>
                <w:rtl/>
              </w:rPr>
              <w:t>לשיטת</w:t>
            </w:r>
            <w:r w:rsidRPr="00DE031E">
              <w:rPr>
                <w:sz w:val="22"/>
                <w:szCs w:val="22"/>
                <w:rtl/>
              </w:rPr>
              <w:t xml:space="preserve"> </w:t>
            </w:r>
            <w:r w:rsidRPr="00DE031E">
              <w:rPr>
                <w:rFonts w:hint="eastAsia"/>
                <w:sz w:val="22"/>
                <w:szCs w:val="22"/>
                <w:rtl/>
              </w:rPr>
              <w:t>התמחור</w:t>
            </w:r>
            <w:r w:rsidRPr="00DE031E">
              <w:rPr>
                <w:sz w:val="22"/>
                <w:szCs w:val="22"/>
                <w:rtl/>
              </w:rPr>
              <w:t xml:space="preserve"> </w:t>
            </w:r>
            <w:r w:rsidRPr="00DE031E">
              <w:rPr>
                <w:rFonts w:hint="eastAsia"/>
                <w:sz w:val="22"/>
                <w:szCs w:val="22"/>
                <w:rtl/>
              </w:rPr>
              <w:t>שתיקבע</w:t>
            </w:r>
            <w:r w:rsidRPr="00DE031E">
              <w:rPr>
                <w:sz w:val="22"/>
                <w:szCs w:val="22"/>
                <w:rtl/>
              </w:rPr>
              <w:t xml:space="preserve"> </w:t>
            </w:r>
            <w:r w:rsidRPr="00DE031E">
              <w:rPr>
                <w:rFonts w:hint="eastAsia"/>
                <w:sz w:val="22"/>
                <w:szCs w:val="22"/>
                <w:rtl/>
              </w:rPr>
              <w:t>בהזמנת</w:t>
            </w:r>
            <w:r w:rsidRPr="00DE031E">
              <w:rPr>
                <w:sz w:val="22"/>
                <w:szCs w:val="22"/>
                <w:rtl/>
              </w:rPr>
              <w:t xml:space="preserve"> </w:t>
            </w:r>
            <w:r w:rsidRPr="00DE031E">
              <w:rPr>
                <w:rFonts w:hint="eastAsia"/>
                <w:sz w:val="22"/>
                <w:szCs w:val="22"/>
                <w:rtl/>
              </w:rPr>
              <w:t>העבודה</w:t>
            </w:r>
            <w:r w:rsidRPr="00DE031E">
              <w:rPr>
                <w:sz w:val="22"/>
                <w:szCs w:val="22"/>
                <w:rtl/>
              </w:rPr>
              <w:t xml:space="preserve"> (</w:t>
            </w:r>
            <w:r w:rsidRPr="00DE031E">
              <w:rPr>
                <w:rFonts w:hint="eastAsia"/>
                <w:sz w:val="22"/>
                <w:szCs w:val="22"/>
                <w:rtl/>
              </w:rPr>
              <w:t>ראה</w:t>
            </w:r>
            <w:r w:rsidRPr="00DE031E">
              <w:rPr>
                <w:sz w:val="22"/>
                <w:szCs w:val="22"/>
                <w:rtl/>
              </w:rPr>
              <w:t xml:space="preserve"> </w:t>
            </w:r>
            <w:r w:rsidRPr="00DE031E">
              <w:rPr>
                <w:rFonts w:hint="eastAsia"/>
                <w:sz w:val="22"/>
                <w:szCs w:val="22"/>
                <w:rtl/>
              </w:rPr>
              <w:t>פרק</w:t>
            </w:r>
            <w:r w:rsidRPr="00DE031E">
              <w:rPr>
                <w:sz w:val="22"/>
                <w:szCs w:val="22"/>
                <w:rtl/>
              </w:rPr>
              <w:t xml:space="preserve"> </w:t>
            </w:r>
            <w:r w:rsidRPr="00DE031E">
              <w:rPr>
                <w:rFonts w:hint="eastAsia"/>
                <w:sz w:val="22"/>
                <w:szCs w:val="22"/>
                <w:rtl/>
              </w:rPr>
              <w:t>התמורה</w:t>
            </w:r>
            <w:r w:rsidRPr="00DE031E">
              <w:rPr>
                <w:sz w:val="22"/>
                <w:szCs w:val="22"/>
                <w:rtl/>
              </w:rPr>
              <w:t xml:space="preserve"> - </w:t>
            </w:r>
            <w:r w:rsidRPr="00DE031E">
              <w:rPr>
                <w:rFonts w:hint="eastAsia"/>
                <w:sz w:val="22"/>
                <w:szCs w:val="22"/>
                <w:rtl/>
              </w:rPr>
              <w:t>סעיף</w:t>
            </w:r>
            <w:r w:rsidRPr="00DE031E">
              <w:rPr>
                <w:sz w:val="22"/>
                <w:szCs w:val="22"/>
                <w:rtl/>
              </w:rPr>
              <w:t xml:space="preserve"> </w:t>
            </w:r>
            <w:r w:rsidRPr="00DE031E">
              <w:rPr>
                <w:rFonts w:hint="eastAsia"/>
                <w:sz w:val="22"/>
                <w:szCs w:val="22"/>
                <w:cs/>
              </w:rPr>
              <w:t>‎</w:t>
            </w:r>
            <w:r>
              <w:rPr>
                <w:sz w:val="22"/>
                <w:szCs w:val="22"/>
                <w:rtl/>
              </w:rPr>
              <w:t>20</w:t>
            </w:r>
            <w:r w:rsidRPr="00DE031E">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ind w:right="101"/>
              <w:jc w:val="both"/>
              <w:rPr>
                <w:sz w:val="22"/>
                <w:rtl/>
              </w:rPr>
            </w:pP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r w:rsidRPr="004F0666">
              <w:rPr>
                <w:rFonts w:hint="eastAsia"/>
                <w:b/>
                <w:bCs/>
                <w:sz w:val="22"/>
                <w:szCs w:val="22"/>
                <w:rtl/>
              </w:rPr>
              <w:t>ב</w:t>
            </w: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ind w:right="101"/>
              <w:jc w:val="both"/>
              <w:rPr>
                <w:smallCaps/>
                <w:sz w:val="22"/>
                <w:rtl/>
              </w:rPr>
            </w:pPr>
            <w:r w:rsidRPr="00DE031E">
              <w:rPr>
                <w:rFonts w:hint="eastAsia"/>
                <w:smallCaps/>
                <w:sz w:val="22"/>
                <w:szCs w:val="22"/>
                <w:rtl/>
              </w:rPr>
              <w:t>מדי</w:t>
            </w:r>
            <w:r w:rsidRPr="00DE031E">
              <w:rPr>
                <w:smallCaps/>
                <w:sz w:val="22"/>
                <w:szCs w:val="22"/>
                <w:rtl/>
              </w:rPr>
              <w:t xml:space="preserve"> 3 </w:t>
            </w:r>
            <w:r w:rsidRPr="00DE031E">
              <w:rPr>
                <w:rFonts w:hint="eastAsia"/>
                <w:smallCaps/>
                <w:sz w:val="22"/>
                <w:szCs w:val="22"/>
                <w:rtl/>
              </w:rPr>
              <w:t>חודשים</w:t>
            </w:r>
            <w:r w:rsidRPr="00DE031E">
              <w:rPr>
                <w:smallCaps/>
                <w:sz w:val="22"/>
                <w:szCs w:val="22"/>
                <w:rtl/>
              </w:rPr>
              <w:t xml:space="preserve"> </w:t>
            </w:r>
            <w:r w:rsidRPr="00DE031E">
              <w:rPr>
                <w:rFonts w:hint="eastAsia"/>
                <w:smallCaps/>
                <w:sz w:val="22"/>
                <w:szCs w:val="22"/>
                <w:rtl/>
              </w:rPr>
              <w:t>ייערך</w:t>
            </w:r>
            <w:r w:rsidRPr="00DE031E">
              <w:rPr>
                <w:smallCaps/>
                <w:sz w:val="22"/>
                <w:szCs w:val="22"/>
                <w:rtl/>
              </w:rPr>
              <w:t xml:space="preserve"> </w:t>
            </w:r>
            <w:r w:rsidRPr="00DE031E">
              <w:rPr>
                <w:rFonts w:hint="eastAsia"/>
                <w:smallCaps/>
                <w:sz w:val="22"/>
                <w:szCs w:val="22"/>
                <w:rtl/>
              </w:rPr>
              <w:t>דו</w:t>
            </w:r>
            <w:r w:rsidRPr="00DE031E">
              <w:rPr>
                <w:smallCaps/>
                <w:sz w:val="22"/>
                <w:szCs w:val="22"/>
                <w:rtl/>
              </w:rPr>
              <w:t>"</w:t>
            </w:r>
            <w:r w:rsidRPr="00DE031E">
              <w:rPr>
                <w:rFonts w:hint="eastAsia"/>
                <w:smallCaps/>
                <w:sz w:val="22"/>
                <w:szCs w:val="22"/>
                <w:rtl/>
              </w:rPr>
              <w:t>ח</w:t>
            </w:r>
            <w:r w:rsidRPr="00DE031E">
              <w:rPr>
                <w:smallCaps/>
                <w:sz w:val="22"/>
                <w:szCs w:val="22"/>
                <w:rtl/>
              </w:rPr>
              <w:t xml:space="preserve"> </w:t>
            </w:r>
            <w:r w:rsidRPr="00DE031E">
              <w:rPr>
                <w:rFonts w:hint="eastAsia"/>
                <w:smallCaps/>
                <w:sz w:val="22"/>
                <w:szCs w:val="22"/>
                <w:rtl/>
              </w:rPr>
              <w:t>ע</w:t>
            </w:r>
            <w:r w:rsidRPr="00DE031E">
              <w:rPr>
                <w:smallCaps/>
                <w:sz w:val="22"/>
                <w:szCs w:val="22"/>
                <w:rtl/>
              </w:rPr>
              <w:t>"</w:t>
            </w:r>
            <w:r w:rsidRPr="00DE031E">
              <w:rPr>
                <w:rFonts w:hint="eastAsia"/>
                <w:smallCaps/>
                <w:sz w:val="22"/>
                <w:szCs w:val="22"/>
                <w:rtl/>
              </w:rPr>
              <w:t>י</w:t>
            </w:r>
            <w:r w:rsidRPr="00DE031E">
              <w:rPr>
                <w:smallCaps/>
                <w:sz w:val="22"/>
                <w:szCs w:val="22"/>
                <w:rtl/>
              </w:rPr>
              <w:t xml:space="preserve"> </w:t>
            </w:r>
            <w:r w:rsidRPr="00DE031E">
              <w:rPr>
                <w:rFonts w:hint="eastAsia"/>
                <w:smallCaps/>
                <w:sz w:val="22"/>
                <w:szCs w:val="22"/>
                <w:rtl/>
              </w:rPr>
              <w:t>המזמין</w:t>
            </w:r>
            <w:r w:rsidRPr="00DE031E">
              <w:rPr>
                <w:smallCaps/>
                <w:sz w:val="22"/>
                <w:szCs w:val="22"/>
                <w:rtl/>
              </w:rPr>
              <w:t xml:space="preserve"> </w:t>
            </w:r>
            <w:r w:rsidRPr="00DE031E">
              <w:rPr>
                <w:rFonts w:hint="eastAsia"/>
                <w:smallCaps/>
                <w:sz w:val="22"/>
                <w:szCs w:val="22"/>
                <w:rtl/>
              </w:rPr>
              <w:t>המסכם</w:t>
            </w:r>
            <w:r w:rsidRPr="00DE031E">
              <w:rPr>
                <w:smallCaps/>
                <w:sz w:val="22"/>
                <w:szCs w:val="22"/>
                <w:rtl/>
              </w:rPr>
              <w:t xml:space="preserve"> </w:t>
            </w:r>
            <w:r w:rsidRPr="00DE031E">
              <w:rPr>
                <w:rFonts w:hint="eastAsia"/>
                <w:smallCaps/>
                <w:sz w:val="22"/>
                <w:szCs w:val="22"/>
                <w:rtl/>
              </w:rPr>
              <w:t>את</w:t>
            </w:r>
            <w:r w:rsidRPr="00DE031E">
              <w:rPr>
                <w:smallCaps/>
                <w:sz w:val="22"/>
                <w:szCs w:val="22"/>
                <w:rtl/>
              </w:rPr>
              <w:t xml:space="preserve"> </w:t>
            </w:r>
            <w:r w:rsidRPr="00DE031E">
              <w:rPr>
                <w:rFonts w:hint="eastAsia"/>
                <w:smallCaps/>
                <w:sz w:val="22"/>
                <w:szCs w:val="22"/>
                <w:rtl/>
              </w:rPr>
              <w:t>כמות</w:t>
            </w:r>
            <w:r w:rsidRPr="00DE031E">
              <w:rPr>
                <w:smallCaps/>
                <w:sz w:val="22"/>
                <w:szCs w:val="22"/>
                <w:rtl/>
              </w:rPr>
              <w:t xml:space="preserve"> </w:t>
            </w:r>
            <w:r w:rsidRPr="00DE031E">
              <w:rPr>
                <w:rFonts w:hint="eastAsia"/>
                <w:smallCaps/>
                <w:sz w:val="22"/>
                <w:szCs w:val="22"/>
                <w:rtl/>
              </w:rPr>
              <w:t>ואיכות</w:t>
            </w:r>
            <w:r w:rsidRPr="00DE031E">
              <w:rPr>
                <w:smallCaps/>
                <w:sz w:val="22"/>
                <w:szCs w:val="22"/>
                <w:rtl/>
              </w:rPr>
              <w:t xml:space="preserve"> </w:t>
            </w:r>
            <w:r w:rsidRPr="00DE031E">
              <w:rPr>
                <w:rFonts w:hint="eastAsia"/>
                <w:smallCaps/>
                <w:sz w:val="22"/>
                <w:szCs w:val="22"/>
                <w:rtl/>
              </w:rPr>
              <w:t>הנתונים</w:t>
            </w:r>
            <w:r w:rsidRPr="00DE031E">
              <w:rPr>
                <w:smallCaps/>
                <w:sz w:val="22"/>
                <w:szCs w:val="22"/>
                <w:rtl/>
              </w:rPr>
              <w:t xml:space="preserve"> </w:t>
            </w:r>
            <w:r w:rsidRPr="00DE031E">
              <w:rPr>
                <w:rFonts w:hint="eastAsia"/>
                <w:smallCaps/>
                <w:sz w:val="22"/>
                <w:szCs w:val="22"/>
                <w:rtl/>
              </w:rPr>
              <w:t>שנאספו</w:t>
            </w:r>
            <w:r w:rsidRPr="00DE031E">
              <w:rPr>
                <w:smallCaps/>
                <w:sz w:val="22"/>
                <w:szCs w:val="22"/>
                <w:rtl/>
              </w:rPr>
              <w:t xml:space="preserve"> </w:t>
            </w:r>
            <w:r w:rsidRPr="00DE031E">
              <w:rPr>
                <w:rFonts w:hint="eastAsia"/>
                <w:smallCaps/>
                <w:sz w:val="22"/>
                <w:szCs w:val="22"/>
                <w:rtl/>
              </w:rPr>
              <w:t>ותקבע</w:t>
            </w:r>
            <w:r w:rsidRPr="00DE031E">
              <w:rPr>
                <w:smallCaps/>
                <w:sz w:val="22"/>
                <w:szCs w:val="22"/>
                <w:rtl/>
              </w:rPr>
              <w:t xml:space="preserve"> </w:t>
            </w:r>
            <w:r w:rsidRPr="00DE031E">
              <w:rPr>
                <w:rFonts w:hint="eastAsia"/>
                <w:smallCaps/>
                <w:sz w:val="22"/>
                <w:szCs w:val="22"/>
                <w:rtl/>
              </w:rPr>
              <w:t>התמורה</w:t>
            </w:r>
            <w:r w:rsidRPr="00DE031E">
              <w:rPr>
                <w:smallCaps/>
                <w:sz w:val="22"/>
                <w:szCs w:val="22"/>
                <w:rtl/>
              </w:rPr>
              <w:t xml:space="preserve"> </w:t>
            </w:r>
            <w:r w:rsidRPr="00DE031E">
              <w:rPr>
                <w:rFonts w:hint="eastAsia"/>
                <w:smallCaps/>
                <w:sz w:val="22"/>
                <w:szCs w:val="22"/>
                <w:rtl/>
              </w:rPr>
              <w:t>המגעת</w:t>
            </w:r>
            <w:r w:rsidRPr="00DE031E">
              <w:rPr>
                <w:smallCaps/>
                <w:sz w:val="22"/>
                <w:szCs w:val="22"/>
                <w:rtl/>
              </w:rPr>
              <w:t xml:space="preserve"> </w:t>
            </w:r>
            <w:r w:rsidRPr="00DE031E">
              <w:rPr>
                <w:rFonts w:hint="eastAsia"/>
                <w:smallCaps/>
                <w:sz w:val="22"/>
                <w:szCs w:val="22"/>
                <w:rtl/>
              </w:rPr>
              <w:t>לזוכה</w:t>
            </w:r>
            <w:r w:rsidRPr="00DE031E">
              <w:rPr>
                <w:smallCaps/>
                <w:sz w:val="22"/>
                <w:szCs w:val="22"/>
                <w:rtl/>
              </w:rPr>
              <w:t xml:space="preserve">. </w:t>
            </w:r>
            <w:r w:rsidRPr="00DE031E">
              <w:rPr>
                <w:rFonts w:hint="eastAsia"/>
                <w:smallCaps/>
                <w:sz w:val="22"/>
                <w:szCs w:val="22"/>
                <w:rtl/>
              </w:rPr>
              <w:t>בכל</w:t>
            </w:r>
            <w:r w:rsidRPr="00DE031E">
              <w:rPr>
                <w:smallCaps/>
                <w:sz w:val="22"/>
                <w:szCs w:val="22"/>
                <w:rtl/>
              </w:rPr>
              <w:t xml:space="preserve"> </w:t>
            </w:r>
            <w:r w:rsidRPr="00DE031E">
              <w:rPr>
                <w:rFonts w:hint="eastAsia"/>
                <w:smallCaps/>
                <w:sz w:val="22"/>
                <w:szCs w:val="22"/>
                <w:rtl/>
              </w:rPr>
              <w:t>מקרה</w:t>
            </w:r>
            <w:r w:rsidRPr="00DE031E">
              <w:rPr>
                <w:smallCaps/>
                <w:sz w:val="22"/>
                <w:szCs w:val="22"/>
                <w:rtl/>
              </w:rPr>
              <w:t xml:space="preserve"> </w:t>
            </w:r>
            <w:r w:rsidRPr="00DE031E">
              <w:rPr>
                <w:rFonts w:hint="eastAsia"/>
                <w:smallCaps/>
                <w:sz w:val="22"/>
                <w:szCs w:val="22"/>
                <w:rtl/>
              </w:rPr>
              <w:t>לא</w:t>
            </w:r>
            <w:r w:rsidRPr="00DE031E">
              <w:rPr>
                <w:smallCaps/>
                <w:sz w:val="22"/>
                <w:szCs w:val="22"/>
                <w:rtl/>
              </w:rPr>
              <w:t xml:space="preserve"> </w:t>
            </w:r>
            <w:r w:rsidRPr="00DE031E">
              <w:rPr>
                <w:rFonts w:hint="eastAsia"/>
                <w:smallCaps/>
                <w:sz w:val="22"/>
                <w:szCs w:val="22"/>
                <w:rtl/>
              </w:rPr>
              <w:t>ישולם</w:t>
            </w:r>
            <w:r w:rsidRPr="00DE031E">
              <w:rPr>
                <w:smallCaps/>
                <w:sz w:val="22"/>
                <w:szCs w:val="22"/>
                <w:rtl/>
              </w:rPr>
              <w:t xml:space="preserve"> </w:t>
            </w:r>
            <w:r w:rsidRPr="00DE031E">
              <w:rPr>
                <w:rFonts w:hint="eastAsia"/>
                <w:smallCaps/>
                <w:sz w:val="22"/>
                <w:szCs w:val="22"/>
                <w:rtl/>
              </w:rPr>
              <w:t>סכום</w:t>
            </w:r>
            <w:r w:rsidRPr="00DE031E">
              <w:rPr>
                <w:smallCaps/>
                <w:sz w:val="22"/>
                <w:szCs w:val="22"/>
                <w:rtl/>
              </w:rPr>
              <w:t xml:space="preserve"> </w:t>
            </w:r>
            <w:r w:rsidRPr="00DE031E">
              <w:rPr>
                <w:rFonts w:hint="eastAsia"/>
                <w:smallCaps/>
                <w:sz w:val="22"/>
                <w:szCs w:val="22"/>
                <w:rtl/>
              </w:rPr>
              <w:t>הנמוך</w:t>
            </w:r>
            <w:r w:rsidRPr="00DE031E">
              <w:rPr>
                <w:smallCaps/>
                <w:sz w:val="22"/>
                <w:szCs w:val="22"/>
                <w:rtl/>
              </w:rPr>
              <w:t xml:space="preserve"> </w:t>
            </w:r>
            <w:r w:rsidRPr="00DE031E">
              <w:rPr>
                <w:rFonts w:hint="eastAsia"/>
                <w:smallCaps/>
                <w:sz w:val="22"/>
                <w:szCs w:val="22"/>
                <w:rtl/>
              </w:rPr>
              <w:t>מ</w:t>
            </w:r>
            <w:r w:rsidRPr="00DE031E">
              <w:rPr>
                <w:smallCaps/>
                <w:sz w:val="22"/>
                <w:szCs w:val="22"/>
                <w:rtl/>
              </w:rPr>
              <w:t xml:space="preserve">-100 </w:t>
            </w:r>
            <w:r w:rsidRPr="00DE031E">
              <w:rPr>
                <w:rFonts w:hint="eastAsia"/>
                <w:smallCaps/>
                <w:sz w:val="22"/>
                <w:szCs w:val="22"/>
                <w:rtl/>
              </w:rPr>
              <w:t>אלף</w:t>
            </w:r>
            <w:r w:rsidRPr="00DE031E">
              <w:rPr>
                <w:smallCaps/>
                <w:sz w:val="22"/>
                <w:szCs w:val="22"/>
                <w:rtl/>
              </w:rPr>
              <w:t xml:space="preserve"> </w:t>
            </w:r>
            <w:r w:rsidRPr="00DE031E">
              <w:rPr>
                <w:rFonts w:hint="eastAsia"/>
                <w:smallCaps/>
                <w:sz w:val="22"/>
                <w:szCs w:val="22"/>
                <w:rtl/>
              </w:rPr>
              <w:t>₪</w:t>
            </w:r>
            <w:r w:rsidRPr="00DE031E">
              <w:rPr>
                <w:smallCaps/>
                <w:sz w:val="22"/>
                <w:szCs w:val="22"/>
                <w:rtl/>
              </w:rPr>
              <w:t xml:space="preserve"> </w:t>
            </w:r>
            <w:r w:rsidRPr="00DE031E">
              <w:rPr>
                <w:rFonts w:hint="eastAsia"/>
                <w:smallCaps/>
                <w:sz w:val="22"/>
                <w:szCs w:val="22"/>
                <w:rtl/>
              </w:rPr>
              <w:t>לתשלום</w:t>
            </w:r>
            <w:r w:rsidRPr="00DE031E">
              <w:rPr>
                <w:smallCaps/>
                <w:sz w:val="22"/>
                <w:szCs w:val="22"/>
                <w:rtl/>
              </w:rPr>
              <w:t xml:space="preserve"> </w:t>
            </w:r>
            <w:r w:rsidRPr="00DE031E">
              <w:rPr>
                <w:rFonts w:hint="eastAsia"/>
                <w:smallCaps/>
                <w:sz w:val="22"/>
                <w:szCs w:val="22"/>
                <w:rtl/>
              </w:rPr>
              <w:t>בודד</w:t>
            </w:r>
            <w:r w:rsidRPr="00DE031E">
              <w:rPr>
                <w:smallCaps/>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ind w:right="101"/>
              <w:jc w:val="both"/>
              <w:rPr>
                <w:sz w:val="22"/>
                <w:highlight w:val="yellow"/>
                <w:rtl/>
              </w:rPr>
            </w:pP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r w:rsidRPr="004F0666">
              <w:rPr>
                <w:rFonts w:hint="eastAsia"/>
                <w:b/>
                <w:bCs/>
                <w:sz w:val="22"/>
                <w:szCs w:val="22"/>
                <w:rtl/>
              </w:rPr>
              <w:t>ג</w:t>
            </w: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ind w:right="101"/>
              <w:jc w:val="both"/>
              <w:rPr>
                <w:smallCaps/>
                <w:sz w:val="22"/>
                <w:rtl/>
              </w:rPr>
            </w:pPr>
            <w:r w:rsidRPr="004F0666">
              <w:rPr>
                <w:rFonts w:hint="eastAsia"/>
                <w:sz w:val="22"/>
                <w:szCs w:val="22"/>
                <w:rtl/>
              </w:rPr>
              <w:t>התשלום</w:t>
            </w:r>
            <w:r w:rsidRPr="004F0666">
              <w:rPr>
                <w:sz w:val="22"/>
                <w:szCs w:val="22"/>
                <w:rtl/>
              </w:rPr>
              <w:t xml:space="preserve"> </w:t>
            </w:r>
            <w:r w:rsidRPr="004F0666">
              <w:rPr>
                <w:rFonts w:hint="eastAsia"/>
                <w:sz w:val="22"/>
                <w:szCs w:val="22"/>
                <w:rtl/>
              </w:rPr>
              <w:t>יבוצע</w:t>
            </w:r>
            <w:r w:rsidRPr="004F0666">
              <w:rPr>
                <w:sz w:val="22"/>
                <w:szCs w:val="22"/>
                <w:rtl/>
              </w:rPr>
              <w:t xml:space="preserve"> </w:t>
            </w:r>
            <w:r w:rsidRPr="004F0666">
              <w:rPr>
                <w:rFonts w:hint="eastAsia"/>
                <w:sz w:val="22"/>
                <w:szCs w:val="22"/>
                <w:rtl/>
              </w:rPr>
              <w:t>אך</w:t>
            </w:r>
            <w:r w:rsidRPr="004F0666">
              <w:rPr>
                <w:sz w:val="22"/>
                <w:szCs w:val="22"/>
                <w:rtl/>
              </w:rPr>
              <w:t xml:space="preserve"> </w:t>
            </w:r>
            <w:r w:rsidRPr="004F0666">
              <w:rPr>
                <w:rFonts w:hint="eastAsia"/>
                <w:sz w:val="22"/>
                <w:szCs w:val="22"/>
                <w:rtl/>
              </w:rPr>
              <w:t>ורק</w:t>
            </w:r>
            <w:r w:rsidRPr="004F0666">
              <w:rPr>
                <w:sz w:val="22"/>
                <w:szCs w:val="22"/>
                <w:rtl/>
              </w:rPr>
              <w:t xml:space="preserve"> </w:t>
            </w:r>
            <w:r w:rsidRPr="004F0666">
              <w:rPr>
                <w:rFonts w:hint="eastAsia"/>
                <w:sz w:val="22"/>
                <w:szCs w:val="22"/>
                <w:rtl/>
              </w:rPr>
              <w:t>בסיום</w:t>
            </w:r>
            <w:r w:rsidRPr="004F0666">
              <w:rPr>
                <w:sz w:val="22"/>
                <w:szCs w:val="22"/>
                <w:rtl/>
              </w:rPr>
              <w:t xml:space="preserve"> </w:t>
            </w:r>
            <w:r w:rsidRPr="004F0666">
              <w:rPr>
                <w:rFonts w:hint="eastAsia"/>
                <w:sz w:val="22"/>
                <w:szCs w:val="22"/>
                <w:rtl/>
              </w:rPr>
              <w:t>אספקת</w:t>
            </w:r>
            <w:r w:rsidRPr="004F0666">
              <w:rPr>
                <w:sz w:val="22"/>
                <w:szCs w:val="22"/>
                <w:rtl/>
              </w:rPr>
              <w:t xml:space="preserve"> </w:t>
            </w:r>
            <w:r w:rsidRPr="004F0666">
              <w:rPr>
                <w:rFonts w:hint="eastAsia"/>
                <w:sz w:val="22"/>
                <w:szCs w:val="22"/>
                <w:rtl/>
              </w:rPr>
              <w:t>הטובין</w:t>
            </w:r>
            <w:r w:rsidRPr="004F0666">
              <w:rPr>
                <w:sz w:val="22"/>
                <w:szCs w:val="22"/>
                <w:rtl/>
              </w:rPr>
              <w:t xml:space="preserve"> /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ולאחר</w:t>
            </w:r>
            <w:r w:rsidRPr="004F0666">
              <w:rPr>
                <w:sz w:val="22"/>
                <w:szCs w:val="22"/>
                <w:rtl/>
              </w:rPr>
              <w:t xml:space="preserve"> </w:t>
            </w:r>
            <w:r w:rsidRPr="004F0666">
              <w:rPr>
                <w:rFonts w:hint="eastAsia"/>
                <w:sz w:val="22"/>
                <w:szCs w:val="22"/>
                <w:rtl/>
              </w:rPr>
              <w:t>שהגורם</w:t>
            </w:r>
            <w:r w:rsidRPr="004F0666">
              <w:rPr>
                <w:sz w:val="22"/>
                <w:szCs w:val="22"/>
                <w:rtl/>
              </w:rPr>
              <w:t xml:space="preserve"> </w:t>
            </w:r>
            <w:r w:rsidRPr="004F0666">
              <w:rPr>
                <w:rFonts w:hint="eastAsia"/>
                <w:sz w:val="22"/>
                <w:szCs w:val="22"/>
                <w:rtl/>
              </w:rPr>
              <w:t>המקצועי</w:t>
            </w:r>
            <w:r w:rsidRPr="004F0666">
              <w:rPr>
                <w:sz w:val="22"/>
                <w:szCs w:val="22"/>
                <w:rtl/>
              </w:rPr>
              <w:t xml:space="preserve"> </w:t>
            </w:r>
            <w:r w:rsidRPr="004F0666">
              <w:rPr>
                <w:rFonts w:hint="eastAsia"/>
                <w:sz w:val="22"/>
                <w:szCs w:val="22"/>
                <w:rtl/>
              </w:rPr>
              <w:t>המוסמך</w:t>
            </w:r>
            <w:r w:rsidRPr="004F0666">
              <w:rPr>
                <w:sz w:val="22"/>
                <w:szCs w:val="22"/>
                <w:rtl/>
              </w:rPr>
              <w:t xml:space="preserve"> </w:t>
            </w:r>
            <w:r w:rsidRPr="004F0666">
              <w:rPr>
                <w:rFonts w:hint="eastAsia"/>
                <w:sz w:val="22"/>
                <w:szCs w:val="22"/>
                <w:rtl/>
              </w:rPr>
              <w:t>במשרד</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אישר</w:t>
            </w:r>
            <w:r w:rsidRPr="004F0666">
              <w:rPr>
                <w:sz w:val="22"/>
                <w:szCs w:val="22"/>
                <w:rtl/>
              </w:rPr>
              <w:t xml:space="preserve"> </w:t>
            </w:r>
            <w:r w:rsidRPr="004F0666">
              <w:rPr>
                <w:rFonts w:hint="eastAsia"/>
                <w:sz w:val="22"/>
                <w:szCs w:val="22"/>
                <w:rtl/>
              </w:rPr>
              <w:t>בכתב</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בפועל</w:t>
            </w:r>
            <w:r w:rsidRPr="004F0666">
              <w:rPr>
                <w:sz w:val="22"/>
                <w:szCs w:val="22"/>
                <w:rtl/>
              </w:rPr>
              <w:t xml:space="preserve"> </w:t>
            </w:r>
            <w:r w:rsidRPr="004F0666">
              <w:rPr>
                <w:rFonts w:hint="eastAsia"/>
                <w:sz w:val="22"/>
                <w:szCs w:val="22"/>
                <w:rtl/>
              </w:rPr>
              <w:t>סיים</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התחייבויותיו</w:t>
            </w:r>
            <w:r w:rsidRPr="004F0666">
              <w:rPr>
                <w:sz w:val="22"/>
                <w:szCs w:val="22"/>
                <w:rtl/>
              </w:rPr>
              <w:t xml:space="preserve"> </w:t>
            </w:r>
            <w:r w:rsidRPr="004F0666">
              <w:rPr>
                <w:rFonts w:hint="eastAsia"/>
                <w:sz w:val="22"/>
                <w:szCs w:val="22"/>
                <w:rtl/>
              </w:rPr>
              <w:t>באספקת</w:t>
            </w:r>
            <w:r w:rsidRPr="004F0666">
              <w:rPr>
                <w:sz w:val="22"/>
                <w:szCs w:val="22"/>
                <w:rtl/>
              </w:rPr>
              <w:t xml:space="preserve"> </w:t>
            </w:r>
            <w:r w:rsidRPr="004F0666">
              <w:rPr>
                <w:rFonts w:hint="eastAsia"/>
                <w:sz w:val="22"/>
                <w:szCs w:val="22"/>
                <w:rtl/>
              </w:rPr>
              <w:t>הטובין</w:t>
            </w:r>
            <w:r w:rsidRPr="004F0666">
              <w:rPr>
                <w:sz w:val="22"/>
                <w:szCs w:val="22"/>
                <w:rtl/>
              </w:rPr>
              <w:t xml:space="preserve"> /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לדרישת</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וההוצאות</w:t>
            </w:r>
            <w:r w:rsidRPr="004F0666">
              <w:rPr>
                <w:sz w:val="22"/>
                <w:szCs w:val="22"/>
                <w:rtl/>
              </w:rPr>
              <w:t xml:space="preserve"> </w:t>
            </w:r>
            <w:r w:rsidRPr="004F0666">
              <w:rPr>
                <w:rFonts w:hint="eastAsia"/>
                <w:sz w:val="22"/>
                <w:szCs w:val="22"/>
                <w:rtl/>
              </w:rPr>
              <w:t>עליהן</w:t>
            </w:r>
            <w:r w:rsidRPr="004F0666">
              <w:rPr>
                <w:sz w:val="22"/>
                <w:szCs w:val="22"/>
                <w:rtl/>
              </w:rPr>
              <w:t xml:space="preserve"> </w:t>
            </w:r>
            <w:r w:rsidRPr="004F0666">
              <w:rPr>
                <w:rFonts w:hint="eastAsia"/>
                <w:sz w:val="22"/>
                <w:szCs w:val="22"/>
                <w:rtl/>
              </w:rPr>
              <w:t>דיווח</w:t>
            </w:r>
            <w:r w:rsidRPr="004F0666">
              <w:rPr>
                <w:sz w:val="22"/>
                <w:szCs w:val="22"/>
                <w:rtl/>
              </w:rPr>
              <w:t xml:space="preserve"> </w:t>
            </w:r>
            <w:r w:rsidRPr="004F0666">
              <w:rPr>
                <w:rFonts w:hint="eastAsia"/>
                <w:sz w:val="22"/>
                <w:szCs w:val="22"/>
                <w:rtl/>
              </w:rPr>
              <w:t>אכן</w:t>
            </w:r>
            <w:r w:rsidRPr="004F0666">
              <w:rPr>
                <w:sz w:val="22"/>
                <w:szCs w:val="22"/>
                <w:rtl/>
              </w:rPr>
              <w:t xml:space="preserve"> </w:t>
            </w:r>
            <w:r w:rsidRPr="004F0666">
              <w:rPr>
                <w:rFonts w:hint="eastAsia"/>
                <w:sz w:val="22"/>
                <w:szCs w:val="22"/>
                <w:rtl/>
              </w:rPr>
              <w:t>אושרו</w:t>
            </w:r>
            <w:r w:rsidRPr="004F0666">
              <w:rPr>
                <w:sz w:val="22"/>
                <w:szCs w:val="22"/>
                <w:rtl/>
              </w:rPr>
              <w:t xml:space="preserve"> </w:t>
            </w:r>
            <w:r w:rsidRPr="004F0666">
              <w:rPr>
                <w:rFonts w:hint="eastAsia"/>
                <w:sz w:val="22"/>
                <w:szCs w:val="22"/>
                <w:rtl/>
              </w:rPr>
              <w:t>ונעשו</w:t>
            </w:r>
            <w:r w:rsidRPr="004F0666">
              <w:rPr>
                <w:sz w:val="22"/>
                <w:szCs w:val="22"/>
                <w:rtl/>
              </w:rPr>
              <w:t xml:space="preserve">. </w:t>
            </w:r>
            <w:r w:rsidRPr="004F0666">
              <w:rPr>
                <w:rFonts w:hint="eastAsia"/>
                <w:sz w:val="22"/>
                <w:szCs w:val="22"/>
                <w:rtl/>
              </w:rPr>
              <w:t>במידה</w:t>
            </w:r>
            <w:r w:rsidRPr="004F0666">
              <w:rPr>
                <w:sz w:val="22"/>
                <w:szCs w:val="22"/>
                <w:rtl/>
              </w:rPr>
              <w:t xml:space="preserve"> </w:t>
            </w:r>
            <w:r w:rsidRPr="004F0666">
              <w:rPr>
                <w:rFonts w:hint="eastAsia"/>
                <w:sz w:val="22"/>
                <w:szCs w:val="22"/>
                <w:rtl/>
              </w:rPr>
              <w:t>שהגורם</w:t>
            </w:r>
            <w:r w:rsidRPr="004F0666">
              <w:rPr>
                <w:sz w:val="22"/>
                <w:szCs w:val="22"/>
                <w:rtl/>
              </w:rPr>
              <w:t xml:space="preserve"> </w:t>
            </w:r>
            <w:r w:rsidRPr="004F0666">
              <w:rPr>
                <w:rFonts w:hint="eastAsia"/>
                <w:sz w:val="22"/>
                <w:szCs w:val="22"/>
                <w:rtl/>
              </w:rPr>
              <w:t>המקצועי</w:t>
            </w:r>
            <w:r w:rsidRPr="004F0666">
              <w:rPr>
                <w:sz w:val="22"/>
                <w:szCs w:val="22"/>
                <w:rtl/>
              </w:rPr>
              <w:t xml:space="preserve"> </w:t>
            </w:r>
            <w:r w:rsidRPr="004F0666">
              <w:rPr>
                <w:rFonts w:hint="eastAsia"/>
                <w:sz w:val="22"/>
                <w:szCs w:val="22"/>
                <w:rtl/>
              </w:rPr>
              <w:t>המוסמך</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יאשר</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סיום</w:t>
            </w:r>
            <w:r w:rsidRPr="004F0666">
              <w:rPr>
                <w:sz w:val="22"/>
                <w:szCs w:val="22"/>
                <w:rtl/>
              </w:rPr>
              <w:t xml:space="preserve"> </w:t>
            </w:r>
            <w:r w:rsidRPr="004F0666">
              <w:rPr>
                <w:rFonts w:hint="eastAsia"/>
                <w:sz w:val="22"/>
                <w:szCs w:val="22"/>
                <w:rtl/>
              </w:rPr>
              <w:t>אספקת</w:t>
            </w:r>
            <w:r w:rsidRPr="004F0666">
              <w:rPr>
                <w:sz w:val="22"/>
                <w:szCs w:val="22"/>
                <w:rtl/>
              </w:rPr>
              <w:t xml:space="preserve"> </w:t>
            </w:r>
            <w:r w:rsidRPr="004F0666">
              <w:rPr>
                <w:rFonts w:hint="eastAsia"/>
                <w:sz w:val="22"/>
                <w:szCs w:val="22"/>
                <w:rtl/>
              </w:rPr>
              <w:t>הטובין</w:t>
            </w:r>
            <w:r w:rsidRPr="004F0666">
              <w:rPr>
                <w:sz w:val="22"/>
                <w:szCs w:val="22"/>
                <w:rtl/>
              </w:rPr>
              <w:t xml:space="preserve"> /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יאשר</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היא</w:t>
            </w:r>
            <w:r w:rsidRPr="004F0666">
              <w:rPr>
                <w:sz w:val="22"/>
                <w:szCs w:val="22"/>
                <w:rtl/>
              </w:rPr>
              <w:t xml:space="preserve"> </w:t>
            </w:r>
            <w:r w:rsidRPr="004F0666">
              <w:rPr>
                <w:rFonts w:hint="eastAsia"/>
                <w:sz w:val="22"/>
                <w:szCs w:val="22"/>
                <w:rtl/>
              </w:rPr>
              <w:t>בוצעה</w:t>
            </w:r>
            <w:r w:rsidRPr="004F0666">
              <w:rPr>
                <w:sz w:val="22"/>
                <w:szCs w:val="22"/>
                <w:rtl/>
              </w:rPr>
              <w:t xml:space="preserve"> </w:t>
            </w:r>
            <w:r w:rsidRPr="004F0666">
              <w:rPr>
                <w:rFonts w:hint="eastAsia"/>
                <w:sz w:val="22"/>
                <w:szCs w:val="22"/>
                <w:rtl/>
              </w:rPr>
              <w:t>באופן</w:t>
            </w:r>
            <w:r w:rsidRPr="004F0666">
              <w:rPr>
                <w:sz w:val="22"/>
                <w:szCs w:val="22"/>
                <w:rtl/>
              </w:rPr>
              <w:t xml:space="preserve"> </w:t>
            </w:r>
            <w:r w:rsidRPr="004F0666">
              <w:rPr>
                <w:rFonts w:hint="eastAsia"/>
                <w:sz w:val="22"/>
                <w:szCs w:val="22"/>
                <w:rtl/>
              </w:rPr>
              <w:t>חלקי</w:t>
            </w:r>
            <w:r w:rsidRPr="004F0666">
              <w:rPr>
                <w:sz w:val="22"/>
                <w:szCs w:val="22"/>
                <w:rtl/>
              </w:rPr>
              <w:t xml:space="preserve"> </w:t>
            </w:r>
            <w:r w:rsidRPr="004F0666">
              <w:rPr>
                <w:rFonts w:hint="eastAsia"/>
                <w:sz w:val="22"/>
                <w:szCs w:val="22"/>
                <w:rtl/>
              </w:rPr>
              <w:t>בלבד</w:t>
            </w:r>
            <w:r w:rsidRPr="004F0666">
              <w:rPr>
                <w:sz w:val="22"/>
                <w:szCs w:val="22"/>
                <w:rtl/>
              </w:rPr>
              <w:t xml:space="preserve">, </w:t>
            </w:r>
            <w:r w:rsidRPr="004F0666">
              <w:rPr>
                <w:rFonts w:hint="eastAsia"/>
                <w:sz w:val="22"/>
                <w:szCs w:val="22"/>
                <w:rtl/>
              </w:rPr>
              <w:t>יתבצע</w:t>
            </w:r>
            <w:r w:rsidRPr="004F0666">
              <w:rPr>
                <w:sz w:val="22"/>
                <w:szCs w:val="22"/>
                <w:rtl/>
              </w:rPr>
              <w:t xml:space="preserve"> </w:t>
            </w:r>
            <w:r w:rsidRPr="004F0666">
              <w:rPr>
                <w:rFonts w:hint="eastAsia"/>
                <w:sz w:val="22"/>
                <w:szCs w:val="22"/>
                <w:rtl/>
              </w:rPr>
              <w:t>התשלום</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לקביעתו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הגורם</w:t>
            </w:r>
            <w:r w:rsidRPr="004F0666">
              <w:rPr>
                <w:sz w:val="22"/>
                <w:szCs w:val="22"/>
                <w:rtl/>
              </w:rPr>
              <w:t xml:space="preserve"> </w:t>
            </w:r>
            <w:r w:rsidRPr="004F0666">
              <w:rPr>
                <w:rFonts w:hint="eastAsia"/>
                <w:sz w:val="22"/>
                <w:szCs w:val="22"/>
                <w:rtl/>
              </w:rPr>
              <w:t>המקצועי</w:t>
            </w:r>
            <w:r w:rsidRPr="004F0666">
              <w:rPr>
                <w:sz w:val="22"/>
                <w:szCs w:val="22"/>
                <w:rtl/>
              </w:rPr>
              <w:t xml:space="preserve"> </w:t>
            </w:r>
            <w:r w:rsidRPr="004F0666">
              <w:rPr>
                <w:rFonts w:hint="eastAsia"/>
                <w:sz w:val="22"/>
                <w:szCs w:val="22"/>
                <w:rtl/>
              </w:rPr>
              <w:t>המוסמך</w:t>
            </w:r>
            <w:r w:rsidRPr="004F0666">
              <w:rPr>
                <w:sz w:val="22"/>
                <w:szCs w:val="22"/>
                <w:rtl/>
              </w:rPr>
              <w:t xml:space="preserve">. </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ind w:right="101"/>
              <w:jc w:val="both"/>
              <w:rPr>
                <w:b/>
                <w:bCs/>
                <w:smallCaps/>
                <w:sz w:val="24"/>
                <w:u w:val="single"/>
                <w:rtl/>
              </w:rPr>
            </w:pP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r w:rsidRPr="004F0666">
              <w:rPr>
                <w:rFonts w:hint="eastAsia"/>
                <w:b/>
                <w:bCs/>
                <w:sz w:val="22"/>
                <w:szCs w:val="22"/>
                <w:rtl/>
              </w:rPr>
              <w:t>ד</w:t>
            </w: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5B305F">
            <w:pPr>
              <w:spacing w:line="360" w:lineRule="auto"/>
              <w:ind w:right="101"/>
              <w:jc w:val="both"/>
              <w:rPr>
                <w:b/>
                <w:bCs/>
                <w:smallCaps/>
                <w:sz w:val="24"/>
                <w:u w:val="single"/>
                <w:rtl/>
              </w:rPr>
            </w:pPr>
            <w:r w:rsidRPr="004F0666">
              <w:rPr>
                <w:rFonts w:hint="eastAsia"/>
                <w:sz w:val="22"/>
                <w:szCs w:val="22"/>
                <w:rtl/>
              </w:rPr>
              <w:t>נציג</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יבדוק</w:t>
            </w:r>
            <w:r w:rsidRPr="004F0666">
              <w:rPr>
                <w:sz w:val="22"/>
                <w:szCs w:val="22"/>
                <w:rtl/>
              </w:rPr>
              <w:t xml:space="preserve"> </w:t>
            </w:r>
            <w:r w:rsidRPr="004F0666">
              <w:rPr>
                <w:rFonts w:hint="eastAsia"/>
                <w:sz w:val="22"/>
                <w:szCs w:val="22"/>
                <w:rtl/>
              </w:rPr>
              <w:t>ויאשר</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חשבוניות</w:t>
            </w:r>
            <w:r w:rsidRPr="004F0666">
              <w:rPr>
                <w:sz w:val="22"/>
                <w:szCs w:val="22"/>
                <w:rtl/>
              </w:rPr>
              <w:t xml:space="preserve"> </w:t>
            </w:r>
            <w:r w:rsidRPr="004F0666">
              <w:rPr>
                <w:rFonts w:hint="eastAsia"/>
                <w:sz w:val="22"/>
                <w:szCs w:val="22"/>
                <w:rtl/>
              </w:rPr>
              <w:t>המס</w:t>
            </w:r>
            <w:r w:rsidRPr="004F0666">
              <w:rPr>
                <w:sz w:val="22"/>
                <w:szCs w:val="22"/>
                <w:rtl/>
              </w:rPr>
              <w:t xml:space="preserve">. </w:t>
            </w:r>
            <w:r w:rsidRPr="004F0666">
              <w:rPr>
                <w:rFonts w:hint="eastAsia"/>
                <w:sz w:val="22"/>
                <w:szCs w:val="22"/>
                <w:rtl/>
              </w:rPr>
              <w:t>תאריך</w:t>
            </w:r>
            <w:r w:rsidRPr="004F0666">
              <w:rPr>
                <w:sz w:val="22"/>
                <w:szCs w:val="22"/>
                <w:rtl/>
              </w:rPr>
              <w:t xml:space="preserve"> </w:t>
            </w:r>
            <w:r w:rsidRPr="004F0666">
              <w:rPr>
                <w:rFonts w:hint="eastAsia"/>
                <w:sz w:val="22"/>
                <w:szCs w:val="22"/>
                <w:rtl/>
              </w:rPr>
              <w:t>התשלום</w:t>
            </w:r>
            <w:r w:rsidRPr="004F0666">
              <w:rPr>
                <w:sz w:val="22"/>
                <w:szCs w:val="22"/>
                <w:rtl/>
              </w:rPr>
              <w:t xml:space="preserve"> </w:t>
            </w:r>
            <w:r w:rsidRPr="004F0666">
              <w:rPr>
                <w:rFonts w:hint="eastAsia"/>
                <w:sz w:val="22"/>
                <w:szCs w:val="22"/>
                <w:rtl/>
              </w:rPr>
              <w:t>ייקבע</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למועד</w:t>
            </w:r>
            <w:r w:rsidRPr="004F0666">
              <w:rPr>
                <w:sz w:val="22"/>
                <w:szCs w:val="22"/>
                <w:rtl/>
              </w:rPr>
              <w:t xml:space="preserve"> </w:t>
            </w:r>
            <w:r w:rsidRPr="004F0666">
              <w:rPr>
                <w:rFonts w:hint="eastAsia"/>
                <w:sz w:val="22"/>
                <w:szCs w:val="22"/>
                <w:rtl/>
              </w:rPr>
              <w:t>שבו</w:t>
            </w:r>
            <w:r w:rsidRPr="004F0666">
              <w:rPr>
                <w:sz w:val="22"/>
                <w:szCs w:val="22"/>
                <w:rtl/>
              </w:rPr>
              <w:t xml:space="preserve"> </w:t>
            </w:r>
            <w:r w:rsidRPr="004F0666">
              <w:rPr>
                <w:rFonts w:hint="eastAsia"/>
                <w:sz w:val="22"/>
                <w:szCs w:val="22"/>
                <w:rtl/>
              </w:rPr>
              <w:t>התקבל</w:t>
            </w:r>
            <w:r w:rsidRPr="004F0666">
              <w:rPr>
                <w:sz w:val="22"/>
                <w:szCs w:val="22"/>
                <w:rtl/>
              </w:rPr>
              <w:t xml:space="preserve"> </w:t>
            </w:r>
            <w:r w:rsidRPr="004F0666">
              <w:rPr>
                <w:rFonts w:hint="eastAsia"/>
                <w:sz w:val="22"/>
                <w:szCs w:val="22"/>
                <w:rtl/>
              </w:rPr>
              <w:t>החשבון</w:t>
            </w:r>
            <w:r w:rsidRPr="004F0666">
              <w:rPr>
                <w:sz w:val="22"/>
                <w:szCs w:val="22"/>
                <w:rtl/>
              </w:rPr>
              <w:t xml:space="preserve"> </w:t>
            </w:r>
            <w:r w:rsidRPr="004F0666">
              <w:rPr>
                <w:rFonts w:hint="eastAsia"/>
                <w:sz w:val="22"/>
                <w:szCs w:val="22"/>
                <w:rtl/>
              </w:rPr>
              <w:t>החודשי</w:t>
            </w:r>
            <w:r w:rsidRPr="004F0666">
              <w:rPr>
                <w:sz w:val="22"/>
                <w:szCs w:val="22"/>
                <w:rtl/>
              </w:rPr>
              <w:t xml:space="preserve"> </w:t>
            </w:r>
            <w:r w:rsidRPr="004F0666">
              <w:rPr>
                <w:rFonts w:hint="eastAsia"/>
                <w:sz w:val="22"/>
                <w:szCs w:val="22"/>
                <w:rtl/>
              </w:rPr>
              <w:t>אצל</w:t>
            </w:r>
            <w:r w:rsidRPr="004F0666">
              <w:rPr>
                <w:sz w:val="22"/>
                <w:szCs w:val="22"/>
                <w:rtl/>
              </w:rPr>
              <w:t xml:space="preserve"> </w:t>
            </w:r>
            <w:r w:rsidRPr="004F0666">
              <w:rPr>
                <w:rFonts w:hint="eastAsia"/>
                <w:sz w:val="22"/>
                <w:szCs w:val="22"/>
                <w:rtl/>
              </w:rPr>
              <w:t>המשרד</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להלן</w:t>
            </w:r>
            <w:r w:rsidRPr="004F0666">
              <w:rPr>
                <w:sz w:val="22"/>
                <w:szCs w:val="22"/>
                <w:rtl/>
              </w:rPr>
              <w:t xml:space="preserve"> – </w:t>
            </w:r>
            <w:r w:rsidRPr="004F0666">
              <w:rPr>
                <w:b/>
                <w:bCs/>
                <w:sz w:val="22"/>
                <w:szCs w:val="22"/>
                <w:rtl/>
              </w:rPr>
              <w:t>"</w:t>
            </w:r>
            <w:r w:rsidRPr="004F0666">
              <w:rPr>
                <w:rFonts w:hint="eastAsia"/>
                <w:b/>
                <w:bCs/>
                <w:sz w:val="22"/>
                <w:szCs w:val="22"/>
                <w:rtl/>
              </w:rPr>
              <w:t>מועד</w:t>
            </w:r>
            <w:r w:rsidRPr="004F0666">
              <w:rPr>
                <w:b/>
                <w:bCs/>
                <w:sz w:val="22"/>
                <w:szCs w:val="22"/>
                <w:rtl/>
              </w:rPr>
              <w:t xml:space="preserve"> </w:t>
            </w:r>
            <w:r w:rsidRPr="004F0666">
              <w:rPr>
                <w:rFonts w:hint="eastAsia"/>
                <w:b/>
                <w:bCs/>
                <w:sz w:val="22"/>
                <w:szCs w:val="22"/>
                <w:rtl/>
              </w:rPr>
              <w:t>הגשת</w:t>
            </w:r>
            <w:r w:rsidRPr="004F0666">
              <w:rPr>
                <w:b/>
                <w:bCs/>
                <w:sz w:val="22"/>
                <w:szCs w:val="22"/>
                <w:rtl/>
              </w:rPr>
              <w:t xml:space="preserve"> </w:t>
            </w:r>
            <w:r w:rsidRPr="004F0666">
              <w:rPr>
                <w:rFonts w:hint="eastAsia"/>
                <w:b/>
                <w:bCs/>
                <w:sz w:val="22"/>
                <w:szCs w:val="22"/>
                <w:rtl/>
              </w:rPr>
              <w:t>החשבונית</w:t>
            </w:r>
            <w:r w:rsidRPr="004F0666">
              <w:rPr>
                <w:b/>
                <w:bCs/>
                <w:sz w:val="22"/>
                <w:szCs w:val="22"/>
                <w:rtl/>
              </w:rPr>
              <w:t xml:space="preserve"> </w:t>
            </w:r>
            <w:r w:rsidRPr="004F0666">
              <w:rPr>
                <w:rFonts w:hint="eastAsia"/>
                <w:b/>
                <w:bCs/>
                <w:sz w:val="22"/>
                <w:szCs w:val="22"/>
                <w:rtl/>
              </w:rPr>
              <w:t>למשרד</w:t>
            </w:r>
            <w:r w:rsidRPr="004F0666">
              <w:rPr>
                <w:b/>
                <w:bCs/>
                <w:sz w:val="22"/>
                <w:szCs w:val="22"/>
                <w:rtl/>
              </w:rPr>
              <w:t>"</w:t>
            </w:r>
            <w:r w:rsidRPr="004F0666">
              <w:rPr>
                <w:sz w:val="22"/>
                <w:szCs w:val="22"/>
                <w:rtl/>
              </w:rPr>
              <w:t xml:space="preserve">, </w:t>
            </w:r>
            <w:r w:rsidRPr="004F0666">
              <w:rPr>
                <w:rFonts w:hint="eastAsia"/>
                <w:sz w:val="22"/>
                <w:szCs w:val="22"/>
                <w:rtl/>
              </w:rPr>
              <w:t>עפ</w:t>
            </w:r>
            <w:r w:rsidRPr="004F0666">
              <w:rPr>
                <w:sz w:val="22"/>
                <w:szCs w:val="22"/>
                <w:rtl/>
              </w:rPr>
              <w:t>"</w:t>
            </w:r>
            <w:r w:rsidRPr="004F0666">
              <w:rPr>
                <w:rFonts w:hint="eastAsia"/>
                <w:sz w:val="22"/>
                <w:szCs w:val="22"/>
                <w:rtl/>
              </w:rPr>
              <w:t>י</w:t>
            </w:r>
            <w:r w:rsidRPr="004F0666">
              <w:rPr>
                <w:sz w:val="22"/>
                <w:szCs w:val="22"/>
                <w:rtl/>
              </w:rPr>
              <w:t xml:space="preserve"> </w:t>
            </w:r>
            <w:r w:rsidRPr="004F0666">
              <w:rPr>
                <w:rFonts w:hint="eastAsia"/>
                <w:sz w:val="22"/>
                <w:szCs w:val="22"/>
                <w:rtl/>
              </w:rPr>
              <w:t>המפתח</w:t>
            </w:r>
            <w:r w:rsidRPr="004F0666">
              <w:rPr>
                <w:sz w:val="22"/>
                <w:szCs w:val="22"/>
                <w:rtl/>
              </w:rPr>
              <w:t xml:space="preserve"> </w:t>
            </w:r>
            <w:r w:rsidRPr="004F0666">
              <w:rPr>
                <w:rFonts w:hint="eastAsia"/>
                <w:sz w:val="22"/>
                <w:szCs w:val="22"/>
                <w:rtl/>
              </w:rPr>
              <w:t>הבא</w:t>
            </w:r>
            <w:r w:rsidRPr="004F0666">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r w:rsidRPr="004F0666">
              <w:rPr>
                <w:b/>
                <w:bCs/>
                <w:sz w:val="22"/>
                <w:szCs w:val="22"/>
                <w:rtl/>
              </w:rPr>
              <w:t>1</w:t>
            </w:r>
          </w:p>
        </w:tc>
        <w:tc>
          <w:tcPr>
            <w:tcW w:w="7988" w:type="dxa"/>
          </w:tcPr>
          <w:p w:rsidR="00501BA4" w:rsidRPr="004F0666" w:rsidRDefault="00501BA4" w:rsidP="00137B0B">
            <w:pPr>
              <w:spacing w:line="360" w:lineRule="auto"/>
              <w:ind w:right="101"/>
              <w:jc w:val="both"/>
              <w:rPr>
                <w:sz w:val="22"/>
                <w:rtl/>
              </w:rPr>
            </w:pPr>
            <w:r w:rsidRPr="004F0666">
              <w:rPr>
                <w:rFonts w:hint="eastAsia"/>
                <w:b/>
                <w:bCs/>
                <w:sz w:val="22"/>
                <w:szCs w:val="22"/>
                <w:rtl/>
              </w:rPr>
              <w:t>חשבוניות</w:t>
            </w:r>
            <w:r w:rsidRPr="004F0666">
              <w:rPr>
                <w:b/>
                <w:bCs/>
                <w:sz w:val="22"/>
                <w:szCs w:val="22"/>
                <w:rtl/>
              </w:rPr>
              <w:t xml:space="preserve"> </w:t>
            </w:r>
            <w:r w:rsidRPr="004F0666">
              <w:rPr>
                <w:rFonts w:hint="eastAsia"/>
                <w:b/>
                <w:bCs/>
                <w:sz w:val="22"/>
                <w:szCs w:val="22"/>
                <w:rtl/>
              </w:rPr>
              <w:t>שיוגשו</w:t>
            </w:r>
            <w:r w:rsidRPr="004F0666">
              <w:rPr>
                <w:b/>
                <w:bCs/>
                <w:sz w:val="22"/>
                <w:szCs w:val="22"/>
                <w:rtl/>
              </w:rPr>
              <w:t xml:space="preserve"> </w:t>
            </w:r>
            <w:r w:rsidRPr="004F0666">
              <w:rPr>
                <w:rFonts w:hint="eastAsia"/>
                <w:b/>
                <w:bCs/>
                <w:sz w:val="22"/>
                <w:szCs w:val="22"/>
                <w:rtl/>
              </w:rPr>
              <w:t>למשרד</w:t>
            </w:r>
            <w:r w:rsidRPr="004F0666">
              <w:rPr>
                <w:b/>
                <w:bCs/>
                <w:sz w:val="22"/>
                <w:szCs w:val="22"/>
                <w:rtl/>
              </w:rPr>
              <w:t xml:space="preserve"> </w:t>
            </w:r>
            <w:r w:rsidRPr="004F0666">
              <w:rPr>
                <w:rFonts w:hint="eastAsia"/>
                <w:b/>
                <w:bCs/>
                <w:sz w:val="22"/>
                <w:szCs w:val="22"/>
                <w:rtl/>
              </w:rPr>
              <w:t>במחצית</w:t>
            </w:r>
            <w:r w:rsidRPr="004F0666">
              <w:rPr>
                <w:b/>
                <w:bCs/>
                <w:sz w:val="22"/>
                <w:szCs w:val="22"/>
                <w:rtl/>
              </w:rPr>
              <w:t xml:space="preserve"> </w:t>
            </w:r>
            <w:r w:rsidRPr="004F0666">
              <w:rPr>
                <w:rFonts w:hint="eastAsia"/>
                <w:b/>
                <w:bCs/>
                <w:sz w:val="22"/>
                <w:szCs w:val="22"/>
                <w:rtl/>
              </w:rPr>
              <w:t>הראשונה</w:t>
            </w:r>
            <w:r w:rsidRPr="004F0666">
              <w:rPr>
                <w:b/>
                <w:bCs/>
                <w:sz w:val="22"/>
                <w:szCs w:val="22"/>
                <w:rtl/>
              </w:rPr>
              <w:t xml:space="preserve"> </w:t>
            </w:r>
            <w:r w:rsidRPr="004F0666">
              <w:rPr>
                <w:rFonts w:hint="eastAsia"/>
                <w:b/>
                <w:bCs/>
                <w:sz w:val="22"/>
                <w:szCs w:val="22"/>
                <w:rtl/>
              </w:rPr>
              <w:t>של</w:t>
            </w:r>
            <w:r w:rsidRPr="004F0666">
              <w:rPr>
                <w:b/>
                <w:bCs/>
                <w:sz w:val="22"/>
                <w:szCs w:val="22"/>
                <w:rtl/>
              </w:rPr>
              <w:t xml:space="preserve"> </w:t>
            </w:r>
            <w:r w:rsidRPr="004F0666">
              <w:rPr>
                <w:rFonts w:hint="eastAsia"/>
                <w:b/>
                <w:bCs/>
                <w:sz w:val="22"/>
                <w:szCs w:val="22"/>
                <w:rtl/>
              </w:rPr>
              <w:t>כל</w:t>
            </w:r>
            <w:r w:rsidRPr="004F0666">
              <w:rPr>
                <w:b/>
                <w:bCs/>
                <w:sz w:val="22"/>
                <w:szCs w:val="22"/>
                <w:rtl/>
              </w:rPr>
              <w:t xml:space="preserve"> </w:t>
            </w:r>
            <w:r w:rsidRPr="004F0666">
              <w:rPr>
                <w:rFonts w:hint="eastAsia"/>
                <w:b/>
                <w:bCs/>
                <w:sz w:val="22"/>
                <w:szCs w:val="22"/>
                <w:rtl/>
              </w:rPr>
              <w:t>חודש</w:t>
            </w:r>
            <w:r w:rsidRPr="004F0666">
              <w:rPr>
                <w:sz w:val="22"/>
                <w:szCs w:val="22"/>
                <w:rtl/>
              </w:rPr>
              <w:t xml:space="preserve"> (</w:t>
            </w:r>
            <w:r w:rsidRPr="004F0666">
              <w:rPr>
                <w:rFonts w:hint="eastAsia"/>
                <w:sz w:val="22"/>
                <w:szCs w:val="22"/>
                <w:rtl/>
              </w:rPr>
              <w:t>בימים</w:t>
            </w:r>
            <w:r w:rsidRPr="004F0666">
              <w:rPr>
                <w:sz w:val="22"/>
                <w:szCs w:val="22"/>
                <w:rtl/>
              </w:rPr>
              <w:t xml:space="preserve"> 1-15): </w:t>
            </w:r>
            <w:r w:rsidRPr="004F0666">
              <w:rPr>
                <w:rFonts w:hint="eastAsia"/>
                <w:sz w:val="22"/>
                <w:szCs w:val="22"/>
                <w:rtl/>
              </w:rPr>
              <w:t>ישולמו</w:t>
            </w:r>
            <w:r w:rsidRPr="004F0666">
              <w:rPr>
                <w:sz w:val="22"/>
                <w:szCs w:val="22"/>
                <w:rtl/>
              </w:rPr>
              <w:t xml:space="preserve"> </w:t>
            </w:r>
            <w:r w:rsidRPr="004F0666">
              <w:rPr>
                <w:rFonts w:hint="eastAsia"/>
                <w:sz w:val="22"/>
                <w:szCs w:val="22"/>
                <w:rtl/>
              </w:rPr>
              <w:t>בתחילת</w:t>
            </w:r>
            <w:r w:rsidRPr="004F0666">
              <w:rPr>
                <w:sz w:val="22"/>
                <w:szCs w:val="22"/>
                <w:rtl/>
              </w:rPr>
              <w:t xml:space="preserve"> "</w:t>
            </w:r>
            <w:r w:rsidRPr="004F0666">
              <w:rPr>
                <w:rFonts w:hint="eastAsia"/>
                <w:sz w:val="22"/>
                <w:szCs w:val="22"/>
                <w:rtl/>
              </w:rPr>
              <w:t>מועד</w:t>
            </w:r>
            <w:r w:rsidRPr="004F0666">
              <w:rPr>
                <w:sz w:val="22"/>
                <w:szCs w:val="22"/>
                <w:rtl/>
              </w:rPr>
              <w:t xml:space="preserve"> </w:t>
            </w:r>
            <w:r w:rsidRPr="004F0666">
              <w:rPr>
                <w:rFonts w:hint="eastAsia"/>
                <w:sz w:val="22"/>
                <w:szCs w:val="22"/>
                <w:rtl/>
              </w:rPr>
              <w:t>התשלום</w:t>
            </w:r>
            <w:r w:rsidRPr="004F0666">
              <w:rPr>
                <w:sz w:val="22"/>
                <w:szCs w:val="22"/>
                <w:rtl/>
              </w:rPr>
              <w:t xml:space="preserve"> </w:t>
            </w:r>
            <w:r w:rsidRPr="004F0666">
              <w:rPr>
                <w:rFonts w:hint="eastAsia"/>
                <w:sz w:val="22"/>
                <w:szCs w:val="22"/>
                <w:rtl/>
              </w:rPr>
              <w:t>הממשלתי</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החודש</w:t>
            </w:r>
            <w:r w:rsidRPr="004F0666">
              <w:rPr>
                <w:sz w:val="22"/>
                <w:szCs w:val="22"/>
                <w:rtl/>
              </w:rPr>
              <w:t xml:space="preserve"> </w:t>
            </w:r>
            <w:r w:rsidRPr="004F0666">
              <w:rPr>
                <w:rFonts w:hint="eastAsia"/>
                <w:sz w:val="22"/>
                <w:szCs w:val="22"/>
                <w:rtl/>
              </w:rPr>
              <w:t>העוקב</w:t>
            </w:r>
            <w:r w:rsidRPr="004F0666">
              <w:rPr>
                <w:sz w:val="22"/>
                <w:szCs w:val="22"/>
                <w:rtl/>
              </w:rPr>
              <w:t xml:space="preserve">, </w:t>
            </w:r>
            <w:r w:rsidRPr="004F0666">
              <w:rPr>
                <w:rFonts w:hint="eastAsia"/>
                <w:sz w:val="22"/>
                <w:szCs w:val="22"/>
                <w:rtl/>
              </w:rPr>
              <w:t>כלומר</w:t>
            </w:r>
            <w:r w:rsidRPr="004F0666">
              <w:rPr>
                <w:sz w:val="22"/>
                <w:szCs w:val="22"/>
                <w:rtl/>
              </w:rPr>
              <w:t xml:space="preserve"> </w:t>
            </w:r>
            <w:r w:rsidRPr="004F0666">
              <w:rPr>
                <w:rFonts w:hint="eastAsia"/>
                <w:sz w:val="22"/>
                <w:szCs w:val="22"/>
                <w:rtl/>
              </w:rPr>
              <w:t>ביום</w:t>
            </w:r>
            <w:r w:rsidRPr="004F0666">
              <w:rPr>
                <w:sz w:val="22"/>
                <w:szCs w:val="22"/>
                <w:rtl/>
              </w:rPr>
              <w:t xml:space="preserve"> </w:t>
            </w:r>
            <w:r w:rsidRPr="004F0666">
              <w:rPr>
                <w:rFonts w:hint="eastAsia"/>
                <w:sz w:val="22"/>
                <w:szCs w:val="22"/>
                <w:rtl/>
              </w:rPr>
              <w:t>העסקים</w:t>
            </w:r>
            <w:r w:rsidRPr="004F0666">
              <w:rPr>
                <w:sz w:val="22"/>
                <w:szCs w:val="22"/>
                <w:rtl/>
              </w:rPr>
              <w:t xml:space="preserve"> </w:t>
            </w:r>
            <w:r w:rsidRPr="004F0666">
              <w:rPr>
                <w:rFonts w:hint="eastAsia"/>
                <w:sz w:val="22"/>
                <w:szCs w:val="22"/>
                <w:rtl/>
              </w:rPr>
              <w:t>הראשון</w:t>
            </w:r>
            <w:r w:rsidRPr="004F0666">
              <w:rPr>
                <w:sz w:val="22"/>
                <w:szCs w:val="22"/>
                <w:rtl/>
              </w:rPr>
              <w:t xml:space="preserve"> </w:t>
            </w:r>
            <w:r w:rsidRPr="004F0666">
              <w:rPr>
                <w:rFonts w:hint="eastAsia"/>
                <w:sz w:val="22"/>
                <w:szCs w:val="22"/>
                <w:rtl/>
              </w:rPr>
              <w:t>הבא</w:t>
            </w:r>
            <w:r w:rsidRPr="004F0666">
              <w:rPr>
                <w:sz w:val="22"/>
                <w:szCs w:val="22"/>
                <w:rtl/>
              </w:rPr>
              <w:t xml:space="preserve"> </w:t>
            </w:r>
            <w:r w:rsidRPr="004F0666">
              <w:rPr>
                <w:rFonts w:hint="eastAsia"/>
                <w:sz w:val="22"/>
                <w:szCs w:val="22"/>
                <w:rtl/>
              </w:rPr>
              <w:t>לאחר</w:t>
            </w:r>
            <w:r w:rsidRPr="004F0666">
              <w:rPr>
                <w:sz w:val="22"/>
                <w:szCs w:val="22"/>
                <w:rtl/>
              </w:rPr>
              <w:t xml:space="preserve"> </w:t>
            </w:r>
            <w:r w:rsidRPr="004F0666">
              <w:rPr>
                <w:rFonts w:hint="eastAsia"/>
                <w:sz w:val="22"/>
                <w:szCs w:val="22"/>
                <w:rtl/>
              </w:rPr>
              <w:t>ה</w:t>
            </w:r>
            <w:r w:rsidRPr="004F0666">
              <w:rPr>
                <w:sz w:val="22"/>
                <w:szCs w:val="22"/>
                <w:rtl/>
              </w:rPr>
              <w:t xml:space="preserve">- 15 </w:t>
            </w:r>
            <w:r w:rsidRPr="004F0666">
              <w:rPr>
                <w:rFonts w:hint="eastAsia"/>
                <w:sz w:val="22"/>
                <w:szCs w:val="22"/>
                <w:rtl/>
              </w:rPr>
              <w:t>לחודש</w:t>
            </w:r>
            <w:r w:rsidRPr="004F0666">
              <w:rPr>
                <w:sz w:val="22"/>
                <w:szCs w:val="22"/>
                <w:rtl/>
              </w:rPr>
              <w:t xml:space="preserve"> </w:t>
            </w:r>
            <w:r w:rsidRPr="004F0666">
              <w:rPr>
                <w:rFonts w:hint="eastAsia"/>
                <w:sz w:val="22"/>
                <w:szCs w:val="22"/>
                <w:rtl/>
              </w:rPr>
              <w:t>העוקב</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יעמדו</w:t>
            </w:r>
            <w:r w:rsidRPr="004F0666">
              <w:rPr>
                <w:sz w:val="22"/>
                <w:szCs w:val="22"/>
                <w:rtl/>
              </w:rPr>
              <w:t xml:space="preserve"> </w:t>
            </w:r>
            <w:r w:rsidRPr="004F0666">
              <w:rPr>
                <w:rFonts w:hint="eastAsia"/>
                <w:sz w:val="22"/>
                <w:szCs w:val="22"/>
                <w:rtl/>
              </w:rPr>
              <w:t>מספר</w:t>
            </w:r>
            <w:r w:rsidRPr="004F0666">
              <w:rPr>
                <w:sz w:val="22"/>
                <w:szCs w:val="22"/>
                <w:rtl/>
              </w:rPr>
              <w:t xml:space="preserve"> </w:t>
            </w:r>
            <w:r w:rsidRPr="004F0666">
              <w:rPr>
                <w:rFonts w:hint="eastAsia"/>
                <w:sz w:val="22"/>
                <w:szCs w:val="22"/>
                <w:rtl/>
              </w:rPr>
              <w:t>ימי</w:t>
            </w:r>
            <w:r w:rsidRPr="004F0666">
              <w:rPr>
                <w:sz w:val="22"/>
                <w:szCs w:val="22"/>
                <w:rtl/>
              </w:rPr>
              <w:t xml:space="preserve"> </w:t>
            </w:r>
            <w:r w:rsidRPr="004F0666">
              <w:rPr>
                <w:rFonts w:hint="eastAsia"/>
                <w:sz w:val="22"/>
                <w:szCs w:val="22"/>
                <w:rtl/>
              </w:rPr>
              <w:t>האשראי</w:t>
            </w:r>
            <w:r w:rsidRPr="004F0666">
              <w:rPr>
                <w:sz w:val="22"/>
                <w:szCs w:val="22"/>
                <w:rtl/>
              </w:rPr>
              <w:t xml:space="preserve"> </w:t>
            </w:r>
            <w:r w:rsidRPr="004F0666">
              <w:rPr>
                <w:rFonts w:hint="eastAsia"/>
                <w:sz w:val="22"/>
                <w:szCs w:val="22"/>
                <w:rtl/>
              </w:rPr>
              <w:t>על</w:t>
            </w:r>
            <w:r w:rsidRPr="004F0666">
              <w:rPr>
                <w:sz w:val="22"/>
                <w:szCs w:val="22"/>
                <w:rtl/>
              </w:rPr>
              <w:t xml:space="preserve"> 30-45 </w:t>
            </w:r>
            <w:r w:rsidRPr="004F0666">
              <w:rPr>
                <w:rFonts w:hint="eastAsia"/>
                <w:sz w:val="22"/>
                <w:szCs w:val="22"/>
                <w:rtl/>
              </w:rPr>
              <w:t>ימים</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הגשת</w:t>
            </w:r>
            <w:r w:rsidRPr="004F0666">
              <w:rPr>
                <w:sz w:val="22"/>
                <w:szCs w:val="22"/>
                <w:rtl/>
              </w:rPr>
              <w:t xml:space="preserve"> </w:t>
            </w:r>
            <w:r w:rsidRPr="004F0666">
              <w:rPr>
                <w:rFonts w:hint="eastAsia"/>
                <w:sz w:val="22"/>
                <w:szCs w:val="22"/>
                <w:rtl/>
              </w:rPr>
              <w:t>החשבונית</w:t>
            </w:r>
            <w:r w:rsidRPr="004F0666">
              <w:rPr>
                <w:sz w:val="22"/>
                <w:szCs w:val="22"/>
                <w:rtl/>
              </w:rPr>
              <w:t xml:space="preserve"> </w:t>
            </w:r>
            <w:r w:rsidRPr="004F0666">
              <w:rPr>
                <w:rFonts w:hint="eastAsia"/>
                <w:sz w:val="22"/>
                <w:szCs w:val="22"/>
                <w:rtl/>
              </w:rPr>
              <w:t>למשרד</w:t>
            </w:r>
            <w:r w:rsidRPr="004F0666">
              <w:rPr>
                <w:sz w:val="22"/>
                <w:szCs w:val="22"/>
                <w:rtl/>
              </w:rPr>
              <w:t xml:space="preserve">.                                                          </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r w:rsidRPr="004F0666">
              <w:rPr>
                <w:b/>
                <w:bCs/>
                <w:sz w:val="22"/>
                <w:szCs w:val="22"/>
                <w:rtl/>
              </w:rPr>
              <w:t>2</w:t>
            </w:r>
          </w:p>
        </w:tc>
        <w:tc>
          <w:tcPr>
            <w:tcW w:w="7988" w:type="dxa"/>
          </w:tcPr>
          <w:p w:rsidR="00501BA4" w:rsidRPr="004F0666" w:rsidRDefault="00501BA4" w:rsidP="004F0666">
            <w:pPr>
              <w:spacing w:line="360" w:lineRule="auto"/>
              <w:ind w:right="101"/>
              <w:jc w:val="both"/>
              <w:rPr>
                <w:sz w:val="22"/>
                <w:rtl/>
              </w:rPr>
            </w:pPr>
            <w:r w:rsidRPr="004F0666">
              <w:rPr>
                <w:rFonts w:hint="eastAsia"/>
                <w:b/>
                <w:bCs/>
                <w:sz w:val="22"/>
                <w:szCs w:val="22"/>
                <w:rtl/>
              </w:rPr>
              <w:t>חשבוניות</w:t>
            </w:r>
            <w:r w:rsidRPr="004F0666">
              <w:rPr>
                <w:b/>
                <w:bCs/>
                <w:sz w:val="22"/>
                <w:szCs w:val="22"/>
                <w:rtl/>
              </w:rPr>
              <w:t xml:space="preserve"> </w:t>
            </w:r>
            <w:r w:rsidRPr="004F0666">
              <w:rPr>
                <w:rFonts w:hint="eastAsia"/>
                <w:b/>
                <w:bCs/>
                <w:sz w:val="22"/>
                <w:szCs w:val="22"/>
                <w:rtl/>
              </w:rPr>
              <w:t>שיוגשו</w:t>
            </w:r>
            <w:r w:rsidRPr="004F0666">
              <w:rPr>
                <w:b/>
                <w:bCs/>
                <w:sz w:val="22"/>
                <w:szCs w:val="22"/>
                <w:rtl/>
              </w:rPr>
              <w:t xml:space="preserve"> </w:t>
            </w:r>
            <w:r w:rsidRPr="004F0666">
              <w:rPr>
                <w:rFonts w:hint="eastAsia"/>
                <w:b/>
                <w:bCs/>
                <w:sz w:val="22"/>
                <w:szCs w:val="22"/>
                <w:rtl/>
              </w:rPr>
              <w:t>למשרד</w:t>
            </w:r>
            <w:r w:rsidRPr="004F0666">
              <w:rPr>
                <w:b/>
                <w:bCs/>
                <w:sz w:val="22"/>
                <w:szCs w:val="22"/>
                <w:rtl/>
              </w:rPr>
              <w:t xml:space="preserve"> </w:t>
            </w:r>
            <w:r w:rsidRPr="004F0666">
              <w:rPr>
                <w:rFonts w:hint="eastAsia"/>
                <w:b/>
                <w:bCs/>
                <w:sz w:val="22"/>
                <w:szCs w:val="22"/>
                <w:rtl/>
              </w:rPr>
              <w:t>בין</w:t>
            </w:r>
            <w:r w:rsidRPr="004F0666">
              <w:rPr>
                <w:b/>
                <w:bCs/>
                <w:sz w:val="22"/>
                <w:szCs w:val="22"/>
                <w:rtl/>
              </w:rPr>
              <w:t xml:space="preserve"> </w:t>
            </w:r>
            <w:r w:rsidRPr="004F0666">
              <w:rPr>
                <w:rFonts w:hint="eastAsia"/>
                <w:b/>
                <w:bCs/>
                <w:sz w:val="22"/>
                <w:szCs w:val="22"/>
                <w:rtl/>
              </w:rPr>
              <w:t>התאריכים</w:t>
            </w:r>
            <w:r w:rsidRPr="004F0666">
              <w:rPr>
                <w:b/>
                <w:bCs/>
                <w:sz w:val="22"/>
                <w:szCs w:val="22"/>
                <w:rtl/>
              </w:rPr>
              <w:t xml:space="preserve"> 16-24 </w:t>
            </w:r>
            <w:r w:rsidRPr="004F0666">
              <w:rPr>
                <w:rFonts w:hint="eastAsia"/>
                <w:b/>
                <w:bCs/>
                <w:sz w:val="22"/>
                <w:szCs w:val="22"/>
                <w:rtl/>
              </w:rPr>
              <w:t>לכל</w:t>
            </w:r>
            <w:r w:rsidRPr="004F0666">
              <w:rPr>
                <w:b/>
                <w:bCs/>
                <w:sz w:val="22"/>
                <w:szCs w:val="22"/>
                <w:rtl/>
              </w:rPr>
              <w:t xml:space="preserve"> </w:t>
            </w:r>
            <w:r w:rsidRPr="004F0666">
              <w:rPr>
                <w:rFonts w:hint="eastAsia"/>
                <w:b/>
                <w:bCs/>
                <w:sz w:val="22"/>
                <w:szCs w:val="22"/>
                <w:rtl/>
              </w:rPr>
              <w:t>חודש</w:t>
            </w:r>
            <w:r w:rsidRPr="004F0666">
              <w:rPr>
                <w:b/>
                <w:bCs/>
                <w:sz w:val="22"/>
                <w:szCs w:val="22"/>
                <w:rtl/>
              </w:rPr>
              <w:t xml:space="preserve"> </w:t>
            </w:r>
            <w:r w:rsidRPr="004F0666">
              <w:rPr>
                <w:sz w:val="22"/>
                <w:szCs w:val="22"/>
                <w:rtl/>
              </w:rPr>
              <w:t>(</w:t>
            </w:r>
            <w:r w:rsidRPr="004F0666">
              <w:rPr>
                <w:rFonts w:hint="eastAsia"/>
                <w:sz w:val="22"/>
                <w:szCs w:val="22"/>
                <w:rtl/>
              </w:rPr>
              <w:t>כולל</w:t>
            </w:r>
            <w:r w:rsidRPr="004F0666">
              <w:rPr>
                <w:sz w:val="22"/>
                <w:szCs w:val="22"/>
                <w:rtl/>
              </w:rPr>
              <w:t xml:space="preserve"> </w:t>
            </w:r>
            <w:r w:rsidRPr="004F0666">
              <w:rPr>
                <w:rFonts w:hint="eastAsia"/>
                <w:sz w:val="22"/>
                <w:szCs w:val="22"/>
                <w:rtl/>
              </w:rPr>
              <w:t>שני</w:t>
            </w:r>
            <w:r w:rsidRPr="004F0666">
              <w:rPr>
                <w:sz w:val="22"/>
                <w:szCs w:val="22"/>
                <w:rtl/>
              </w:rPr>
              <w:t xml:space="preserve"> </w:t>
            </w:r>
            <w:r w:rsidRPr="004F0666">
              <w:rPr>
                <w:rFonts w:hint="eastAsia"/>
                <w:sz w:val="22"/>
                <w:szCs w:val="22"/>
                <w:rtl/>
              </w:rPr>
              <w:t>ימים</w:t>
            </w:r>
            <w:r w:rsidRPr="004F0666">
              <w:rPr>
                <w:sz w:val="22"/>
                <w:szCs w:val="22"/>
                <w:rtl/>
              </w:rPr>
              <w:t xml:space="preserve"> </w:t>
            </w:r>
            <w:r w:rsidRPr="004F0666">
              <w:rPr>
                <w:rFonts w:hint="eastAsia"/>
                <w:sz w:val="22"/>
                <w:szCs w:val="22"/>
                <w:rtl/>
              </w:rPr>
              <w:t>אלו</w:t>
            </w:r>
            <w:r w:rsidRPr="004F0666">
              <w:rPr>
                <w:sz w:val="22"/>
                <w:szCs w:val="22"/>
                <w:rtl/>
              </w:rPr>
              <w:t xml:space="preserve">): </w:t>
            </w:r>
            <w:r w:rsidRPr="004F0666">
              <w:rPr>
                <w:rFonts w:hint="eastAsia"/>
                <w:sz w:val="22"/>
                <w:szCs w:val="22"/>
                <w:rtl/>
              </w:rPr>
              <w:t>ישולמו</w:t>
            </w:r>
            <w:r w:rsidRPr="004F0666">
              <w:rPr>
                <w:sz w:val="22"/>
                <w:szCs w:val="22"/>
                <w:rtl/>
              </w:rPr>
              <w:t xml:space="preserve"> </w:t>
            </w:r>
            <w:r w:rsidRPr="004F0666">
              <w:rPr>
                <w:rFonts w:hint="eastAsia"/>
                <w:sz w:val="22"/>
                <w:szCs w:val="22"/>
                <w:rtl/>
              </w:rPr>
              <w:t>בין</w:t>
            </w:r>
            <w:r w:rsidRPr="004F0666">
              <w:rPr>
                <w:sz w:val="22"/>
                <w:szCs w:val="22"/>
                <w:rtl/>
              </w:rPr>
              <w:t xml:space="preserve"> </w:t>
            </w:r>
            <w:r w:rsidRPr="004F0666">
              <w:rPr>
                <w:rFonts w:hint="eastAsia"/>
                <w:sz w:val="22"/>
                <w:szCs w:val="22"/>
                <w:rtl/>
              </w:rPr>
              <w:t>התאריכים</w:t>
            </w:r>
            <w:r w:rsidRPr="004F0666">
              <w:rPr>
                <w:sz w:val="22"/>
                <w:szCs w:val="22"/>
                <w:rtl/>
              </w:rPr>
              <w:t xml:space="preserve"> 16-24 </w:t>
            </w:r>
            <w:r w:rsidRPr="004F0666">
              <w:rPr>
                <w:rFonts w:hint="eastAsia"/>
                <w:sz w:val="22"/>
                <w:szCs w:val="22"/>
                <w:rtl/>
              </w:rPr>
              <w:t>של</w:t>
            </w:r>
            <w:r w:rsidRPr="004F0666">
              <w:rPr>
                <w:sz w:val="22"/>
                <w:szCs w:val="22"/>
                <w:rtl/>
              </w:rPr>
              <w:t xml:space="preserve"> </w:t>
            </w:r>
            <w:r w:rsidRPr="004F0666">
              <w:rPr>
                <w:rFonts w:hint="eastAsia"/>
                <w:sz w:val="22"/>
                <w:szCs w:val="22"/>
                <w:rtl/>
              </w:rPr>
              <w:t>החודש</w:t>
            </w:r>
            <w:r w:rsidRPr="004F0666">
              <w:rPr>
                <w:sz w:val="22"/>
                <w:szCs w:val="22"/>
                <w:rtl/>
              </w:rPr>
              <w:t xml:space="preserve"> </w:t>
            </w:r>
            <w:r w:rsidRPr="004F0666">
              <w:rPr>
                <w:rFonts w:hint="eastAsia"/>
                <w:sz w:val="22"/>
                <w:szCs w:val="22"/>
                <w:rtl/>
              </w:rPr>
              <w:t>העוקב</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יעמדו</w:t>
            </w:r>
            <w:r w:rsidRPr="004F0666">
              <w:rPr>
                <w:sz w:val="22"/>
                <w:szCs w:val="22"/>
                <w:rtl/>
              </w:rPr>
              <w:t xml:space="preserve"> </w:t>
            </w:r>
            <w:r w:rsidRPr="004F0666">
              <w:rPr>
                <w:rFonts w:hint="eastAsia"/>
                <w:sz w:val="22"/>
                <w:szCs w:val="22"/>
                <w:rtl/>
              </w:rPr>
              <w:t>מספר</w:t>
            </w:r>
            <w:r w:rsidRPr="004F0666">
              <w:rPr>
                <w:sz w:val="22"/>
                <w:szCs w:val="22"/>
                <w:rtl/>
              </w:rPr>
              <w:t xml:space="preserve"> </w:t>
            </w:r>
            <w:r w:rsidRPr="004F0666">
              <w:rPr>
                <w:rFonts w:hint="eastAsia"/>
                <w:sz w:val="22"/>
                <w:szCs w:val="22"/>
                <w:rtl/>
              </w:rPr>
              <w:t>ימי</w:t>
            </w:r>
            <w:r w:rsidRPr="004F0666">
              <w:rPr>
                <w:sz w:val="22"/>
                <w:szCs w:val="22"/>
                <w:rtl/>
              </w:rPr>
              <w:t xml:space="preserve"> </w:t>
            </w:r>
            <w:r w:rsidRPr="004F0666">
              <w:rPr>
                <w:rFonts w:hint="eastAsia"/>
                <w:sz w:val="22"/>
                <w:szCs w:val="22"/>
                <w:rtl/>
              </w:rPr>
              <w:t>האשראי</w:t>
            </w:r>
            <w:r w:rsidRPr="004F0666">
              <w:rPr>
                <w:sz w:val="22"/>
                <w:szCs w:val="22"/>
                <w:rtl/>
              </w:rPr>
              <w:t xml:space="preserve"> </w:t>
            </w:r>
            <w:r w:rsidRPr="004F0666">
              <w:rPr>
                <w:rFonts w:hint="eastAsia"/>
                <w:sz w:val="22"/>
                <w:szCs w:val="22"/>
                <w:rtl/>
              </w:rPr>
              <w:t>על</w:t>
            </w:r>
            <w:r w:rsidRPr="004F0666">
              <w:rPr>
                <w:sz w:val="22"/>
                <w:szCs w:val="22"/>
                <w:rtl/>
              </w:rPr>
              <w:t xml:space="preserve"> 30 </w:t>
            </w:r>
            <w:r w:rsidRPr="004F0666">
              <w:rPr>
                <w:rFonts w:hint="eastAsia"/>
                <w:sz w:val="22"/>
                <w:szCs w:val="22"/>
                <w:rtl/>
              </w:rPr>
              <w:t>ימים</w:t>
            </w:r>
            <w:r w:rsidRPr="004F0666">
              <w:rPr>
                <w:sz w:val="22"/>
                <w:szCs w:val="22"/>
                <w:rtl/>
              </w:rPr>
              <w:t xml:space="preserve"> </w:t>
            </w:r>
            <w:r w:rsidRPr="004F0666">
              <w:rPr>
                <w:rFonts w:hint="eastAsia"/>
                <w:sz w:val="22"/>
                <w:szCs w:val="22"/>
                <w:rtl/>
              </w:rPr>
              <w:t>בדיוק</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הגשת</w:t>
            </w:r>
            <w:r w:rsidRPr="004F0666">
              <w:rPr>
                <w:sz w:val="22"/>
                <w:szCs w:val="22"/>
                <w:rtl/>
              </w:rPr>
              <w:t xml:space="preserve"> </w:t>
            </w:r>
            <w:r w:rsidRPr="004F0666">
              <w:rPr>
                <w:rFonts w:hint="eastAsia"/>
                <w:sz w:val="22"/>
                <w:szCs w:val="22"/>
                <w:rtl/>
              </w:rPr>
              <w:t>החשבונית</w:t>
            </w:r>
            <w:r w:rsidRPr="004F0666">
              <w:rPr>
                <w:sz w:val="22"/>
                <w:szCs w:val="22"/>
                <w:rtl/>
              </w:rPr>
              <w:t xml:space="preserve"> </w:t>
            </w:r>
            <w:r w:rsidRPr="004F0666">
              <w:rPr>
                <w:rFonts w:hint="eastAsia"/>
                <w:sz w:val="22"/>
                <w:szCs w:val="22"/>
                <w:rtl/>
              </w:rPr>
              <w:t>למשרד</w:t>
            </w:r>
            <w:r w:rsidRPr="004F0666">
              <w:rPr>
                <w:sz w:val="22"/>
                <w:szCs w:val="22"/>
                <w:rtl/>
              </w:rPr>
              <w:t xml:space="preserve">.  </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r w:rsidRPr="004F0666">
              <w:rPr>
                <w:b/>
                <w:bCs/>
                <w:sz w:val="22"/>
                <w:szCs w:val="22"/>
                <w:rtl/>
              </w:rPr>
              <w:t>3</w:t>
            </w:r>
          </w:p>
        </w:tc>
        <w:tc>
          <w:tcPr>
            <w:tcW w:w="7988" w:type="dxa"/>
          </w:tcPr>
          <w:p w:rsidR="00501BA4" w:rsidRPr="004F0666" w:rsidRDefault="00501BA4" w:rsidP="004F0666">
            <w:pPr>
              <w:spacing w:line="360" w:lineRule="auto"/>
              <w:ind w:right="101"/>
              <w:jc w:val="both"/>
              <w:rPr>
                <w:sz w:val="22"/>
                <w:rtl/>
              </w:rPr>
            </w:pPr>
            <w:r w:rsidRPr="004F0666">
              <w:rPr>
                <w:rFonts w:hint="eastAsia"/>
                <w:b/>
                <w:bCs/>
                <w:sz w:val="22"/>
                <w:szCs w:val="22"/>
                <w:rtl/>
              </w:rPr>
              <w:t>חשבוניות</w:t>
            </w:r>
            <w:r w:rsidRPr="004F0666">
              <w:rPr>
                <w:b/>
                <w:bCs/>
                <w:sz w:val="22"/>
                <w:szCs w:val="22"/>
                <w:rtl/>
              </w:rPr>
              <w:t xml:space="preserve"> </w:t>
            </w:r>
            <w:r w:rsidRPr="004F0666">
              <w:rPr>
                <w:rFonts w:hint="eastAsia"/>
                <w:b/>
                <w:bCs/>
                <w:sz w:val="22"/>
                <w:szCs w:val="22"/>
                <w:rtl/>
              </w:rPr>
              <w:t>שיוגשו</w:t>
            </w:r>
            <w:r w:rsidRPr="004F0666">
              <w:rPr>
                <w:b/>
                <w:bCs/>
                <w:sz w:val="22"/>
                <w:szCs w:val="22"/>
                <w:rtl/>
              </w:rPr>
              <w:t xml:space="preserve"> </w:t>
            </w:r>
            <w:r w:rsidRPr="004F0666">
              <w:rPr>
                <w:rFonts w:hint="eastAsia"/>
                <w:b/>
                <w:bCs/>
                <w:sz w:val="22"/>
                <w:szCs w:val="22"/>
                <w:rtl/>
              </w:rPr>
              <w:t>למשרד</w:t>
            </w:r>
            <w:r w:rsidRPr="004F0666">
              <w:rPr>
                <w:b/>
                <w:bCs/>
                <w:sz w:val="22"/>
                <w:szCs w:val="22"/>
                <w:rtl/>
              </w:rPr>
              <w:t xml:space="preserve"> </w:t>
            </w:r>
            <w:r w:rsidRPr="004F0666">
              <w:rPr>
                <w:rFonts w:hint="eastAsia"/>
                <w:b/>
                <w:bCs/>
                <w:sz w:val="22"/>
                <w:szCs w:val="22"/>
                <w:rtl/>
              </w:rPr>
              <w:t>בין</w:t>
            </w:r>
            <w:r w:rsidRPr="004F0666">
              <w:rPr>
                <w:b/>
                <w:bCs/>
                <w:sz w:val="22"/>
                <w:szCs w:val="22"/>
                <w:rtl/>
              </w:rPr>
              <w:t xml:space="preserve"> </w:t>
            </w:r>
            <w:r w:rsidRPr="004F0666">
              <w:rPr>
                <w:rFonts w:hint="eastAsia"/>
                <w:b/>
                <w:bCs/>
                <w:sz w:val="22"/>
                <w:szCs w:val="22"/>
                <w:rtl/>
              </w:rPr>
              <w:t>התאריכים</w:t>
            </w:r>
            <w:r w:rsidRPr="004F0666">
              <w:rPr>
                <w:b/>
                <w:bCs/>
                <w:sz w:val="22"/>
                <w:szCs w:val="22"/>
                <w:rtl/>
              </w:rPr>
              <w:t xml:space="preserve"> 25-31 </w:t>
            </w:r>
            <w:r w:rsidRPr="004F0666">
              <w:rPr>
                <w:rFonts w:hint="eastAsia"/>
                <w:b/>
                <w:bCs/>
                <w:sz w:val="22"/>
                <w:szCs w:val="22"/>
                <w:rtl/>
              </w:rPr>
              <w:t>לכל</w:t>
            </w:r>
            <w:r w:rsidRPr="004F0666">
              <w:rPr>
                <w:b/>
                <w:bCs/>
                <w:sz w:val="22"/>
                <w:szCs w:val="22"/>
                <w:rtl/>
              </w:rPr>
              <w:t xml:space="preserve"> </w:t>
            </w:r>
            <w:r w:rsidRPr="004F0666">
              <w:rPr>
                <w:rFonts w:hint="eastAsia"/>
                <w:b/>
                <w:bCs/>
                <w:sz w:val="22"/>
                <w:szCs w:val="22"/>
                <w:rtl/>
              </w:rPr>
              <w:t>חודש</w:t>
            </w:r>
            <w:r w:rsidRPr="004F0666">
              <w:rPr>
                <w:sz w:val="22"/>
                <w:szCs w:val="22"/>
                <w:rtl/>
              </w:rPr>
              <w:t xml:space="preserve"> (</w:t>
            </w:r>
            <w:r w:rsidRPr="004F0666">
              <w:rPr>
                <w:rFonts w:hint="eastAsia"/>
                <w:sz w:val="22"/>
                <w:szCs w:val="22"/>
                <w:rtl/>
              </w:rPr>
              <w:t>כולל</w:t>
            </w:r>
            <w:r w:rsidRPr="004F0666">
              <w:rPr>
                <w:sz w:val="22"/>
                <w:szCs w:val="22"/>
                <w:rtl/>
              </w:rPr>
              <w:t xml:space="preserve"> </w:t>
            </w:r>
            <w:r w:rsidRPr="004F0666">
              <w:rPr>
                <w:rFonts w:hint="eastAsia"/>
                <w:sz w:val="22"/>
                <w:szCs w:val="22"/>
                <w:rtl/>
              </w:rPr>
              <w:t>שני</w:t>
            </w:r>
            <w:r w:rsidRPr="004F0666">
              <w:rPr>
                <w:sz w:val="22"/>
                <w:szCs w:val="22"/>
                <w:rtl/>
              </w:rPr>
              <w:t xml:space="preserve"> </w:t>
            </w:r>
            <w:r w:rsidRPr="004F0666">
              <w:rPr>
                <w:rFonts w:hint="eastAsia"/>
                <w:sz w:val="22"/>
                <w:szCs w:val="22"/>
                <w:rtl/>
              </w:rPr>
              <w:t>ימים</w:t>
            </w:r>
            <w:r w:rsidRPr="004F0666">
              <w:rPr>
                <w:sz w:val="22"/>
                <w:szCs w:val="22"/>
                <w:rtl/>
              </w:rPr>
              <w:t xml:space="preserve"> </w:t>
            </w:r>
            <w:r w:rsidRPr="004F0666">
              <w:rPr>
                <w:rFonts w:hint="eastAsia"/>
                <w:sz w:val="22"/>
                <w:szCs w:val="22"/>
                <w:rtl/>
              </w:rPr>
              <w:t>אלו</w:t>
            </w:r>
            <w:r w:rsidRPr="004F0666">
              <w:rPr>
                <w:sz w:val="22"/>
                <w:szCs w:val="22"/>
                <w:rtl/>
              </w:rPr>
              <w:t xml:space="preserve">): </w:t>
            </w:r>
            <w:r w:rsidRPr="004F0666">
              <w:rPr>
                <w:rFonts w:hint="eastAsia"/>
                <w:sz w:val="22"/>
                <w:szCs w:val="22"/>
                <w:rtl/>
              </w:rPr>
              <w:t>ישולמו</w:t>
            </w:r>
            <w:r w:rsidRPr="004F0666">
              <w:rPr>
                <w:sz w:val="22"/>
                <w:szCs w:val="22"/>
                <w:rtl/>
              </w:rPr>
              <w:t xml:space="preserve"> </w:t>
            </w:r>
            <w:r w:rsidRPr="004F0666">
              <w:rPr>
                <w:rFonts w:hint="eastAsia"/>
                <w:sz w:val="22"/>
                <w:szCs w:val="22"/>
                <w:rtl/>
              </w:rPr>
              <w:t>ביום</w:t>
            </w:r>
            <w:r w:rsidRPr="004F0666">
              <w:rPr>
                <w:sz w:val="22"/>
                <w:szCs w:val="22"/>
                <w:rtl/>
              </w:rPr>
              <w:t xml:space="preserve"> </w:t>
            </w:r>
            <w:r w:rsidRPr="004F0666">
              <w:rPr>
                <w:rFonts w:hint="eastAsia"/>
                <w:sz w:val="22"/>
                <w:szCs w:val="22"/>
                <w:rtl/>
              </w:rPr>
              <w:t>ה</w:t>
            </w:r>
            <w:r w:rsidRPr="004F0666">
              <w:rPr>
                <w:sz w:val="22"/>
                <w:szCs w:val="22"/>
                <w:rtl/>
              </w:rPr>
              <w:t xml:space="preserve">- 24 </w:t>
            </w:r>
            <w:r w:rsidRPr="004F0666">
              <w:rPr>
                <w:rFonts w:hint="eastAsia"/>
                <w:sz w:val="22"/>
                <w:szCs w:val="22"/>
                <w:rtl/>
              </w:rPr>
              <w:t>לחודש</w:t>
            </w:r>
            <w:r w:rsidRPr="004F0666">
              <w:rPr>
                <w:sz w:val="22"/>
                <w:szCs w:val="22"/>
                <w:rtl/>
              </w:rPr>
              <w:t xml:space="preserve"> </w:t>
            </w:r>
            <w:r w:rsidRPr="004F0666">
              <w:rPr>
                <w:rFonts w:hint="eastAsia"/>
                <w:sz w:val="22"/>
                <w:szCs w:val="22"/>
                <w:rtl/>
              </w:rPr>
              <w:t>העוקב</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יעמדו</w:t>
            </w:r>
            <w:r w:rsidRPr="004F0666">
              <w:rPr>
                <w:sz w:val="22"/>
                <w:szCs w:val="22"/>
                <w:rtl/>
              </w:rPr>
              <w:t xml:space="preserve"> </w:t>
            </w:r>
            <w:r w:rsidRPr="004F0666">
              <w:rPr>
                <w:rFonts w:hint="eastAsia"/>
                <w:sz w:val="22"/>
                <w:szCs w:val="22"/>
                <w:rtl/>
              </w:rPr>
              <w:t>מספר</w:t>
            </w:r>
            <w:r w:rsidRPr="004F0666">
              <w:rPr>
                <w:sz w:val="22"/>
                <w:szCs w:val="22"/>
                <w:rtl/>
              </w:rPr>
              <w:t xml:space="preserve"> </w:t>
            </w:r>
            <w:r w:rsidRPr="004F0666">
              <w:rPr>
                <w:rFonts w:hint="eastAsia"/>
                <w:sz w:val="22"/>
                <w:szCs w:val="22"/>
                <w:rtl/>
              </w:rPr>
              <w:t>ימי</w:t>
            </w:r>
            <w:r w:rsidRPr="004F0666">
              <w:rPr>
                <w:sz w:val="22"/>
                <w:szCs w:val="22"/>
                <w:rtl/>
              </w:rPr>
              <w:t xml:space="preserve"> </w:t>
            </w:r>
            <w:r w:rsidRPr="004F0666">
              <w:rPr>
                <w:rFonts w:hint="eastAsia"/>
                <w:sz w:val="22"/>
                <w:szCs w:val="22"/>
                <w:rtl/>
              </w:rPr>
              <w:t>האשראי</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כ</w:t>
            </w:r>
            <w:r w:rsidRPr="004F0666">
              <w:rPr>
                <w:sz w:val="22"/>
                <w:szCs w:val="22"/>
                <w:rtl/>
              </w:rPr>
              <w:t xml:space="preserve">- 24-29 </w:t>
            </w:r>
            <w:r w:rsidRPr="004F0666">
              <w:rPr>
                <w:rFonts w:hint="eastAsia"/>
                <w:sz w:val="22"/>
                <w:szCs w:val="22"/>
                <w:rtl/>
              </w:rPr>
              <w:t>ימי</w:t>
            </w:r>
            <w:r w:rsidRPr="004F0666">
              <w:rPr>
                <w:sz w:val="22"/>
                <w:szCs w:val="22"/>
                <w:rtl/>
              </w:rPr>
              <w:t xml:space="preserve"> </w:t>
            </w:r>
            <w:r w:rsidRPr="004F0666">
              <w:rPr>
                <w:rFonts w:hint="eastAsia"/>
                <w:sz w:val="22"/>
                <w:szCs w:val="22"/>
                <w:rtl/>
              </w:rPr>
              <w:t>אשראי</w:t>
            </w:r>
            <w:r w:rsidRPr="004F0666">
              <w:rPr>
                <w:sz w:val="22"/>
                <w:szCs w:val="22"/>
                <w:rtl/>
              </w:rPr>
              <w:t xml:space="preserve"> </w:t>
            </w:r>
            <w:r w:rsidRPr="004F0666">
              <w:rPr>
                <w:rFonts w:hint="eastAsia"/>
                <w:sz w:val="22"/>
                <w:szCs w:val="22"/>
                <w:rtl/>
              </w:rPr>
              <w:t>ביצוע</w:t>
            </w:r>
            <w:r w:rsidRPr="004F0666">
              <w:rPr>
                <w:sz w:val="22"/>
                <w:szCs w:val="22"/>
                <w:rtl/>
              </w:rPr>
              <w:t xml:space="preserve"> </w:t>
            </w:r>
            <w:r w:rsidRPr="004F0666">
              <w:rPr>
                <w:rFonts w:hint="eastAsia"/>
                <w:sz w:val="22"/>
                <w:szCs w:val="22"/>
                <w:rtl/>
              </w:rPr>
              <w:t>התשלום</w:t>
            </w:r>
            <w:r w:rsidRPr="004F0666">
              <w:rPr>
                <w:sz w:val="22"/>
                <w:szCs w:val="22"/>
                <w:rtl/>
              </w:rPr>
              <w:t xml:space="preserve"> </w:t>
            </w:r>
            <w:r w:rsidRPr="004F0666">
              <w:rPr>
                <w:rFonts w:hint="eastAsia"/>
                <w:sz w:val="22"/>
                <w:szCs w:val="22"/>
                <w:rtl/>
              </w:rPr>
              <w:t>לאחר</w:t>
            </w:r>
            <w:r w:rsidRPr="004F0666">
              <w:rPr>
                <w:sz w:val="22"/>
                <w:szCs w:val="22"/>
                <w:rtl/>
              </w:rPr>
              <w:t xml:space="preserve"> </w:t>
            </w:r>
            <w:r w:rsidRPr="004F0666">
              <w:rPr>
                <w:rFonts w:hint="eastAsia"/>
                <w:sz w:val="22"/>
                <w:szCs w:val="22"/>
                <w:rtl/>
              </w:rPr>
              <w:t>שנבדק</w:t>
            </w:r>
            <w:r w:rsidRPr="004F0666">
              <w:rPr>
                <w:sz w:val="22"/>
                <w:szCs w:val="22"/>
                <w:rtl/>
              </w:rPr>
              <w:t xml:space="preserve"> </w:t>
            </w:r>
            <w:r w:rsidRPr="004F0666">
              <w:rPr>
                <w:rFonts w:hint="eastAsia"/>
                <w:sz w:val="22"/>
                <w:szCs w:val="22"/>
                <w:rtl/>
              </w:rPr>
              <w:t>ואושר</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הגורם</w:t>
            </w:r>
            <w:r w:rsidRPr="004F0666">
              <w:rPr>
                <w:sz w:val="22"/>
                <w:szCs w:val="22"/>
                <w:rtl/>
              </w:rPr>
              <w:t xml:space="preserve"> </w:t>
            </w:r>
            <w:r w:rsidRPr="004F0666">
              <w:rPr>
                <w:rFonts w:hint="eastAsia"/>
                <w:sz w:val="22"/>
                <w:szCs w:val="22"/>
                <w:rtl/>
              </w:rPr>
              <w:t>המוסמך</w:t>
            </w:r>
            <w:r w:rsidRPr="004F0666">
              <w:rPr>
                <w:sz w:val="22"/>
                <w:szCs w:val="22"/>
                <w:rtl/>
              </w:rPr>
              <w:t xml:space="preserve"> </w:t>
            </w:r>
            <w:r w:rsidRPr="004F0666">
              <w:rPr>
                <w:rFonts w:hint="eastAsia"/>
                <w:sz w:val="22"/>
                <w:szCs w:val="22"/>
                <w:rtl/>
              </w:rPr>
              <w:t>יהיה</w:t>
            </w:r>
            <w:r w:rsidRPr="004F0666">
              <w:rPr>
                <w:sz w:val="22"/>
                <w:szCs w:val="22"/>
                <w:rtl/>
              </w:rPr>
              <w:t xml:space="preserve"> </w:t>
            </w:r>
            <w:r w:rsidRPr="004F0666">
              <w:rPr>
                <w:rFonts w:hint="eastAsia"/>
                <w:sz w:val="22"/>
                <w:szCs w:val="22"/>
                <w:rtl/>
              </w:rPr>
              <w:t>בדרך</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זיכוי</w:t>
            </w:r>
            <w:r w:rsidRPr="004F0666">
              <w:rPr>
                <w:sz w:val="22"/>
                <w:szCs w:val="22"/>
                <w:rtl/>
              </w:rPr>
              <w:t xml:space="preserve"> </w:t>
            </w:r>
            <w:r w:rsidRPr="004F0666">
              <w:rPr>
                <w:rFonts w:hint="eastAsia"/>
                <w:sz w:val="22"/>
                <w:szCs w:val="22"/>
                <w:rtl/>
              </w:rPr>
              <w:t>חשבון</w:t>
            </w:r>
            <w:r w:rsidRPr="004F0666">
              <w:rPr>
                <w:sz w:val="22"/>
                <w:szCs w:val="22"/>
                <w:rtl/>
              </w:rPr>
              <w:t xml:space="preserve"> </w:t>
            </w:r>
            <w:r w:rsidRPr="004F0666">
              <w:rPr>
                <w:rFonts w:hint="eastAsia"/>
                <w:sz w:val="22"/>
                <w:szCs w:val="22"/>
                <w:rtl/>
              </w:rPr>
              <w:t>הבנק</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בפועל</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חשבות</w:t>
            </w:r>
            <w:r w:rsidRPr="004F0666">
              <w:rPr>
                <w:sz w:val="22"/>
                <w:szCs w:val="22"/>
                <w:rtl/>
              </w:rPr>
              <w:t xml:space="preserve"> </w:t>
            </w:r>
            <w:r w:rsidRPr="004F0666">
              <w:rPr>
                <w:rFonts w:hint="eastAsia"/>
                <w:sz w:val="22"/>
                <w:szCs w:val="22"/>
                <w:rtl/>
              </w:rPr>
              <w:t>המשרד</w:t>
            </w:r>
            <w:r w:rsidRPr="004F0666">
              <w:rPr>
                <w:sz w:val="22"/>
                <w:szCs w:val="22"/>
                <w:rtl/>
              </w:rPr>
              <w:t xml:space="preserve">. </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r>
              <w:rPr>
                <w:b/>
                <w:bCs/>
                <w:sz w:val="22"/>
                <w:szCs w:val="22"/>
                <w:rtl/>
              </w:rPr>
              <w:t>22</w:t>
            </w:r>
          </w:p>
        </w:tc>
        <w:tc>
          <w:tcPr>
            <w:tcW w:w="1260" w:type="dxa"/>
          </w:tcPr>
          <w:p w:rsidR="00501BA4" w:rsidRPr="004F0666" w:rsidRDefault="00501BA4" w:rsidP="004F0666">
            <w:pPr>
              <w:spacing w:line="360" w:lineRule="auto"/>
              <w:rPr>
                <w:b/>
                <w:bCs/>
                <w:sz w:val="22"/>
                <w:rtl/>
              </w:rPr>
            </w:pPr>
            <w:r w:rsidRPr="004F0666">
              <w:rPr>
                <w:rFonts w:hint="eastAsia"/>
                <w:b/>
                <w:bCs/>
                <w:sz w:val="22"/>
                <w:szCs w:val="22"/>
                <w:rtl/>
              </w:rPr>
              <w:t>זכויות</w:t>
            </w:r>
            <w:r w:rsidRPr="004F0666">
              <w:rPr>
                <w:b/>
                <w:bCs/>
                <w:sz w:val="22"/>
                <w:szCs w:val="22"/>
                <w:rtl/>
              </w:rPr>
              <w:t xml:space="preserve"> </w:t>
            </w:r>
            <w:r w:rsidRPr="004F0666">
              <w:rPr>
                <w:rFonts w:hint="eastAsia"/>
                <w:b/>
                <w:bCs/>
                <w:sz w:val="22"/>
                <w:szCs w:val="22"/>
                <w:rtl/>
              </w:rPr>
              <w:t>יוצרים</w:t>
            </w: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08614D">
            <w:pPr>
              <w:spacing w:line="360" w:lineRule="auto"/>
              <w:ind w:right="101"/>
              <w:jc w:val="both"/>
              <w:rPr>
                <w:sz w:val="22"/>
                <w:rtl/>
              </w:rPr>
            </w:pPr>
            <w:r w:rsidRPr="004F0666">
              <w:rPr>
                <w:rFonts w:hint="eastAsia"/>
                <w:sz w:val="22"/>
                <w:szCs w:val="22"/>
                <w:rtl/>
              </w:rPr>
              <w:t>זכויות</w:t>
            </w:r>
            <w:r w:rsidRPr="004F0666">
              <w:rPr>
                <w:sz w:val="22"/>
                <w:szCs w:val="22"/>
                <w:rtl/>
              </w:rPr>
              <w:t xml:space="preserve"> </w:t>
            </w:r>
            <w:r w:rsidRPr="004F0666">
              <w:rPr>
                <w:rFonts w:hint="eastAsia"/>
                <w:sz w:val="22"/>
                <w:szCs w:val="22"/>
                <w:rtl/>
              </w:rPr>
              <w:t>היוצרים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מצגות</w:t>
            </w:r>
            <w:r w:rsidRPr="004F0666">
              <w:rPr>
                <w:sz w:val="22"/>
                <w:szCs w:val="22"/>
                <w:rtl/>
              </w:rPr>
              <w:t xml:space="preserve">, </w:t>
            </w:r>
            <w:r w:rsidRPr="004F0666">
              <w:rPr>
                <w:rFonts w:hint="eastAsia"/>
                <w:sz w:val="22"/>
                <w:szCs w:val="22"/>
                <w:rtl/>
              </w:rPr>
              <w:t>מסמכים</w:t>
            </w:r>
            <w:r w:rsidRPr="004F0666">
              <w:rPr>
                <w:sz w:val="22"/>
                <w:szCs w:val="22"/>
                <w:rtl/>
              </w:rPr>
              <w:t xml:space="preserve">, </w:t>
            </w:r>
            <w:r w:rsidRPr="004F0666">
              <w:rPr>
                <w:rFonts w:hint="eastAsia"/>
                <w:sz w:val="22"/>
                <w:szCs w:val="22"/>
                <w:rtl/>
              </w:rPr>
              <w:t>שיטות</w:t>
            </w:r>
            <w:r w:rsidRPr="004F0666">
              <w:rPr>
                <w:sz w:val="22"/>
                <w:szCs w:val="22"/>
                <w:rtl/>
              </w:rPr>
              <w:t xml:space="preserve"> </w:t>
            </w:r>
            <w:r w:rsidRPr="004F0666">
              <w:rPr>
                <w:rFonts w:hint="eastAsia"/>
                <w:sz w:val="22"/>
                <w:szCs w:val="22"/>
                <w:rtl/>
              </w:rPr>
              <w:t>עבודה</w:t>
            </w:r>
            <w:r w:rsidRPr="004F0666">
              <w:rPr>
                <w:sz w:val="22"/>
                <w:szCs w:val="22"/>
                <w:rtl/>
              </w:rPr>
              <w:t xml:space="preserve"> </w:t>
            </w:r>
            <w:r w:rsidRPr="004F0666">
              <w:rPr>
                <w:rFonts w:hint="eastAsia"/>
                <w:sz w:val="22"/>
                <w:szCs w:val="22"/>
                <w:rtl/>
              </w:rPr>
              <w:t>וכל</w:t>
            </w:r>
            <w:r w:rsidRPr="004F0666">
              <w:rPr>
                <w:sz w:val="22"/>
                <w:szCs w:val="22"/>
                <w:rtl/>
              </w:rPr>
              <w:t xml:space="preserve"> </w:t>
            </w:r>
            <w:r w:rsidRPr="004F0666">
              <w:rPr>
                <w:rFonts w:hint="eastAsia"/>
                <w:sz w:val="22"/>
                <w:szCs w:val="22"/>
                <w:rtl/>
              </w:rPr>
              <w:t>חומר</w:t>
            </w:r>
            <w:r w:rsidRPr="004F0666">
              <w:rPr>
                <w:sz w:val="22"/>
                <w:szCs w:val="22"/>
                <w:rtl/>
              </w:rPr>
              <w:t xml:space="preserve"> </w:t>
            </w:r>
            <w:r w:rsidRPr="004F0666">
              <w:rPr>
                <w:rFonts w:hint="eastAsia"/>
                <w:sz w:val="22"/>
                <w:szCs w:val="22"/>
                <w:rtl/>
              </w:rPr>
              <w:t>אחר</w:t>
            </w:r>
            <w:r w:rsidRPr="004F0666">
              <w:rPr>
                <w:sz w:val="22"/>
                <w:szCs w:val="22"/>
                <w:rtl/>
              </w:rPr>
              <w:t xml:space="preserve"> </w:t>
            </w:r>
            <w:r w:rsidRPr="004F0666">
              <w:rPr>
                <w:rFonts w:hint="eastAsia"/>
                <w:sz w:val="22"/>
                <w:szCs w:val="22"/>
                <w:rtl/>
              </w:rPr>
              <w:t>שבנה</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בעבור</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במהלך</w:t>
            </w:r>
            <w:r w:rsidRPr="004F0666">
              <w:rPr>
                <w:sz w:val="22"/>
                <w:szCs w:val="22"/>
                <w:rtl/>
              </w:rPr>
              <w:t xml:space="preserve"> </w:t>
            </w:r>
            <w:r w:rsidRPr="004F0666">
              <w:rPr>
                <w:rFonts w:hint="eastAsia"/>
                <w:sz w:val="22"/>
                <w:szCs w:val="22"/>
                <w:rtl/>
              </w:rPr>
              <w:t>עבודתו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אחריה</w:t>
            </w:r>
            <w:r w:rsidRPr="004F0666">
              <w:rPr>
                <w:sz w:val="22"/>
                <w:szCs w:val="22"/>
                <w:rtl/>
              </w:rPr>
              <w:t xml:space="preserve">, </w:t>
            </w:r>
            <w:r w:rsidRPr="004F0666">
              <w:rPr>
                <w:rFonts w:hint="eastAsia"/>
                <w:sz w:val="22"/>
                <w:szCs w:val="22"/>
                <w:rtl/>
              </w:rPr>
              <w:t>יהיו</w:t>
            </w:r>
            <w:r w:rsidRPr="004F0666">
              <w:rPr>
                <w:sz w:val="22"/>
                <w:szCs w:val="22"/>
                <w:rtl/>
              </w:rPr>
              <w:t xml:space="preserve"> </w:t>
            </w:r>
            <w:r w:rsidRPr="004F0666">
              <w:rPr>
                <w:rFonts w:hint="eastAsia"/>
                <w:sz w:val="22"/>
                <w:szCs w:val="22"/>
                <w:rtl/>
              </w:rPr>
              <w:t>בבעלות</w:t>
            </w:r>
            <w:r w:rsidRPr="004F0666">
              <w:rPr>
                <w:sz w:val="22"/>
                <w:szCs w:val="22"/>
                <w:rtl/>
              </w:rPr>
              <w:t xml:space="preserve"> </w:t>
            </w:r>
            <w:r w:rsidRPr="004F0666">
              <w:rPr>
                <w:rFonts w:hint="eastAsia"/>
                <w:sz w:val="22"/>
                <w:szCs w:val="22"/>
                <w:rtl/>
              </w:rPr>
              <w:t>בלעדית</w:t>
            </w:r>
            <w:r w:rsidRPr="004F0666">
              <w:rPr>
                <w:sz w:val="22"/>
                <w:szCs w:val="22"/>
                <w:rtl/>
              </w:rPr>
              <w:t xml:space="preserve"> </w:t>
            </w:r>
            <w:r w:rsidRPr="004F0666">
              <w:rPr>
                <w:rFonts w:hint="eastAsia"/>
                <w:sz w:val="22"/>
                <w:szCs w:val="22"/>
                <w:rtl/>
              </w:rPr>
              <w:t>של</w:t>
            </w:r>
            <w:r>
              <w:rPr>
                <w:sz w:val="22"/>
                <w:szCs w:val="22"/>
                <w:rtl/>
              </w:rPr>
              <w:t xml:space="preserve"> </w:t>
            </w:r>
            <w:r>
              <w:rPr>
                <w:rFonts w:hint="eastAsia"/>
                <w:sz w:val="22"/>
                <w:szCs w:val="22"/>
                <w:rtl/>
              </w:rPr>
              <w:t>המזמין</w:t>
            </w:r>
            <w:r w:rsidRPr="004F0666">
              <w:rPr>
                <w:sz w:val="22"/>
                <w:szCs w:val="22"/>
                <w:rtl/>
              </w:rPr>
              <w:t xml:space="preserve">. </w:t>
            </w:r>
            <w:r w:rsidRPr="004F0666">
              <w:rPr>
                <w:rFonts w:hint="eastAsia"/>
                <w:sz w:val="22"/>
                <w:szCs w:val="22"/>
                <w:rtl/>
              </w:rPr>
              <w:t>ה</w:t>
            </w:r>
            <w:r>
              <w:rPr>
                <w:rFonts w:hint="eastAsia"/>
                <w:sz w:val="22"/>
                <w:szCs w:val="22"/>
                <w:rtl/>
              </w:rPr>
              <w:t>זוכה</w:t>
            </w:r>
            <w:r w:rsidRPr="004F0666">
              <w:rPr>
                <w:sz w:val="22"/>
                <w:szCs w:val="22"/>
                <w:rtl/>
              </w:rPr>
              <w:t xml:space="preserve"> </w:t>
            </w:r>
            <w:r w:rsidRPr="004F0666">
              <w:rPr>
                <w:rFonts w:hint="eastAsia"/>
                <w:sz w:val="22"/>
                <w:szCs w:val="22"/>
                <w:rtl/>
              </w:rPr>
              <w:t>מוותר</w:t>
            </w:r>
            <w:r w:rsidRPr="004F0666">
              <w:rPr>
                <w:sz w:val="22"/>
                <w:szCs w:val="22"/>
                <w:rtl/>
              </w:rPr>
              <w:t xml:space="preserve"> </w:t>
            </w:r>
            <w:r w:rsidRPr="004F0666">
              <w:rPr>
                <w:rFonts w:hint="eastAsia"/>
                <w:sz w:val="22"/>
                <w:szCs w:val="22"/>
                <w:rtl/>
              </w:rPr>
              <w:t>בזאת</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תביעה</w:t>
            </w:r>
            <w:r w:rsidRPr="004F0666">
              <w:rPr>
                <w:sz w:val="22"/>
                <w:szCs w:val="22"/>
                <w:rtl/>
              </w:rPr>
              <w:t xml:space="preserve"> </w:t>
            </w:r>
            <w:r w:rsidRPr="004F0666">
              <w:rPr>
                <w:rFonts w:hint="eastAsia"/>
                <w:sz w:val="22"/>
                <w:szCs w:val="22"/>
                <w:rtl/>
              </w:rPr>
              <w:t>עתידית</w:t>
            </w:r>
            <w:r w:rsidRPr="004F0666">
              <w:rPr>
                <w:sz w:val="22"/>
                <w:szCs w:val="22"/>
                <w:rtl/>
              </w:rPr>
              <w:t xml:space="preserve"> </w:t>
            </w:r>
            <w:r w:rsidRPr="004F0666">
              <w:rPr>
                <w:rFonts w:hint="eastAsia"/>
                <w:sz w:val="22"/>
                <w:szCs w:val="22"/>
                <w:rtl/>
              </w:rPr>
              <w:t>ביחס</w:t>
            </w:r>
            <w:r w:rsidRPr="004F0666">
              <w:rPr>
                <w:sz w:val="22"/>
                <w:szCs w:val="22"/>
                <w:rtl/>
              </w:rPr>
              <w:t xml:space="preserve"> </w:t>
            </w:r>
            <w:r w:rsidRPr="004F0666">
              <w:rPr>
                <w:rFonts w:hint="eastAsia"/>
                <w:sz w:val="22"/>
                <w:szCs w:val="22"/>
                <w:rtl/>
              </w:rPr>
              <w:t>לשימוש</w:t>
            </w:r>
            <w:r w:rsidRPr="004F0666">
              <w:rPr>
                <w:sz w:val="22"/>
                <w:szCs w:val="22"/>
                <w:rtl/>
              </w:rPr>
              <w:t xml:space="preserve"> </w:t>
            </w:r>
            <w:r w:rsidRPr="004F0666">
              <w:rPr>
                <w:rFonts w:hint="eastAsia"/>
                <w:sz w:val="22"/>
                <w:szCs w:val="22"/>
                <w:rtl/>
              </w:rPr>
              <w:t>במידע</w:t>
            </w:r>
            <w:r w:rsidRPr="004F0666">
              <w:rPr>
                <w:sz w:val="22"/>
                <w:szCs w:val="22"/>
                <w:rtl/>
              </w:rPr>
              <w:t xml:space="preserve"> </w:t>
            </w:r>
            <w:r w:rsidRPr="004F0666">
              <w:rPr>
                <w:rFonts w:hint="eastAsia"/>
                <w:sz w:val="22"/>
                <w:szCs w:val="22"/>
                <w:rtl/>
              </w:rPr>
              <w:t>ובידע</w:t>
            </w:r>
            <w:r w:rsidRPr="004F0666">
              <w:rPr>
                <w:sz w:val="22"/>
                <w:szCs w:val="22"/>
                <w:rtl/>
              </w:rPr>
              <w:t xml:space="preserve"> </w:t>
            </w:r>
            <w:r w:rsidRPr="004F0666">
              <w:rPr>
                <w:rFonts w:hint="eastAsia"/>
                <w:sz w:val="22"/>
                <w:szCs w:val="22"/>
                <w:rtl/>
              </w:rPr>
              <w:t>שגיבש</w:t>
            </w:r>
            <w:r w:rsidRPr="004F0666">
              <w:rPr>
                <w:sz w:val="22"/>
                <w:szCs w:val="22"/>
                <w:rtl/>
              </w:rPr>
              <w:t xml:space="preserve"> </w:t>
            </w:r>
            <w:r w:rsidRPr="004F0666">
              <w:rPr>
                <w:rFonts w:hint="eastAsia"/>
                <w:sz w:val="22"/>
                <w:szCs w:val="22"/>
                <w:rtl/>
              </w:rPr>
              <w:t>בעבור</w:t>
            </w:r>
            <w:r w:rsidRPr="004F0666">
              <w:rPr>
                <w:sz w:val="22"/>
                <w:szCs w:val="22"/>
                <w:rtl/>
              </w:rPr>
              <w:t xml:space="preserve"> </w:t>
            </w:r>
            <w:r w:rsidRPr="004F0666">
              <w:rPr>
                <w:rFonts w:hint="eastAsia"/>
                <w:sz w:val="22"/>
                <w:szCs w:val="22"/>
                <w:rtl/>
              </w:rPr>
              <w:t>המזמין</w:t>
            </w:r>
            <w:r w:rsidRPr="004F0666">
              <w:rPr>
                <w:sz w:val="22"/>
                <w:szCs w:val="22"/>
                <w:rtl/>
              </w:rPr>
              <w:t xml:space="preserve">.  </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ind w:right="101"/>
              <w:jc w:val="both"/>
              <w:rPr>
                <w:sz w:val="22"/>
                <w:rtl/>
              </w:rPr>
            </w:pP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r>
              <w:rPr>
                <w:b/>
                <w:bCs/>
                <w:sz w:val="22"/>
                <w:szCs w:val="22"/>
                <w:rtl/>
              </w:rPr>
              <w:t>23</w:t>
            </w:r>
          </w:p>
        </w:tc>
        <w:tc>
          <w:tcPr>
            <w:tcW w:w="1260" w:type="dxa"/>
          </w:tcPr>
          <w:p w:rsidR="00501BA4" w:rsidRPr="004F0666" w:rsidRDefault="00501BA4" w:rsidP="004F0666">
            <w:pPr>
              <w:spacing w:line="360" w:lineRule="auto"/>
              <w:rPr>
                <w:b/>
                <w:bCs/>
                <w:sz w:val="22"/>
                <w:rtl/>
              </w:rPr>
            </w:pPr>
            <w:r w:rsidRPr="004F0666">
              <w:rPr>
                <w:rFonts w:hint="eastAsia"/>
                <w:b/>
                <w:bCs/>
                <w:sz w:val="22"/>
                <w:szCs w:val="22"/>
                <w:rtl/>
              </w:rPr>
              <w:t>תנאים</w:t>
            </w:r>
            <w:r w:rsidRPr="004F0666">
              <w:rPr>
                <w:b/>
                <w:bCs/>
                <w:sz w:val="22"/>
                <w:szCs w:val="22"/>
                <w:rtl/>
              </w:rPr>
              <w:t xml:space="preserve"> </w:t>
            </w:r>
            <w:r w:rsidRPr="004F0666">
              <w:rPr>
                <w:rFonts w:hint="eastAsia"/>
                <w:b/>
                <w:bCs/>
                <w:sz w:val="22"/>
                <w:szCs w:val="22"/>
                <w:rtl/>
              </w:rPr>
              <w:t>והפרות</w:t>
            </w:r>
            <w:r w:rsidRPr="004F0666">
              <w:rPr>
                <w:b/>
                <w:bCs/>
                <w:sz w:val="22"/>
                <w:szCs w:val="22"/>
                <w:rtl/>
              </w:rPr>
              <w:t xml:space="preserve"> </w:t>
            </w:r>
            <w:r w:rsidRPr="004F0666">
              <w:rPr>
                <w:rFonts w:hint="eastAsia"/>
                <w:b/>
                <w:bCs/>
                <w:sz w:val="22"/>
                <w:szCs w:val="22"/>
                <w:rtl/>
              </w:rPr>
              <w:t>יסודיות</w:t>
            </w:r>
            <w:r w:rsidRPr="004F0666">
              <w:rPr>
                <w:b/>
                <w:bCs/>
                <w:sz w:val="22"/>
                <w:szCs w:val="22"/>
                <w:rtl/>
              </w:rPr>
              <w:t xml:space="preserve"> </w:t>
            </w:r>
            <w:r w:rsidRPr="004F0666">
              <w:rPr>
                <w:rFonts w:hint="eastAsia"/>
                <w:b/>
                <w:bCs/>
                <w:sz w:val="22"/>
                <w:szCs w:val="22"/>
                <w:rtl/>
              </w:rPr>
              <w:t>להפסקת</w:t>
            </w:r>
            <w:r w:rsidRPr="004F0666">
              <w:rPr>
                <w:b/>
                <w:bCs/>
                <w:sz w:val="22"/>
                <w:szCs w:val="22"/>
                <w:rtl/>
              </w:rPr>
              <w:t xml:space="preserve"> </w:t>
            </w:r>
            <w:r w:rsidRPr="004F0666">
              <w:rPr>
                <w:rFonts w:hint="eastAsia"/>
                <w:b/>
                <w:bCs/>
                <w:sz w:val="22"/>
                <w:szCs w:val="22"/>
                <w:rtl/>
              </w:rPr>
              <w:t>ההתקשרות</w:t>
            </w:r>
          </w:p>
        </w:tc>
        <w:tc>
          <w:tcPr>
            <w:tcW w:w="369" w:type="dxa"/>
          </w:tcPr>
          <w:p w:rsidR="00501BA4" w:rsidRPr="004F0666" w:rsidRDefault="00501BA4" w:rsidP="004F0666">
            <w:pPr>
              <w:spacing w:line="360" w:lineRule="auto"/>
              <w:jc w:val="both"/>
              <w:rPr>
                <w:b/>
                <w:bCs/>
                <w:sz w:val="22"/>
                <w:rtl/>
              </w:rPr>
            </w:pPr>
            <w:r w:rsidRPr="004F0666">
              <w:rPr>
                <w:rFonts w:hint="eastAsia"/>
                <w:b/>
                <w:bCs/>
                <w:sz w:val="22"/>
                <w:szCs w:val="22"/>
                <w:rtl/>
              </w:rPr>
              <w:t>א</w:t>
            </w:r>
          </w:p>
        </w:tc>
        <w:tc>
          <w:tcPr>
            <w:tcW w:w="283" w:type="dxa"/>
          </w:tcPr>
          <w:p w:rsidR="00501BA4" w:rsidRPr="004F0666" w:rsidRDefault="00501BA4" w:rsidP="004F0666">
            <w:pPr>
              <w:spacing w:line="360" w:lineRule="auto"/>
              <w:jc w:val="both"/>
              <w:rPr>
                <w:b/>
                <w:bCs/>
                <w:sz w:val="22"/>
                <w:rtl/>
              </w:rPr>
            </w:pPr>
          </w:p>
        </w:tc>
        <w:tc>
          <w:tcPr>
            <w:tcW w:w="7988" w:type="dxa"/>
          </w:tcPr>
          <w:p w:rsidR="00501BA4" w:rsidRPr="00AE1E0A" w:rsidRDefault="00501BA4" w:rsidP="004F0666">
            <w:pPr>
              <w:pStyle w:val="11"/>
              <w:keepNext w:val="0"/>
              <w:keepLines w:val="0"/>
              <w:spacing w:before="60" w:after="60" w:line="360" w:lineRule="auto"/>
              <w:ind w:right="0"/>
              <w:jc w:val="both"/>
              <w:rPr>
                <w:bCs w:val="0"/>
                <w:color w:val="auto"/>
                <w:sz w:val="22"/>
                <w:szCs w:val="22"/>
              </w:rPr>
            </w:pPr>
            <w:r w:rsidRPr="00AE1E0A">
              <w:rPr>
                <w:bCs w:val="0"/>
                <w:color w:val="auto"/>
                <w:sz w:val="22"/>
                <w:szCs w:val="22"/>
                <w:rtl/>
              </w:rPr>
              <w:t>עורך המכרז רשאי לבטל את ההודעה בדבר הזכייה של הזוכה במידה שלא חתם על הסכם ההתקשרות או לא העמיד ערבות ביצוע כנדרש לפי המועדים המפורטים במכרז.</w:t>
            </w:r>
          </w:p>
          <w:p w:rsidR="00501BA4" w:rsidRPr="004F0666" w:rsidRDefault="00501BA4" w:rsidP="004F0666">
            <w:pPr>
              <w:spacing w:line="360" w:lineRule="auto"/>
              <w:ind w:right="101"/>
              <w:jc w:val="both"/>
              <w:rPr>
                <w:sz w:val="22"/>
                <w:rtl/>
              </w:rPr>
            </w:pP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r w:rsidRPr="004F0666">
              <w:rPr>
                <w:rFonts w:hint="eastAsia"/>
                <w:b/>
                <w:bCs/>
                <w:sz w:val="22"/>
                <w:szCs w:val="22"/>
                <w:rtl/>
              </w:rPr>
              <w:t>ב</w:t>
            </w:r>
          </w:p>
        </w:tc>
        <w:tc>
          <w:tcPr>
            <w:tcW w:w="283" w:type="dxa"/>
          </w:tcPr>
          <w:p w:rsidR="00501BA4" w:rsidRPr="004F0666" w:rsidRDefault="00501BA4" w:rsidP="004F0666">
            <w:pPr>
              <w:spacing w:line="360" w:lineRule="auto"/>
              <w:jc w:val="both"/>
              <w:rPr>
                <w:b/>
                <w:bCs/>
                <w:sz w:val="22"/>
                <w:rtl/>
              </w:rPr>
            </w:pPr>
          </w:p>
        </w:tc>
        <w:tc>
          <w:tcPr>
            <w:tcW w:w="7988" w:type="dxa"/>
          </w:tcPr>
          <w:p w:rsidR="00501BA4" w:rsidRPr="004A2842" w:rsidRDefault="00501BA4" w:rsidP="004F0666">
            <w:pPr>
              <w:spacing w:line="360" w:lineRule="auto"/>
              <w:ind w:right="101"/>
              <w:jc w:val="both"/>
              <w:rPr>
                <w:sz w:val="22"/>
                <w:rtl/>
              </w:rPr>
            </w:pPr>
            <w:r w:rsidRPr="004A2842">
              <w:rPr>
                <w:rFonts w:hint="eastAsia"/>
                <w:sz w:val="22"/>
                <w:szCs w:val="22"/>
                <w:rtl/>
              </w:rPr>
              <w:t>המזמין</w:t>
            </w:r>
            <w:r w:rsidRPr="004A2842">
              <w:rPr>
                <w:sz w:val="22"/>
                <w:szCs w:val="22"/>
                <w:rtl/>
              </w:rPr>
              <w:t xml:space="preserve"> </w:t>
            </w:r>
            <w:r w:rsidRPr="004A2842">
              <w:rPr>
                <w:rFonts w:hint="eastAsia"/>
                <w:sz w:val="22"/>
                <w:szCs w:val="22"/>
                <w:rtl/>
              </w:rPr>
              <w:t>רשאי</w:t>
            </w:r>
            <w:r w:rsidRPr="004A2842">
              <w:rPr>
                <w:sz w:val="22"/>
                <w:szCs w:val="22"/>
                <w:rtl/>
              </w:rPr>
              <w:t xml:space="preserve"> </w:t>
            </w:r>
            <w:r w:rsidRPr="004A2842">
              <w:rPr>
                <w:rFonts w:hint="eastAsia"/>
                <w:sz w:val="22"/>
                <w:szCs w:val="22"/>
                <w:rtl/>
              </w:rPr>
              <w:t>להפסיק</w:t>
            </w:r>
            <w:r w:rsidRPr="004A2842">
              <w:rPr>
                <w:sz w:val="22"/>
                <w:szCs w:val="22"/>
                <w:rtl/>
              </w:rPr>
              <w:t xml:space="preserve"> </w:t>
            </w:r>
            <w:r w:rsidRPr="004A2842">
              <w:rPr>
                <w:rFonts w:hint="eastAsia"/>
                <w:sz w:val="22"/>
                <w:szCs w:val="22"/>
                <w:rtl/>
              </w:rPr>
              <w:t>את</w:t>
            </w:r>
            <w:r w:rsidRPr="004A2842">
              <w:rPr>
                <w:sz w:val="22"/>
                <w:szCs w:val="22"/>
                <w:rtl/>
              </w:rPr>
              <w:t xml:space="preserve"> </w:t>
            </w:r>
            <w:r w:rsidRPr="004A2842">
              <w:rPr>
                <w:rFonts w:hint="eastAsia"/>
                <w:sz w:val="22"/>
                <w:szCs w:val="22"/>
                <w:rtl/>
              </w:rPr>
              <w:t>ההתקשרות</w:t>
            </w:r>
            <w:r w:rsidRPr="004A2842">
              <w:rPr>
                <w:sz w:val="22"/>
                <w:szCs w:val="22"/>
                <w:rtl/>
              </w:rPr>
              <w:t xml:space="preserve"> </w:t>
            </w:r>
            <w:r w:rsidRPr="004A2842">
              <w:rPr>
                <w:rFonts w:hint="eastAsia"/>
                <w:sz w:val="22"/>
                <w:szCs w:val="22"/>
                <w:rtl/>
              </w:rPr>
              <w:t>עם</w:t>
            </w:r>
            <w:r w:rsidRPr="004A2842">
              <w:rPr>
                <w:sz w:val="22"/>
                <w:szCs w:val="22"/>
                <w:rtl/>
              </w:rPr>
              <w:t xml:space="preserve"> </w:t>
            </w:r>
            <w:r w:rsidRPr="004A2842">
              <w:rPr>
                <w:rFonts w:hint="eastAsia"/>
                <w:sz w:val="22"/>
                <w:szCs w:val="22"/>
                <w:rtl/>
              </w:rPr>
              <w:t>הזוכה</w:t>
            </w:r>
            <w:r w:rsidRPr="004A2842">
              <w:rPr>
                <w:sz w:val="22"/>
                <w:szCs w:val="22"/>
                <w:rtl/>
              </w:rPr>
              <w:t xml:space="preserve"> </w:t>
            </w:r>
            <w:r w:rsidRPr="004A2842">
              <w:rPr>
                <w:rFonts w:hint="eastAsia"/>
                <w:sz w:val="22"/>
                <w:szCs w:val="22"/>
                <w:rtl/>
              </w:rPr>
              <w:t>במידה</w:t>
            </w:r>
            <w:r w:rsidRPr="004A2842">
              <w:rPr>
                <w:sz w:val="22"/>
                <w:szCs w:val="22"/>
                <w:rtl/>
              </w:rPr>
              <w:t xml:space="preserve"> </w:t>
            </w:r>
            <w:r w:rsidRPr="004A2842">
              <w:rPr>
                <w:rFonts w:hint="eastAsia"/>
                <w:sz w:val="22"/>
                <w:szCs w:val="22"/>
                <w:rtl/>
              </w:rPr>
              <w:t>שאינו</w:t>
            </w:r>
            <w:r w:rsidRPr="004A2842">
              <w:rPr>
                <w:sz w:val="22"/>
                <w:szCs w:val="22"/>
                <w:rtl/>
              </w:rPr>
              <w:t xml:space="preserve"> </w:t>
            </w:r>
            <w:r w:rsidRPr="004A2842">
              <w:rPr>
                <w:rFonts w:hint="eastAsia"/>
                <w:sz w:val="22"/>
                <w:szCs w:val="22"/>
                <w:rtl/>
              </w:rPr>
              <w:t>מספק</w:t>
            </w:r>
            <w:r w:rsidRPr="004A2842">
              <w:rPr>
                <w:sz w:val="22"/>
                <w:szCs w:val="22"/>
                <w:rtl/>
              </w:rPr>
              <w:t xml:space="preserve"> </w:t>
            </w:r>
            <w:r w:rsidRPr="004A2842">
              <w:rPr>
                <w:rFonts w:hint="eastAsia"/>
                <w:sz w:val="22"/>
                <w:szCs w:val="22"/>
                <w:rtl/>
              </w:rPr>
              <w:t>את</w:t>
            </w:r>
            <w:r w:rsidRPr="004A2842">
              <w:rPr>
                <w:sz w:val="22"/>
                <w:szCs w:val="22"/>
                <w:rtl/>
              </w:rPr>
              <w:t xml:space="preserve"> </w:t>
            </w:r>
            <w:r w:rsidRPr="004A2842">
              <w:rPr>
                <w:rFonts w:hint="eastAsia"/>
                <w:sz w:val="22"/>
                <w:szCs w:val="22"/>
                <w:rtl/>
              </w:rPr>
              <w:t>השירותים</w:t>
            </w:r>
            <w:r w:rsidRPr="004A2842">
              <w:rPr>
                <w:sz w:val="22"/>
                <w:szCs w:val="22"/>
                <w:rtl/>
              </w:rPr>
              <w:t xml:space="preserve"> </w:t>
            </w:r>
            <w:r w:rsidRPr="004A2842">
              <w:rPr>
                <w:rFonts w:hint="eastAsia"/>
                <w:sz w:val="22"/>
                <w:szCs w:val="22"/>
                <w:rtl/>
              </w:rPr>
              <w:t>המבוקשים</w:t>
            </w:r>
            <w:r w:rsidRPr="004A2842">
              <w:rPr>
                <w:sz w:val="22"/>
                <w:szCs w:val="22"/>
                <w:rtl/>
              </w:rPr>
              <w:t xml:space="preserve"> </w:t>
            </w:r>
            <w:r w:rsidRPr="004A2842">
              <w:rPr>
                <w:rFonts w:hint="eastAsia"/>
                <w:sz w:val="22"/>
                <w:szCs w:val="22"/>
                <w:rtl/>
              </w:rPr>
              <w:t>במכרז</w:t>
            </w:r>
            <w:r w:rsidRPr="004A2842">
              <w:rPr>
                <w:sz w:val="22"/>
                <w:szCs w:val="22"/>
                <w:rtl/>
              </w:rPr>
              <w:t xml:space="preserve">, </w:t>
            </w:r>
            <w:r w:rsidRPr="004A2842">
              <w:rPr>
                <w:rFonts w:hint="eastAsia"/>
                <w:sz w:val="22"/>
                <w:szCs w:val="22"/>
                <w:rtl/>
              </w:rPr>
              <w:t>במהלך</w:t>
            </w:r>
            <w:r w:rsidRPr="004A2842">
              <w:rPr>
                <w:sz w:val="22"/>
                <w:szCs w:val="22"/>
                <w:rtl/>
              </w:rPr>
              <w:t xml:space="preserve"> </w:t>
            </w:r>
            <w:r w:rsidRPr="004A2842">
              <w:rPr>
                <w:rFonts w:hint="eastAsia"/>
                <w:sz w:val="22"/>
                <w:szCs w:val="22"/>
                <w:rtl/>
              </w:rPr>
              <w:t>תקופת</w:t>
            </w:r>
            <w:r w:rsidRPr="004A2842">
              <w:rPr>
                <w:sz w:val="22"/>
                <w:szCs w:val="22"/>
                <w:rtl/>
              </w:rPr>
              <w:t xml:space="preserve"> </w:t>
            </w:r>
            <w:r w:rsidRPr="004A2842">
              <w:rPr>
                <w:rFonts w:hint="eastAsia"/>
                <w:sz w:val="22"/>
                <w:szCs w:val="22"/>
                <w:rtl/>
              </w:rPr>
              <w:t>ההתקשרות</w:t>
            </w:r>
            <w:r w:rsidRPr="004A2842">
              <w:rPr>
                <w:sz w:val="22"/>
                <w:szCs w:val="22"/>
                <w:rtl/>
              </w:rPr>
              <w:t xml:space="preserve"> </w:t>
            </w:r>
            <w:r w:rsidRPr="004A2842">
              <w:rPr>
                <w:rFonts w:hint="eastAsia"/>
                <w:sz w:val="22"/>
                <w:szCs w:val="22"/>
                <w:rtl/>
              </w:rPr>
              <w:t>ותקופת</w:t>
            </w:r>
            <w:r w:rsidRPr="004A2842">
              <w:rPr>
                <w:sz w:val="22"/>
                <w:szCs w:val="22"/>
                <w:rtl/>
              </w:rPr>
              <w:t xml:space="preserve"> </w:t>
            </w:r>
            <w:r w:rsidRPr="004A2842">
              <w:rPr>
                <w:rFonts w:hint="eastAsia"/>
                <w:sz w:val="22"/>
                <w:szCs w:val="22"/>
                <w:rtl/>
              </w:rPr>
              <w:t>ההתקשרות</w:t>
            </w:r>
            <w:r w:rsidRPr="004A2842">
              <w:rPr>
                <w:sz w:val="22"/>
                <w:szCs w:val="22"/>
                <w:rtl/>
              </w:rPr>
              <w:t xml:space="preserve"> </w:t>
            </w:r>
            <w:r w:rsidRPr="004A2842">
              <w:rPr>
                <w:rFonts w:hint="eastAsia"/>
                <w:sz w:val="22"/>
                <w:szCs w:val="22"/>
                <w:rtl/>
              </w:rPr>
              <w:t>הנוספת</w:t>
            </w:r>
            <w:r w:rsidRPr="004A2842">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r w:rsidRPr="004F0666">
              <w:rPr>
                <w:rFonts w:hint="eastAsia"/>
                <w:b/>
                <w:bCs/>
                <w:sz w:val="22"/>
                <w:szCs w:val="22"/>
                <w:rtl/>
              </w:rPr>
              <w:t>ג</w:t>
            </w:r>
          </w:p>
        </w:tc>
        <w:tc>
          <w:tcPr>
            <w:tcW w:w="283" w:type="dxa"/>
          </w:tcPr>
          <w:p w:rsidR="00501BA4" w:rsidRPr="004F0666" w:rsidRDefault="00501BA4" w:rsidP="004F0666">
            <w:pPr>
              <w:spacing w:line="360" w:lineRule="auto"/>
              <w:jc w:val="both"/>
              <w:rPr>
                <w:b/>
                <w:bCs/>
                <w:sz w:val="22"/>
                <w:rtl/>
              </w:rPr>
            </w:pPr>
          </w:p>
        </w:tc>
        <w:tc>
          <w:tcPr>
            <w:tcW w:w="7988" w:type="dxa"/>
          </w:tcPr>
          <w:p w:rsidR="00501BA4" w:rsidRPr="004A2842" w:rsidRDefault="00501BA4" w:rsidP="004F0666">
            <w:pPr>
              <w:spacing w:line="360" w:lineRule="auto"/>
              <w:ind w:right="101"/>
              <w:jc w:val="both"/>
              <w:rPr>
                <w:sz w:val="22"/>
                <w:rtl/>
              </w:rPr>
            </w:pPr>
            <w:r w:rsidRPr="004A2842">
              <w:rPr>
                <w:rFonts w:hint="eastAsia"/>
                <w:sz w:val="22"/>
                <w:szCs w:val="22"/>
                <w:rtl/>
              </w:rPr>
              <w:t>המזמין</w:t>
            </w:r>
            <w:r w:rsidRPr="004A2842">
              <w:rPr>
                <w:sz w:val="22"/>
                <w:szCs w:val="22"/>
                <w:rtl/>
              </w:rPr>
              <w:t xml:space="preserve"> </w:t>
            </w:r>
            <w:r w:rsidRPr="004A2842">
              <w:rPr>
                <w:rFonts w:hint="eastAsia"/>
                <w:sz w:val="22"/>
                <w:szCs w:val="22"/>
                <w:rtl/>
              </w:rPr>
              <w:t>רשאי</w:t>
            </w:r>
            <w:r w:rsidRPr="004A2842">
              <w:rPr>
                <w:sz w:val="22"/>
                <w:szCs w:val="22"/>
                <w:rtl/>
              </w:rPr>
              <w:t xml:space="preserve"> </w:t>
            </w:r>
            <w:r w:rsidRPr="004A2842">
              <w:rPr>
                <w:rFonts w:hint="eastAsia"/>
                <w:sz w:val="22"/>
                <w:szCs w:val="22"/>
                <w:rtl/>
              </w:rPr>
              <w:t>להפסיק</w:t>
            </w:r>
            <w:r w:rsidRPr="004A2842">
              <w:rPr>
                <w:sz w:val="22"/>
                <w:szCs w:val="22"/>
                <w:rtl/>
              </w:rPr>
              <w:t xml:space="preserve"> </w:t>
            </w:r>
            <w:r w:rsidRPr="004A2842">
              <w:rPr>
                <w:rFonts w:hint="eastAsia"/>
                <w:sz w:val="22"/>
                <w:szCs w:val="22"/>
                <w:rtl/>
              </w:rPr>
              <w:t>את</w:t>
            </w:r>
            <w:r w:rsidRPr="004A2842">
              <w:rPr>
                <w:sz w:val="22"/>
                <w:szCs w:val="22"/>
                <w:rtl/>
              </w:rPr>
              <w:t xml:space="preserve"> </w:t>
            </w:r>
            <w:r w:rsidRPr="004A2842">
              <w:rPr>
                <w:rFonts w:hint="eastAsia"/>
                <w:sz w:val="22"/>
                <w:szCs w:val="22"/>
                <w:rtl/>
              </w:rPr>
              <w:t>ההתקשרות</w:t>
            </w:r>
            <w:r w:rsidRPr="004A2842">
              <w:rPr>
                <w:sz w:val="22"/>
                <w:szCs w:val="22"/>
                <w:rtl/>
              </w:rPr>
              <w:t xml:space="preserve"> </w:t>
            </w:r>
            <w:r w:rsidRPr="004A2842">
              <w:rPr>
                <w:rFonts w:hint="eastAsia"/>
                <w:sz w:val="22"/>
                <w:szCs w:val="22"/>
                <w:rtl/>
              </w:rPr>
              <w:t>עם</w:t>
            </w:r>
            <w:r w:rsidRPr="004A2842">
              <w:rPr>
                <w:sz w:val="22"/>
                <w:szCs w:val="22"/>
                <w:rtl/>
              </w:rPr>
              <w:t xml:space="preserve"> </w:t>
            </w:r>
            <w:r w:rsidRPr="004A2842">
              <w:rPr>
                <w:rFonts w:hint="eastAsia"/>
                <w:sz w:val="22"/>
                <w:szCs w:val="22"/>
                <w:rtl/>
              </w:rPr>
              <w:t>הזוכה</w:t>
            </w:r>
            <w:r w:rsidRPr="004A2842">
              <w:rPr>
                <w:sz w:val="22"/>
                <w:szCs w:val="22"/>
                <w:rtl/>
              </w:rPr>
              <w:t xml:space="preserve"> </w:t>
            </w:r>
            <w:r w:rsidRPr="004A2842">
              <w:rPr>
                <w:rFonts w:hint="eastAsia"/>
                <w:sz w:val="22"/>
                <w:szCs w:val="22"/>
                <w:rtl/>
              </w:rPr>
              <w:t>במידה</w:t>
            </w:r>
            <w:r w:rsidRPr="004A2842">
              <w:rPr>
                <w:sz w:val="22"/>
                <w:szCs w:val="22"/>
                <w:rtl/>
              </w:rPr>
              <w:t xml:space="preserve"> </w:t>
            </w:r>
            <w:r w:rsidRPr="004A2842">
              <w:rPr>
                <w:rFonts w:hint="eastAsia"/>
                <w:sz w:val="22"/>
                <w:szCs w:val="22"/>
                <w:rtl/>
              </w:rPr>
              <w:t>שזה</w:t>
            </w:r>
            <w:r w:rsidRPr="004A2842">
              <w:rPr>
                <w:sz w:val="22"/>
                <w:szCs w:val="22"/>
                <w:rtl/>
              </w:rPr>
              <w:t xml:space="preserve"> </w:t>
            </w:r>
            <w:r w:rsidRPr="004A2842">
              <w:rPr>
                <w:rFonts w:hint="eastAsia"/>
                <w:sz w:val="22"/>
                <w:szCs w:val="22"/>
                <w:rtl/>
              </w:rPr>
              <w:t>החליף</w:t>
            </w:r>
            <w:r w:rsidRPr="004A2842">
              <w:rPr>
                <w:sz w:val="22"/>
                <w:szCs w:val="22"/>
                <w:rtl/>
              </w:rPr>
              <w:t xml:space="preserve"> </w:t>
            </w:r>
            <w:r w:rsidRPr="004A2842">
              <w:rPr>
                <w:rFonts w:hint="eastAsia"/>
                <w:sz w:val="22"/>
                <w:szCs w:val="22"/>
                <w:rtl/>
              </w:rPr>
              <w:t>את</w:t>
            </w:r>
            <w:r w:rsidRPr="004A2842">
              <w:rPr>
                <w:sz w:val="22"/>
                <w:szCs w:val="22"/>
                <w:rtl/>
              </w:rPr>
              <w:t xml:space="preserve"> </w:t>
            </w:r>
            <w:r w:rsidRPr="004A2842">
              <w:rPr>
                <w:rFonts w:hint="eastAsia"/>
                <w:sz w:val="22"/>
                <w:szCs w:val="22"/>
                <w:rtl/>
              </w:rPr>
              <w:t>אחד</w:t>
            </w:r>
            <w:r w:rsidRPr="004A2842">
              <w:rPr>
                <w:sz w:val="22"/>
                <w:szCs w:val="22"/>
                <w:rtl/>
              </w:rPr>
              <w:t xml:space="preserve"> </w:t>
            </w:r>
            <w:r w:rsidRPr="004A2842">
              <w:rPr>
                <w:rFonts w:hint="eastAsia"/>
                <w:sz w:val="22"/>
                <w:szCs w:val="22"/>
                <w:rtl/>
              </w:rPr>
              <w:t>או</w:t>
            </w:r>
            <w:r w:rsidRPr="004A2842">
              <w:rPr>
                <w:sz w:val="22"/>
                <w:szCs w:val="22"/>
                <w:rtl/>
              </w:rPr>
              <w:t xml:space="preserve"> </w:t>
            </w:r>
            <w:r w:rsidRPr="004A2842">
              <w:rPr>
                <w:rFonts w:hint="eastAsia"/>
                <w:sz w:val="22"/>
                <w:szCs w:val="22"/>
                <w:rtl/>
              </w:rPr>
              <w:t>יותר</w:t>
            </w:r>
            <w:r w:rsidRPr="004A2842">
              <w:rPr>
                <w:sz w:val="22"/>
                <w:szCs w:val="22"/>
                <w:rtl/>
              </w:rPr>
              <w:t xml:space="preserve"> </w:t>
            </w:r>
            <w:r w:rsidRPr="004A2842">
              <w:rPr>
                <w:rFonts w:hint="eastAsia"/>
                <w:sz w:val="22"/>
                <w:szCs w:val="22"/>
                <w:rtl/>
              </w:rPr>
              <w:t>מאנשי</w:t>
            </w:r>
            <w:r w:rsidRPr="004A2842">
              <w:rPr>
                <w:sz w:val="22"/>
                <w:szCs w:val="22"/>
                <w:rtl/>
              </w:rPr>
              <w:t xml:space="preserve"> </w:t>
            </w:r>
            <w:r w:rsidRPr="004A2842">
              <w:rPr>
                <w:rFonts w:hint="eastAsia"/>
                <w:sz w:val="22"/>
                <w:szCs w:val="22"/>
                <w:rtl/>
              </w:rPr>
              <w:t>הצוות</w:t>
            </w:r>
            <w:r w:rsidRPr="004A2842">
              <w:rPr>
                <w:sz w:val="22"/>
                <w:szCs w:val="22"/>
                <w:rtl/>
              </w:rPr>
              <w:t xml:space="preserve"> </w:t>
            </w:r>
            <w:r w:rsidRPr="004A2842">
              <w:rPr>
                <w:rFonts w:hint="eastAsia"/>
                <w:sz w:val="22"/>
                <w:szCs w:val="22"/>
                <w:rtl/>
              </w:rPr>
              <w:t>או</w:t>
            </w:r>
            <w:r w:rsidRPr="004A2842">
              <w:rPr>
                <w:sz w:val="22"/>
                <w:szCs w:val="22"/>
                <w:rtl/>
              </w:rPr>
              <w:t xml:space="preserve"> </w:t>
            </w:r>
            <w:r w:rsidRPr="004A2842">
              <w:rPr>
                <w:rFonts w:hint="eastAsia"/>
                <w:sz w:val="22"/>
                <w:szCs w:val="22"/>
                <w:rtl/>
              </w:rPr>
              <w:t>השותף</w:t>
            </w:r>
            <w:r w:rsidRPr="004A2842">
              <w:rPr>
                <w:sz w:val="22"/>
                <w:szCs w:val="22"/>
                <w:rtl/>
              </w:rPr>
              <w:t xml:space="preserve"> </w:t>
            </w:r>
            <w:r w:rsidRPr="004A2842">
              <w:rPr>
                <w:rFonts w:hint="eastAsia"/>
                <w:sz w:val="22"/>
                <w:szCs w:val="22"/>
                <w:rtl/>
              </w:rPr>
              <w:t>שהוצעו</w:t>
            </w:r>
            <w:r w:rsidRPr="004A2842">
              <w:rPr>
                <w:sz w:val="22"/>
                <w:szCs w:val="22"/>
                <w:rtl/>
              </w:rPr>
              <w:t xml:space="preserve"> </w:t>
            </w:r>
            <w:r w:rsidRPr="004A2842">
              <w:rPr>
                <w:rFonts w:hint="eastAsia"/>
                <w:sz w:val="22"/>
                <w:szCs w:val="22"/>
                <w:rtl/>
              </w:rPr>
              <w:t>על</w:t>
            </w:r>
            <w:r w:rsidRPr="004A2842">
              <w:rPr>
                <w:sz w:val="22"/>
                <w:szCs w:val="22"/>
                <w:rtl/>
              </w:rPr>
              <w:t xml:space="preserve"> </w:t>
            </w:r>
            <w:r w:rsidRPr="004A2842">
              <w:rPr>
                <w:rFonts w:hint="eastAsia"/>
                <w:sz w:val="22"/>
                <w:szCs w:val="22"/>
                <w:rtl/>
              </w:rPr>
              <w:t>ידו</w:t>
            </w:r>
            <w:r w:rsidRPr="004A2842">
              <w:rPr>
                <w:sz w:val="22"/>
                <w:szCs w:val="22"/>
                <w:rtl/>
              </w:rPr>
              <w:t xml:space="preserve">, </w:t>
            </w:r>
            <w:r w:rsidRPr="004A2842">
              <w:rPr>
                <w:rFonts w:hint="eastAsia"/>
                <w:sz w:val="22"/>
                <w:szCs w:val="22"/>
                <w:rtl/>
              </w:rPr>
              <w:t>וזאת</w:t>
            </w:r>
            <w:r w:rsidRPr="004A2842">
              <w:rPr>
                <w:sz w:val="22"/>
                <w:szCs w:val="22"/>
                <w:rtl/>
              </w:rPr>
              <w:t xml:space="preserve"> </w:t>
            </w:r>
            <w:r w:rsidRPr="004A2842">
              <w:rPr>
                <w:rFonts w:hint="eastAsia"/>
                <w:sz w:val="22"/>
                <w:szCs w:val="22"/>
                <w:rtl/>
              </w:rPr>
              <w:t>ללא</w:t>
            </w:r>
            <w:r w:rsidRPr="004A2842">
              <w:rPr>
                <w:sz w:val="22"/>
                <w:szCs w:val="22"/>
                <w:rtl/>
              </w:rPr>
              <w:t xml:space="preserve"> </w:t>
            </w:r>
            <w:r w:rsidRPr="004A2842">
              <w:rPr>
                <w:rFonts w:hint="eastAsia"/>
                <w:sz w:val="22"/>
                <w:szCs w:val="22"/>
                <w:rtl/>
              </w:rPr>
              <w:t>הסכמה</w:t>
            </w:r>
            <w:r w:rsidRPr="004A2842">
              <w:rPr>
                <w:sz w:val="22"/>
                <w:szCs w:val="22"/>
                <w:rtl/>
              </w:rPr>
              <w:t xml:space="preserve"> </w:t>
            </w:r>
            <w:r w:rsidRPr="004A2842">
              <w:rPr>
                <w:rFonts w:hint="eastAsia"/>
                <w:sz w:val="22"/>
                <w:szCs w:val="22"/>
                <w:rtl/>
              </w:rPr>
              <w:t>מראש</w:t>
            </w:r>
            <w:r w:rsidRPr="004A2842">
              <w:rPr>
                <w:sz w:val="22"/>
                <w:szCs w:val="22"/>
                <w:rtl/>
              </w:rPr>
              <w:t xml:space="preserve"> </w:t>
            </w:r>
            <w:r w:rsidRPr="004A2842">
              <w:rPr>
                <w:rFonts w:hint="eastAsia"/>
                <w:sz w:val="22"/>
                <w:szCs w:val="22"/>
                <w:rtl/>
              </w:rPr>
              <w:t>ובכתב</w:t>
            </w:r>
            <w:r w:rsidRPr="004A2842">
              <w:rPr>
                <w:sz w:val="22"/>
                <w:szCs w:val="22"/>
                <w:rtl/>
              </w:rPr>
              <w:t xml:space="preserve"> </w:t>
            </w:r>
            <w:r w:rsidRPr="004A2842">
              <w:rPr>
                <w:rFonts w:hint="eastAsia"/>
                <w:sz w:val="22"/>
                <w:szCs w:val="22"/>
                <w:rtl/>
              </w:rPr>
              <w:t>של</w:t>
            </w:r>
            <w:r w:rsidRPr="004A2842">
              <w:rPr>
                <w:sz w:val="22"/>
                <w:szCs w:val="22"/>
                <w:rtl/>
              </w:rPr>
              <w:t xml:space="preserve"> </w:t>
            </w:r>
            <w:r w:rsidRPr="004A2842">
              <w:rPr>
                <w:rFonts w:hint="eastAsia"/>
                <w:sz w:val="22"/>
                <w:szCs w:val="22"/>
                <w:rtl/>
              </w:rPr>
              <w:t>המזמין</w:t>
            </w:r>
            <w:r w:rsidRPr="004A2842">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r w:rsidRPr="004F0666">
              <w:rPr>
                <w:rFonts w:hint="eastAsia"/>
                <w:b/>
                <w:bCs/>
                <w:sz w:val="22"/>
                <w:szCs w:val="22"/>
                <w:rtl/>
              </w:rPr>
              <w:t>ד</w:t>
            </w:r>
          </w:p>
        </w:tc>
        <w:tc>
          <w:tcPr>
            <w:tcW w:w="283" w:type="dxa"/>
          </w:tcPr>
          <w:p w:rsidR="00501BA4" w:rsidRPr="004F0666" w:rsidRDefault="00501BA4" w:rsidP="004F0666">
            <w:pPr>
              <w:spacing w:line="360" w:lineRule="auto"/>
              <w:jc w:val="both"/>
              <w:rPr>
                <w:b/>
                <w:bCs/>
                <w:sz w:val="22"/>
                <w:rtl/>
              </w:rPr>
            </w:pPr>
          </w:p>
        </w:tc>
        <w:tc>
          <w:tcPr>
            <w:tcW w:w="7988" w:type="dxa"/>
          </w:tcPr>
          <w:p w:rsidR="00501BA4" w:rsidRPr="004A2842" w:rsidRDefault="00501BA4" w:rsidP="004F0666">
            <w:pPr>
              <w:spacing w:line="360" w:lineRule="auto"/>
              <w:ind w:right="101"/>
              <w:jc w:val="both"/>
              <w:rPr>
                <w:sz w:val="22"/>
                <w:rtl/>
              </w:rPr>
            </w:pPr>
            <w:r w:rsidRPr="004A2842">
              <w:rPr>
                <w:rFonts w:hint="eastAsia"/>
                <w:sz w:val="22"/>
                <w:szCs w:val="22"/>
                <w:rtl/>
              </w:rPr>
              <w:t>המזמין</w:t>
            </w:r>
            <w:r w:rsidRPr="004A2842">
              <w:rPr>
                <w:sz w:val="22"/>
                <w:szCs w:val="22"/>
                <w:rtl/>
              </w:rPr>
              <w:t xml:space="preserve"> </w:t>
            </w:r>
            <w:r w:rsidRPr="004A2842">
              <w:rPr>
                <w:rFonts w:hint="eastAsia"/>
                <w:sz w:val="22"/>
                <w:szCs w:val="22"/>
                <w:rtl/>
              </w:rPr>
              <w:t>רשאי</w:t>
            </w:r>
            <w:r w:rsidRPr="004A2842">
              <w:rPr>
                <w:sz w:val="22"/>
                <w:szCs w:val="22"/>
                <w:rtl/>
              </w:rPr>
              <w:t xml:space="preserve"> </w:t>
            </w:r>
            <w:r w:rsidRPr="004A2842">
              <w:rPr>
                <w:rFonts w:hint="eastAsia"/>
                <w:sz w:val="22"/>
                <w:szCs w:val="22"/>
                <w:rtl/>
              </w:rPr>
              <w:t>להפסיק</w:t>
            </w:r>
            <w:r w:rsidRPr="004A2842">
              <w:rPr>
                <w:sz w:val="22"/>
                <w:szCs w:val="22"/>
                <w:rtl/>
              </w:rPr>
              <w:t xml:space="preserve"> </w:t>
            </w:r>
            <w:r w:rsidRPr="004A2842">
              <w:rPr>
                <w:rFonts w:hint="eastAsia"/>
                <w:sz w:val="22"/>
                <w:szCs w:val="22"/>
                <w:rtl/>
              </w:rPr>
              <w:t>את</w:t>
            </w:r>
            <w:r w:rsidRPr="004A2842">
              <w:rPr>
                <w:sz w:val="22"/>
                <w:szCs w:val="22"/>
                <w:rtl/>
              </w:rPr>
              <w:t xml:space="preserve"> </w:t>
            </w:r>
            <w:r w:rsidRPr="004A2842">
              <w:rPr>
                <w:rFonts w:hint="eastAsia"/>
                <w:sz w:val="22"/>
                <w:szCs w:val="22"/>
                <w:rtl/>
              </w:rPr>
              <w:t>ההתקשרות</w:t>
            </w:r>
            <w:r w:rsidRPr="004A2842">
              <w:rPr>
                <w:sz w:val="22"/>
                <w:szCs w:val="22"/>
                <w:rtl/>
              </w:rPr>
              <w:t xml:space="preserve"> </w:t>
            </w:r>
            <w:r w:rsidRPr="004A2842">
              <w:rPr>
                <w:rFonts w:hint="eastAsia"/>
                <w:sz w:val="22"/>
                <w:szCs w:val="22"/>
                <w:rtl/>
              </w:rPr>
              <w:t>עם</w:t>
            </w:r>
            <w:r w:rsidRPr="004A2842">
              <w:rPr>
                <w:sz w:val="22"/>
                <w:szCs w:val="22"/>
                <w:rtl/>
              </w:rPr>
              <w:t xml:space="preserve"> </w:t>
            </w:r>
            <w:r w:rsidRPr="004A2842">
              <w:rPr>
                <w:rFonts w:hint="eastAsia"/>
                <w:sz w:val="22"/>
                <w:szCs w:val="22"/>
                <w:rtl/>
              </w:rPr>
              <w:t>הזוכה</w:t>
            </w:r>
            <w:r w:rsidRPr="004A2842">
              <w:rPr>
                <w:sz w:val="22"/>
                <w:szCs w:val="22"/>
                <w:rtl/>
              </w:rPr>
              <w:t xml:space="preserve">  </w:t>
            </w:r>
            <w:r w:rsidRPr="004A2842">
              <w:rPr>
                <w:rFonts w:hint="eastAsia"/>
                <w:sz w:val="22"/>
                <w:szCs w:val="22"/>
                <w:rtl/>
              </w:rPr>
              <w:t>בהודעה</w:t>
            </w:r>
            <w:r w:rsidRPr="004A2842">
              <w:rPr>
                <w:sz w:val="22"/>
                <w:szCs w:val="22"/>
                <w:rtl/>
              </w:rPr>
              <w:t xml:space="preserve"> </w:t>
            </w:r>
            <w:r w:rsidRPr="004A2842">
              <w:rPr>
                <w:rFonts w:hint="eastAsia"/>
                <w:sz w:val="22"/>
                <w:szCs w:val="22"/>
                <w:rtl/>
              </w:rPr>
              <w:t>של</w:t>
            </w:r>
            <w:r w:rsidRPr="004A2842">
              <w:rPr>
                <w:sz w:val="22"/>
                <w:szCs w:val="22"/>
                <w:rtl/>
              </w:rPr>
              <w:t xml:space="preserve"> 30 </w:t>
            </w:r>
            <w:r w:rsidRPr="004A2842">
              <w:rPr>
                <w:rFonts w:hint="eastAsia"/>
                <w:sz w:val="22"/>
                <w:szCs w:val="22"/>
                <w:rtl/>
              </w:rPr>
              <w:t>יום</w:t>
            </w:r>
            <w:r w:rsidRPr="004A2842">
              <w:rPr>
                <w:sz w:val="22"/>
                <w:szCs w:val="22"/>
                <w:rtl/>
              </w:rPr>
              <w:t xml:space="preserve">  </w:t>
            </w:r>
            <w:r w:rsidRPr="004A2842">
              <w:rPr>
                <w:rFonts w:hint="eastAsia"/>
                <w:sz w:val="22"/>
                <w:szCs w:val="22"/>
                <w:rtl/>
              </w:rPr>
              <w:t>מראש</w:t>
            </w:r>
            <w:r w:rsidRPr="004A2842">
              <w:rPr>
                <w:sz w:val="22"/>
                <w:szCs w:val="22"/>
                <w:rtl/>
              </w:rPr>
              <w:t xml:space="preserve"> </w:t>
            </w:r>
            <w:r w:rsidRPr="004A2842">
              <w:rPr>
                <w:rFonts w:hint="eastAsia"/>
                <w:sz w:val="22"/>
                <w:szCs w:val="22"/>
                <w:rtl/>
              </w:rPr>
              <w:t>ללא</w:t>
            </w:r>
            <w:r w:rsidRPr="004A2842">
              <w:rPr>
                <w:sz w:val="22"/>
                <w:szCs w:val="22"/>
                <w:rtl/>
              </w:rPr>
              <w:t xml:space="preserve"> </w:t>
            </w:r>
            <w:r w:rsidRPr="004A2842">
              <w:rPr>
                <w:rFonts w:hint="eastAsia"/>
                <w:sz w:val="22"/>
                <w:szCs w:val="22"/>
                <w:rtl/>
              </w:rPr>
              <w:t>הסבר</w:t>
            </w:r>
            <w:r w:rsidRPr="004A2842">
              <w:rPr>
                <w:sz w:val="22"/>
                <w:szCs w:val="22"/>
                <w:rtl/>
              </w:rPr>
              <w:t xml:space="preserve">, </w:t>
            </w:r>
            <w:r w:rsidRPr="004A2842">
              <w:rPr>
                <w:rFonts w:hint="eastAsia"/>
                <w:sz w:val="22"/>
                <w:szCs w:val="22"/>
                <w:rtl/>
              </w:rPr>
              <w:t>תוך</w:t>
            </w:r>
            <w:r w:rsidRPr="004A2842">
              <w:rPr>
                <w:sz w:val="22"/>
                <w:szCs w:val="22"/>
                <w:rtl/>
              </w:rPr>
              <w:t xml:space="preserve"> </w:t>
            </w:r>
            <w:r w:rsidRPr="004A2842">
              <w:rPr>
                <w:rFonts w:hint="eastAsia"/>
                <w:sz w:val="22"/>
                <w:szCs w:val="22"/>
                <w:rtl/>
              </w:rPr>
              <w:t>תשלום</w:t>
            </w:r>
            <w:r w:rsidRPr="004A2842">
              <w:rPr>
                <w:sz w:val="22"/>
                <w:szCs w:val="22"/>
                <w:rtl/>
              </w:rPr>
              <w:t xml:space="preserve"> </w:t>
            </w:r>
            <w:r w:rsidRPr="004A2842">
              <w:rPr>
                <w:rFonts w:hint="eastAsia"/>
                <w:sz w:val="22"/>
                <w:szCs w:val="22"/>
                <w:rtl/>
              </w:rPr>
              <w:t>יחסי</w:t>
            </w:r>
            <w:r w:rsidRPr="004A2842">
              <w:rPr>
                <w:sz w:val="22"/>
                <w:szCs w:val="22"/>
                <w:rtl/>
              </w:rPr>
              <w:t xml:space="preserve"> </w:t>
            </w:r>
            <w:r w:rsidRPr="004A2842">
              <w:rPr>
                <w:rFonts w:hint="eastAsia"/>
                <w:sz w:val="22"/>
                <w:szCs w:val="22"/>
                <w:rtl/>
              </w:rPr>
              <w:t>של</w:t>
            </w:r>
            <w:r w:rsidRPr="004A2842">
              <w:rPr>
                <w:sz w:val="22"/>
                <w:szCs w:val="22"/>
                <w:rtl/>
              </w:rPr>
              <w:t xml:space="preserve"> </w:t>
            </w:r>
            <w:r w:rsidRPr="004A2842">
              <w:rPr>
                <w:rFonts w:hint="eastAsia"/>
                <w:sz w:val="22"/>
                <w:szCs w:val="22"/>
                <w:rtl/>
              </w:rPr>
              <w:t>העלויות</w:t>
            </w:r>
            <w:r w:rsidRPr="004A2842">
              <w:rPr>
                <w:sz w:val="22"/>
                <w:szCs w:val="22"/>
                <w:rtl/>
              </w:rPr>
              <w:t xml:space="preserve"> </w:t>
            </w:r>
            <w:r w:rsidRPr="004A2842">
              <w:rPr>
                <w:rFonts w:hint="eastAsia"/>
                <w:sz w:val="22"/>
                <w:szCs w:val="22"/>
                <w:rtl/>
              </w:rPr>
              <w:t>בעבור</w:t>
            </w:r>
            <w:r w:rsidRPr="004A2842">
              <w:rPr>
                <w:sz w:val="22"/>
                <w:szCs w:val="22"/>
                <w:rtl/>
              </w:rPr>
              <w:t xml:space="preserve"> </w:t>
            </w:r>
            <w:r w:rsidRPr="004A2842">
              <w:rPr>
                <w:rFonts w:hint="eastAsia"/>
                <w:sz w:val="22"/>
                <w:szCs w:val="22"/>
                <w:rtl/>
              </w:rPr>
              <w:t>כלל</w:t>
            </w:r>
            <w:r w:rsidRPr="004A2842">
              <w:rPr>
                <w:sz w:val="22"/>
                <w:szCs w:val="22"/>
                <w:rtl/>
              </w:rPr>
              <w:t xml:space="preserve"> </w:t>
            </w:r>
            <w:r w:rsidRPr="004A2842">
              <w:rPr>
                <w:rFonts w:hint="eastAsia"/>
                <w:sz w:val="22"/>
                <w:szCs w:val="22"/>
                <w:rtl/>
              </w:rPr>
              <w:t>הטובין</w:t>
            </w:r>
            <w:r w:rsidRPr="004A2842">
              <w:rPr>
                <w:sz w:val="22"/>
                <w:szCs w:val="22"/>
                <w:rtl/>
              </w:rPr>
              <w:t xml:space="preserve"> / </w:t>
            </w:r>
            <w:r w:rsidRPr="004A2842">
              <w:rPr>
                <w:rFonts w:hint="eastAsia"/>
                <w:sz w:val="22"/>
                <w:szCs w:val="22"/>
                <w:rtl/>
              </w:rPr>
              <w:t>השירותים</w:t>
            </w:r>
            <w:r w:rsidRPr="004A2842">
              <w:rPr>
                <w:sz w:val="22"/>
                <w:szCs w:val="22"/>
                <w:rtl/>
              </w:rPr>
              <w:t xml:space="preserve"> </w:t>
            </w:r>
            <w:r w:rsidRPr="004A2842">
              <w:rPr>
                <w:rFonts w:hint="eastAsia"/>
                <w:sz w:val="22"/>
                <w:szCs w:val="22"/>
                <w:rtl/>
              </w:rPr>
              <w:t>אשר</w:t>
            </w:r>
            <w:r w:rsidRPr="004A2842">
              <w:rPr>
                <w:sz w:val="22"/>
                <w:szCs w:val="22"/>
                <w:rtl/>
              </w:rPr>
              <w:t xml:space="preserve"> </w:t>
            </w:r>
            <w:r w:rsidRPr="004A2842">
              <w:rPr>
                <w:rFonts w:hint="eastAsia"/>
                <w:sz w:val="22"/>
                <w:szCs w:val="22"/>
                <w:rtl/>
              </w:rPr>
              <w:t>המשרד</w:t>
            </w:r>
            <w:r w:rsidRPr="004A2842">
              <w:rPr>
                <w:sz w:val="22"/>
                <w:szCs w:val="22"/>
                <w:rtl/>
              </w:rPr>
              <w:t xml:space="preserve"> </w:t>
            </w:r>
            <w:r w:rsidRPr="004A2842">
              <w:rPr>
                <w:rFonts w:hint="eastAsia"/>
                <w:sz w:val="22"/>
                <w:szCs w:val="22"/>
                <w:rtl/>
              </w:rPr>
              <w:t>נמצא</w:t>
            </w:r>
            <w:r w:rsidRPr="004A2842">
              <w:rPr>
                <w:sz w:val="22"/>
                <w:szCs w:val="22"/>
                <w:rtl/>
              </w:rPr>
              <w:t xml:space="preserve"> </w:t>
            </w:r>
            <w:r w:rsidRPr="004A2842">
              <w:rPr>
                <w:rFonts w:hint="eastAsia"/>
                <w:sz w:val="22"/>
                <w:szCs w:val="22"/>
                <w:rtl/>
              </w:rPr>
              <w:t>בתהליך</w:t>
            </w:r>
            <w:r w:rsidRPr="004A2842">
              <w:rPr>
                <w:sz w:val="22"/>
                <w:szCs w:val="22"/>
                <w:rtl/>
              </w:rPr>
              <w:t xml:space="preserve"> </w:t>
            </w:r>
            <w:r w:rsidRPr="004A2842">
              <w:rPr>
                <w:rFonts w:hint="eastAsia"/>
                <w:sz w:val="22"/>
                <w:szCs w:val="22"/>
                <w:rtl/>
              </w:rPr>
              <w:t>השגתן</w:t>
            </w:r>
            <w:r w:rsidRPr="004A2842">
              <w:rPr>
                <w:sz w:val="22"/>
                <w:szCs w:val="22"/>
                <w:rtl/>
              </w:rPr>
              <w:t xml:space="preserve">, </w:t>
            </w:r>
            <w:r w:rsidRPr="004A2842">
              <w:rPr>
                <w:rFonts w:hint="eastAsia"/>
                <w:sz w:val="22"/>
                <w:szCs w:val="22"/>
                <w:rtl/>
              </w:rPr>
              <w:t>וזאת</w:t>
            </w:r>
            <w:r w:rsidRPr="004A2842">
              <w:rPr>
                <w:sz w:val="22"/>
                <w:szCs w:val="22"/>
                <w:rtl/>
              </w:rPr>
              <w:t xml:space="preserve"> </w:t>
            </w:r>
            <w:r w:rsidRPr="004A2842">
              <w:rPr>
                <w:rFonts w:hint="eastAsia"/>
                <w:sz w:val="22"/>
                <w:szCs w:val="22"/>
                <w:rtl/>
              </w:rPr>
              <w:t>כפי</w:t>
            </w:r>
            <w:r w:rsidRPr="004A2842">
              <w:rPr>
                <w:sz w:val="22"/>
                <w:szCs w:val="22"/>
                <w:rtl/>
              </w:rPr>
              <w:t xml:space="preserve"> </w:t>
            </w:r>
            <w:r w:rsidRPr="004A2842">
              <w:rPr>
                <w:rFonts w:hint="eastAsia"/>
                <w:sz w:val="22"/>
                <w:szCs w:val="22"/>
                <w:rtl/>
              </w:rPr>
              <w:t>שהוסכמו</w:t>
            </w:r>
            <w:r w:rsidRPr="004A2842">
              <w:rPr>
                <w:sz w:val="22"/>
                <w:szCs w:val="22"/>
                <w:rtl/>
              </w:rPr>
              <w:t xml:space="preserve"> </w:t>
            </w:r>
            <w:r w:rsidRPr="004A2842">
              <w:rPr>
                <w:rFonts w:hint="eastAsia"/>
                <w:sz w:val="22"/>
                <w:szCs w:val="22"/>
                <w:rtl/>
              </w:rPr>
              <w:t>בין</w:t>
            </w:r>
            <w:r w:rsidRPr="004A2842">
              <w:rPr>
                <w:sz w:val="22"/>
                <w:szCs w:val="22"/>
                <w:rtl/>
              </w:rPr>
              <w:t xml:space="preserve"> </w:t>
            </w:r>
            <w:r w:rsidRPr="004A2842">
              <w:rPr>
                <w:rFonts w:hint="eastAsia"/>
                <w:sz w:val="22"/>
                <w:szCs w:val="22"/>
                <w:rtl/>
              </w:rPr>
              <w:t>הצדדים</w:t>
            </w:r>
            <w:r w:rsidRPr="004A2842">
              <w:rPr>
                <w:sz w:val="22"/>
                <w:szCs w:val="22"/>
                <w:rtl/>
              </w:rPr>
              <w:t xml:space="preserve"> </w:t>
            </w:r>
            <w:r w:rsidRPr="004A2842">
              <w:rPr>
                <w:rFonts w:hint="eastAsia"/>
                <w:sz w:val="22"/>
                <w:szCs w:val="22"/>
                <w:rtl/>
              </w:rPr>
              <w:t>עם</w:t>
            </w:r>
            <w:r w:rsidRPr="004A2842">
              <w:rPr>
                <w:sz w:val="22"/>
                <w:szCs w:val="22"/>
                <w:rtl/>
              </w:rPr>
              <w:t xml:space="preserve"> </w:t>
            </w:r>
            <w:r w:rsidRPr="004A2842">
              <w:rPr>
                <w:rFonts w:hint="eastAsia"/>
                <w:sz w:val="22"/>
                <w:szCs w:val="22"/>
                <w:rtl/>
              </w:rPr>
              <w:t>תחילת</w:t>
            </w:r>
            <w:r w:rsidRPr="004A2842">
              <w:rPr>
                <w:sz w:val="22"/>
                <w:szCs w:val="22"/>
                <w:rtl/>
              </w:rPr>
              <w:t xml:space="preserve"> </w:t>
            </w:r>
            <w:r w:rsidRPr="004A2842">
              <w:rPr>
                <w:rFonts w:hint="eastAsia"/>
                <w:sz w:val="22"/>
                <w:szCs w:val="22"/>
                <w:rtl/>
              </w:rPr>
              <w:t>ההתקשרות</w:t>
            </w:r>
            <w:r w:rsidRPr="004A2842">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r w:rsidRPr="004F0666">
              <w:rPr>
                <w:rFonts w:hint="eastAsia"/>
                <w:b/>
                <w:bCs/>
                <w:sz w:val="22"/>
                <w:szCs w:val="22"/>
                <w:rtl/>
              </w:rPr>
              <w:t>ה</w:t>
            </w:r>
          </w:p>
        </w:tc>
        <w:tc>
          <w:tcPr>
            <w:tcW w:w="283" w:type="dxa"/>
          </w:tcPr>
          <w:p w:rsidR="00501BA4" w:rsidRPr="004F0666" w:rsidRDefault="00501BA4" w:rsidP="004F0666">
            <w:pPr>
              <w:spacing w:line="360" w:lineRule="auto"/>
              <w:jc w:val="both"/>
              <w:rPr>
                <w:b/>
                <w:bCs/>
                <w:sz w:val="22"/>
                <w:rtl/>
              </w:rPr>
            </w:pPr>
          </w:p>
        </w:tc>
        <w:tc>
          <w:tcPr>
            <w:tcW w:w="7988" w:type="dxa"/>
          </w:tcPr>
          <w:p w:rsidR="00501BA4" w:rsidRPr="004A2842" w:rsidRDefault="00501BA4" w:rsidP="004F0666">
            <w:pPr>
              <w:spacing w:line="360" w:lineRule="auto"/>
              <w:ind w:right="101"/>
              <w:jc w:val="both"/>
              <w:rPr>
                <w:sz w:val="22"/>
                <w:rtl/>
              </w:rPr>
            </w:pPr>
            <w:r w:rsidRPr="004A2842">
              <w:rPr>
                <w:rFonts w:hint="eastAsia"/>
                <w:sz w:val="22"/>
                <w:szCs w:val="22"/>
                <w:rtl/>
              </w:rPr>
              <w:t>מבלי</w:t>
            </w:r>
            <w:r w:rsidRPr="004A2842">
              <w:rPr>
                <w:sz w:val="22"/>
                <w:szCs w:val="22"/>
                <w:rtl/>
              </w:rPr>
              <w:t xml:space="preserve"> </w:t>
            </w:r>
            <w:r w:rsidRPr="004A2842">
              <w:rPr>
                <w:rFonts w:hint="eastAsia"/>
                <w:sz w:val="22"/>
                <w:szCs w:val="22"/>
                <w:rtl/>
              </w:rPr>
              <w:t>לפגוע</w:t>
            </w:r>
            <w:r w:rsidRPr="004A2842">
              <w:rPr>
                <w:sz w:val="22"/>
                <w:szCs w:val="22"/>
                <w:rtl/>
              </w:rPr>
              <w:t xml:space="preserve"> </w:t>
            </w:r>
            <w:r w:rsidRPr="004A2842">
              <w:rPr>
                <w:rFonts w:hint="eastAsia"/>
                <w:sz w:val="22"/>
                <w:szCs w:val="22"/>
                <w:rtl/>
              </w:rPr>
              <w:t>בכלליות</w:t>
            </w:r>
            <w:r w:rsidRPr="004A2842">
              <w:rPr>
                <w:sz w:val="22"/>
                <w:szCs w:val="22"/>
                <w:rtl/>
              </w:rPr>
              <w:t xml:space="preserve"> </w:t>
            </w:r>
            <w:r w:rsidRPr="004A2842">
              <w:rPr>
                <w:rFonts w:hint="eastAsia"/>
                <w:sz w:val="22"/>
                <w:szCs w:val="22"/>
                <w:rtl/>
              </w:rPr>
              <w:t>האמור</w:t>
            </w:r>
            <w:r w:rsidRPr="004A2842">
              <w:rPr>
                <w:sz w:val="22"/>
                <w:szCs w:val="22"/>
                <w:rtl/>
              </w:rPr>
              <w:t xml:space="preserve"> </w:t>
            </w:r>
            <w:r w:rsidRPr="004A2842">
              <w:rPr>
                <w:rFonts w:hint="eastAsia"/>
                <w:sz w:val="22"/>
                <w:szCs w:val="22"/>
                <w:rtl/>
              </w:rPr>
              <w:t>לעיל</w:t>
            </w:r>
            <w:r w:rsidRPr="004A2842">
              <w:rPr>
                <w:sz w:val="22"/>
                <w:szCs w:val="22"/>
                <w:rtl/>
              </w:rPr>
              <w:t xml:space="preserve">, </w:t>
            </w:r>
            <w:r w:rsidRPr="004A2842">
              <w:rPr>
                <w:rFonts w:hint="eastAsia"/>
                <w:sz w:val="22"/>
                <w:szCs w:val="22"/>
                <w:rtl/>
              </w:rPr>
              <w:t>יהיה</w:t>
            </w:r>
            <w:r w:rsidRPr="004A2842">
              <w:rPr>
                <w:sz w:val="22"/>
                <w:szCs w:val="22"/>
                <w:rtl/>
              </w:rPr>
              <w:t xml:space="preserve"> </w:t>
            </w:r>
            <w:r w:rsidRPr="004A2842">
              <w:rPr>
                <w:rFonts w:hint="eastAsia"/>
                <w:sz w:val="22"/>
                <w:szCs w:val="22"/>
                <w:rtl/>
              </w:rPr>
              <w:t>עורך</w:t>
            </w:r>
            <w:r w:rsidRPr="004A2842">
              <w:rPr>
                <w:sz w:val="22"/>
                <w:szCs w:val="22"/>
                <w:rtl/>
              </w:rPr>
              <w:t xml:space="preserve"> </w:t>
            </w:r>
            <w:r w:rsidRPr="004A2842">
              <w:rPr>
                <w:rFonts w:hint="eastAsia"/>
                <w:sz w:val="22"/>
                <w:szCs w:val="22"/>
                <w:rtl/>
              </w:rPr>
              <w:t>המכרז</w:t>
            </w:r>
            <w:r w:rsidRPr="004A2842">
              <w:rPr>
                <w:sz w:val="22"/>
                <w:szCs w:val="22"/>
                <w:rtl/>
              </w:rPr>
              <w:t xml:space="preserve"> </w:t>
            </w:r>
            <w:r w:rsidRPr="004A2842">
              <w:rPr>
                <w:rFonts w:hint="eastAsia"/>
                <w:sz w:val="22"/>
                <w:szCs w:val="22"/>
                <w:rtl/>
              </w:rPr>
              <w:t>רשאי</w:t>
            </w:r>
            <w:r w:rsidRPr="004A2842">
              <w:rPr>
                <w:sz w:val="22"/>
                <w:szCs w:val="22"/>
                <w:rtl/>
              </w:rPr>
              <w:t xml:space="preserve"> </w:t>
            </w:r>
            <w:r w:rsidRPr="004A2842">
              <w:rPr>
                <w:rFonts w:hint="eastAsia"/>
                <w:sz w:val="22"/>
                <w:szCs w:val="22"/>
                <w:rtl/>
              </w:rPr>
              <w:t>לבטל</w:t>
            </w:r>
            <w:r w:rsidRPr="004A2842">
              <w:rPr>
                <w:sz w:val="22"/>
                <w:szCs w:val="22"/>
                <w:rtl/>
              </w:rPr>
              <w:t xml:space="preserve"> </w:t>
            </w:r>
            <w:r w:rsidRPr="004A2842">
              <w:rPr>
                <w:rFonts w:hint="eastAsia"/>
                <w:sz w:val="22"/>
                <w:szCs w:val="22"/>
                <w:rtl/>
              </w:rPr>
              <w:t>את</w:t>
            </w:r>
            <w:r w:rsidRPr="004A2842">
              <w:rPr>
                <w:sz w:val="22"/>
                <w:szCs w:val="22"/>
                <w:rtl/>
              </w:rPr>
              <w:t xml:space="preserve"> </w:t>
            </w:r>
            <w:r w:rsidRPr="004A2842">
              <w:rPr>
                <w:rFonts w:hint="eastAsia"/>
                <w:sz w:val="22"/>
                <w:szCs w:val="22"/>
                <w:rtl/>
              </w:rPr>
              <w:t>זכייתו</w:t>
            </w:r>
            <w:r w:rsidRPr="004A2842">
              <w:rPr>
                <w:sz w:val="22"/>
                <w:szCs w:val="22"/>
                <w:rtl/>
              </w:rPr>
              <w:t xml:space="preserve"> </w:t>
            </w:r>
            <w:r w:rsidRPr="004A2842">
              <w:rPr>
                <w:rFonts w:hint="eastAsia"/>
                <w:sz w:val="22"/>
                <w:szCs w:val="22"/>
                <w:rtl/>
              </w:rPr>
              <w:t>של</w:t>
            </w:r>
            <w:r w:rsidRPr="004A2842">
              <w:rPr>
                <w:sz w:val="22"/>
                <w:szCs w:val="22"/>
                <w:rtl/>
              </w:rPr>
              <w:t xml:space="preserve">  </w:t>
            </w:r>
            <w:r w:rsidRPr="004A2842">
              <w:rPr>
                <w:rFonts w:hint="eastAsia"/>
                <w:sz w:val="22"/>
                <w:szCs w:val="22"/>
                <w:rtl/>
              </w:rPr>
              <w:t>הזוכה</w:t>
            </w:r>
            <w:r w:rsidRPr="004A2842">
              <w:rPr>
                <w:sz w:val="22"/>
                <w:szCs w:val="22"/>
                <w:rtl/>
              </w:rPr>
              <w:t xml:space="preserve"> </w:t>
            </w:r>
            <w:r w:rsidRPr="004A2842">
              <w:rPr>
                <w:rFonts w:hint="eastAsia"/>
                <w:sz w:val="22"/>
                <w:szCs w:val="22"/>
                <w:rtl/>
              </w:rPr>
              <w:t>בהתראה</w:t>
            </w:r>
            <w:r w:rsidRPr="004A2842">
              <w:rPr>
                <w:sz w:val="22"/>
                <w:szCs w:val="22"/>
                <w:rtl/>
              </w:rPr>
              <w:t xml:space="preserve"> </w:t>
            </w:r>
            <w:r w:rsidRPr="004A2842">
              <w:rPr>
                <w:rFonts w:hint="eastAsia"/>
                <w:sz w:val="22"/>
                <w:szCs w:val="22"/>
                <w:rtl/>
              </w:rPr>
              <w:t>בכתב</w:t>
            </w:r>
            <w:r w:rsidRPr="004A2842">
              <w:rPr>
                <w:sz w:val="22"/>
                <w:szCs w:val="22"/>
                <w:rtl/>
              </w:rPr>
              <w:t xml:space="preserve"> </w:t>
            </w:r>
            <w:r w:rsidRPr="004A2842">
              <w:rPr>
                <w:rFonts w:hint="eastAsia"/>
                <w:sz w:val="22"/>
                <w:szCs w:val="22"/>
                <w:rtl/>
              </w:rPr>
              <w:t>של</w:t>
            </w:r>
            <w:r w:rsidRPr="004A2842">
              <w:rPr>
                <w:sz w:val="22"/>
                <w:szCs w:val="22"/>
                <w:rtl/>
              </w:rPr>
              <w:t xml:space="preserve"> 7 </w:t>
            </w:r>
            <w:r w:rsidRPr="004A2842">
              <w:rPr>
                <w:rFonts w:hint="eastAsia"/>
                <w:sz w:val="22"/>
                <w:szCs w:val="22"/>
                <w:rtl/>
              </w:rPr>
              <w:t>ימים</w:t>
            </w:r>
            <w:r w:rsidRPr="004A2842">
              <w:rPr>
                <w:sz w:val="22"/>
                <w:szCs w:val="22"/>
                <w:rtl/>
              </w:rPr>
              <w:t xml:space="preserve"> </w:t>
            </w:r>
            <w:r w:rsidRPr="004A2842">
              <w:rPr>
                <w:rFonts w:hint="eastAsia"/>
                <w:sz w:val="22"/>
                <w:szCs w:val="22"/>
                <w:rtl/>
              </w:rPr>
              <w:t>מראש</w:t>
            </w:r>
            <w:r w:rsidRPr="004A2842">
              <w:rPr>
                <w:sz w:val="22"/>
                <w:szCs w:val="22"/>
                <w:rtl/>
              </w:rPr>
              <w:t xml:space="preserve">, </w:t>
            </w:r>
            <w:r w:rsidRPr="004A2842">
              <w:rPr>
                <w:rFonts w:hint="eastAsia"/>
                <w:sz w:val="22"/>
                <w:szCs w:val="22"/>
                <w:rtl/>
              </w:rPr>
              <w:t>בהתרחש</w:t>
            </w:r>
            <w:r w:rsidRPr="004A2842">
              <w:rPr>
                <w:sz w:val="22"/>
                <w:szCs w:val="22"/>
                <w:rtl/>
              </w:rPr>
              <w:t xml:space="preserve"> </w:t>
            </w:r>
            <w:r w:rsidRPr="004A2842">
              <w:rPr>
                <w:rFonts w:hint="eastAsia"/>
                <w:sz w:val="22"/>
                <w:szCs w:val="22"/>
                <w:rtl/>
              </w:rPr>
              <w:t>כל</w:t>
            </w:r>
            <w:r w:rsidRPr="004A2842">
              <w:rPr>
                <w:sz w:val="22"/>
                <w:szCs w:val="22"/>
                <w:rtl/>
              </w:rPr>
              <w:t xml:space="preserve"> </w:t>
            </w:r>
            <w:r w:rsidRPr="004A2842">
              <w:rPr>
                <w:rFonts w:hint="eastAsia"/>
                <w:sz w:val="22"/>
                <w:szCs w:val="22"/>
                <w:rtl/>
              </w:rPr>
              <w:t>אחד</w:t>
            </w:r>
            <w:r w:rsidRPr="004A2842">
              <w:rPr>
                <w:sz w:val="22"/>
                <w:szCs w:val="22"/>
                <w:rtl/>
              </w:rPr>
              <w:t xml:space="preserve"> </w:t>
            </w:r>
            <w:r w:rsidRPr="004A2842">
              <w:rPr>
                <w:rFonts w:hint="eastAsia"/>
                <w:sz w:val="22"/>
                <w:szCs w:val="22"/>
                <w:rtl/>
              </w:rPr>
              <w:t>מהמקרים</w:t>
            </w:r>
            <w:r w:rsidRPr="004A2842">
              <w:rPr>
                <w:sz w:val="22"/>
                <w:szCs w:val="22"/>
                <w:rtl/>
              </w:rPr>
              <w:t xml:space="preserve"> </w:t>
            </w:r>
            <w:r w:rsidRPr="004A2842">
              <w:rPr>
                <w:rFonts w:hint="eastAsia"/>
                <w:sz w:val="22"/>
                <w:szCs w:val="22"/>
                <w:rtl/>
              </w:rPr>
              <w:t>הבאים</w:t>
            </w:r>
            <w:r w:rsidRPr="004A2842">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4F0666">
            <w:pPr>
              <w:spacing w:line="360" w:lineRule="auto"/>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r w:rsidRPr="004F0666">
              <w:rPr>
                <w:b/>
                <w:bCs/>
                <w:sz w:val="22"/>
                <w:szCs w:val="22"/>
                <w:rtl/>
              </w:rPr>
              <w:t>1</w:t>
            </w:r>
          </w:p>
        </w:tc>
        <w:tc>
          <w:tcPr>
            <w:tcW w:w="7988" w:type="dxa"/>
          </w:tcPr>
          <w:p w:rsidR="00501BA4" w:rsidRPr="004A2842" w:rsidRDefault="00501BA4" w:rsidP="004F0666">
            <w:pPr>
              <w:spacing w:line="360" w:lineRule="auto"/>
              <w:ind w:right="101"/>
              <w:jc w:val="both"/>
              <w:rPr>
                <w:sz w:val="22"/>
                <w:rtl/>
              </w:rPr>
            </w:pPr>
            <w:r w:rsidRPr="004A2842">
              <w:rPr>
                <w:rFonts w:hint="eastAsia"/>
                <w:sz w:val="22"/>
                <w:szCs w:val="22"/>
                <w:rtl/>
              </w:rPr>
              <w:t>אם</w:t>
            </w:r>
            <w:r w:rsidRPr="004A2842">
              <w:rPr>
                <w:sz w:val="22"/>
                <w:szCs w:val="22"/>
                <w:rtl/>
              </w:rPr>
              <w:t xml:space="preserve"> </w:t>
            </w:r>
            <w:r w:rsidRPr="004A2842">
              <w:rPr>
                <w:rFonts w:hint="eastAsia"/>
                <w:sz w:val="22"/>
                <w:szCs w:val="22"/>
                <w:rtl/>
              </w:rPr>
              <w:t>ימונה</w:t>
            </w:r>
            <w:r w:rsidRPr="004A2842">
              <w:rPr>
                <w:sz w:val="22"/>
                <w:szCs w:val="22"/>
                <w:rtl/>
              </w:rPr>
              <w:t xml:space="preserve"> </w:t>
            </w:r>
            <w:r w:rsidRPr="004A2842">
              <w:rPr>
                <w:rFonts w:hint="eastAsia"/>
                <w:sz w:val="22"/>
                <w:szCs w:val="22"/>
                <w:rtl/>
              </w:rPr>
              <w:t>כונס</w:t>
            </w:r>
            <w:r w:rsidRPr="004A2842">
              <w:rPr>
                <w:sz w:val="22"/>
                <w:szCs w:val="22"/>
                <w:rtl/>
              </w:rPr>
              <w:t xml:space="preserve"> </w:t>
            </w:r>
            <w:r w:rsidRPr="004A2842">
              <w:rPr>
                <w:rFonts w:hint="eastAsia"/>
                <w:sz w:val="22"/>
                <w:szCs w:val="22"/>
                <w:rtl/>
              </w:rPr>
              <w:t>נכסים</w:t>
            </w:r>
            <w:r w:rsidRPr="004A2842">
              <w:rPr>
                <w:sz w:val="22"/>
                <w:szCs w:val="22"/>
                <w:rtl/>
              </w:rPr>
              <w:t xml:space="preserve"> </w:t>
            </w:r>
            <w:r w:rsidRPr="004A2842">
              <w:rPr>
                <w:rFonts w:hint="eastAsia"/>
                <w:sz w:val="22"/>
                <w:szCs w:val="22"/>
                <w:rtl/>
              </w:rPr>
              <w:t>זמני</w:t>
            </w:r>
            <w:r w:rsidRPr="004A2842">
              <w:rPr>
                <w:sz w:val="22"/>
                <w:szCs w:val="22"/>
                <w:rtl/>
              </w:rPr>
              <w:t xml:space="preserve"> </w:t>
            </w:r>
            <w:r w:rsidRPr="004A2842">
              <w:rPr>
                <w:rFonts w:hint="eastAsia"/>
                <w:sz w:val="22"/>
                <w:szCs w:val="22"/>
                <w:rtl/>
              </w:rPr>
              <w:t>או</w:t>
            </w:r>
            <w:r w:rsidRPr="004A2842">
              <w:rPr>
                <w:sz w:val="22"/>
                <w:szCs w:val="22"/>
                <w:rtl/>
              </w:rPr>
              <w:t xml:space="preserve"> </w:t>
            </w:r>
            <w:r w:rsidRPr="004A2842">
              <w:rPr>
                <w:rFonts w:hint="eastAsia"/>
                <w:sz w:val="22"/>
                <w:szCs w:val="22"/>
                <w:rtl/>
              </w:rPr>
              <w:t>קבוע</w:t>
            </w:r>
            <w:r w:rsidRPr="004A2842">
              <w:rPr>
                <w:sz w:val="22"/>
                <w:szCs w:val="22"/>
                <w:rtl/>
              </w:rPr>
              <w:t xml:space="preserve"> </w:t>
            </w:r>
            <w:r w:rsidRPr="004A2842">
              <w:rPr>
                <w:rFonts w:hint="eastAsia"/>
                <w:sz w:val="22"/>
                <w:szCs w:val="22"/>
                <w:rtl/>
              </w:rPr>
              <w:t>לעסקי</w:t>
            </w:r>
            <w:r w:rsidRPr="004A2842">
              <w:rPr>
                <w:sz w:val="22"/>
                <w:szCs w:val="22"/>
                <w:rtl/>
              </w:rPr>
              <w:t xml:space="preserve"> </w:t>
            </w:r>
            <w:r w:rsidRPr="004A2842">
              <w:rPr>
                <w:rFonts w:hint="eastAsia"/>
                <w:sz w:val="22"/>
                <w:szCs w:val="22"/>
                <w:rtl/>
              </w:rPr>
              <w:t>ו</w:t>
            </w:r>
            <w:r w:rsidRPr="004A2842">
              <w:rPr>
                <w:sz w:val="22"/>
                <w:szCs w:val="22"/>
                <w:rtl/>
              </w:rPr>
              <w:t>/</w:t>
            </w:r>
            <w:r w:rsidRPr="004A2842">
              <w:rPr>
                <w:rFonts w:hint="eastAsia"/>
                <w:sz w:val="22"/>
                <w:szCs w:val="22"/>
                <w:rtl/>
              </w:rPr>
              <w:t>או</w:t>
            </w:r>
            <w:r w:rsidRPr="004A2842">
              <w:rPr>
                <w:sz w:val="22"/>
                <w:szCs w:val="22"/>
                <w:rtl/>
              </w:rPr>
              <w:t xml:space="preserve"> </w:t>
            </w:r>
            <w:r w:rsidRPr="004A2842">
              <w:rPr>
                <w:rFonts w:hint="eastAsia"/>
                <w:sz w:val="22"/>
                <w:szCs w:val="22"/>
                <w:rtl/>
              </w:rPr>
              <w:t>לרכוש</w:t>
            </w:r>
            <w:r w:rsidRPr="004A2842">
              <w:rPr>
                <w:sz w:val="22"/>
                <w:szCs w:val="22"/>
                <w:rtl/>
              </w:rPr>
              <w:t xml:space="preserve"> </w:t>
            </w:r>
            <w:r w:rsidRPr="004A2842">
              <w:rPr>
                <w:rFonts w:hint="eastAsia"/>
                <w:sz w:val="22"/>
                <w:szCs w:val="22"/>
                <w:rtl/>
              </w:rPr>
              <w:t>הזוכה</w:t>
            </w:r>
            <w:r w:rsidRPr="004A2842">
              <w:rPr>
                <w:sz w:val="22"/>
                <w:szCs w:val="22"/>
                <w:rtl/>
              </w:rPr>
              <w:t xml:space="preserve">; </w:t>
            </w:r>
            <w:r w:rsidRPr="004A2842">
              <w:rPr>
                <w:rFonts w:hint="eastAsia"/>
                <w:sz w:val="22"/>
                <w:szCs w:val="22"/>
                <w:rtl/>
              </w:rPr>
              <w:t>ויובהר</w:t>
            </w:r>
            <w:r w:rsidRPr="004A2842">
              <w:rPr>
                <w:sz w:val="22"/>
                <w:szCs w:val="22"/>
                <w:rtl/>
              </w:rPr>
              <w:t xml:space="preserve">, </w:t>
            </w:r>
            <w:r w:rsidRPr="004A2842">
              <w:rPr>
                <w:rFonts w:hint="eastAsia"/>
                <w:sz w:val="22"/>
                <w:szCs w:val="22"/>
                <w:rtl/>
              </w:rPr>
              <w:t>במקרים</w:t>
            </w:r>
            <w:r w:rsidRPr="004A2842">
              <w:rPr>
                <w:sz w:val="22"/>
                <w:szCs w:val="22"/>
                <w:rtl/>
              </w:rPr>
              <w:t xml:space="preserve"> </w:t>
            </w:r>
            <w:r w:rsidRPr="004A2842">
              <w:rPr>
                <w:rFonts w:hint="eastAsia"/>
                <w:sz w:val="22"/>
                <w:szCs w:val="22"/>
                <w:rtl/>
              </w:rPr>
              <w:t>המפורטים</w:t>
            </w:r>
            <w:r w:rsidRPr="004A2842">
              <w:rPr>
                <w:sz w:val="22"/>
                <w:szCs w:val="22"/>
                <w:rtl/>
              </w:rPr>
              <w:t xml:space="preserve"> </w:t>
            </w:r>
            <w:r w:rsidRPr="004A2842">
              <w:rPr>
                <w:rFonts w:hint="eastAsia"/>
                <w:sz w:val="22"/>
                <w:szCs w:val="22"/>
                <w:rtl/>
              </w:rPr>
              <w:t>לעיל</w:t>
            </w:r>
            <w:r w:rsidRPr="004A2842">
              <w:rPr>
                <w:sz w:val="22"/>
                <w:szCs w:val="22"/>
                <w:rtl/>
              </w:rPr>
              <w:t xml:space="preserve"> </w:t>
            </w:r>
            <w:r w:rsidRPr="004A2842">
              <w:rPr>
                <w:rFonts w:hint="eastAsia"/>
                <w:sz w:val="22"/>
                <w:szCs w:val="22"/>
                <w:rtl/>
              </w:rPr>
              <w:t>על</w:t>
            </w:r>
            <w:r w:rsidRPr="004A2842">
              <w:rPr>
                <w:sz w:val="22"/>
                <w:szCs w:val="22"/>
                <w:rtl/>
              </w:rPr>
              <w:t xml:space="preserve"> </w:t>
            </w:r>
            <w:r w:rsidRPr="004A2842">
              <w:rPr>
                <w:rFonts w:hint="eastAsia"/>
                <w:sz w:val="22"/>
                <w:szCs w:val="22"/>
                <w:rtl/>
              </w:rPr>
              <w:t>הזוכה</w:t>
            </w:r>
            <w:r w:rsidRPr="004A2842">
              <w:rPr>
                <w:sz w:val="22"/>
                <w:szCs w:val="22"/>
                <w:rtl/>
              </w:rPr>
              <w:t xml:space="preserve"> </w:t>
            </w:r>
            <w:r w:rsidRPr="004A2842">
              <w:rPr>
                <w:rFonts w:hint="eastAsia"/>
                <w:sz w:val="22"/>
                <w:szCs w:val="22"/>
                <w:rtl/>
              </w:rPr>
              <w:t>להודיע</w:t>
            </w:r>
            <w:r w:rsidRPr="004A2842">
              <w:rPr>
                <w:sz w:val="22"/>
                <w:szCs w:val="22"/>
                <w:rtl/>
              </w:rPr>
              <w:t xml:space="preserve"> </w:t>
            </w:r>
            <w:r w:rsidRPr="004A2842">
              <w:rPr>
                <w:rFonts w:hint="eastAsia"/>
                <w:sz w:val="22"/>
                <w:szCs w:val="22"/>
                <w:rtl/>
              </w:rPr>
              <w:t>מידית</w:t>
            </w:r>
            <w:r w:rsidRPr="004A2842">
              <w:rPr>
                <w:sz w:val="22"/>
                <w:szCs w:val="22"/>
                <w:rtl/>
              </w:rPr>
              <w:t xml:space="preserve"> </w:t>
            </w:r>
            <w:r w:rsidRPr="004A2842">
              <w:rPr>
                <w:rFonts w:hint="eastAsia"/>
                <w:sz w:val="22"/>
                <w:szCs w:val="22"/>
                <w:rtl/>
              </w:rPr>
              <w:t>לעורך</w:t>
            </w:r>
            <w:r w:rsidRPr="004A2842">
              <w:rPr>
                <w:sz w:val="22"/>
                <w:szCs w:val="22"/>
                <w:rtl/>
              </w:rPr>
              <w:t xml:space="preserve"> </w:t>
            </w:r>
            <w:r w:rsidRPr="004A2842">
              <w:rPr>
                <w:rFonts w:hint="eastAsia"/>
                <w:sz w:val="22"/>
                <w:szCs w:val="22"/>
                <w:rtl/>
              </w:rPr>
              <w:t>המכרז</w:t>
            </w:r>
            <w:r w:rsidRPr="004A2842">
              <w:rPr>
                <w:sz w:val="22"/>
                <w:szCs w:val="22"/>
                <w:rtl/>
              </w:rPr>
              <w:t xml:space="preserve"> </w:t>
            </w:r>
            <w:r w:rsidRPr="004A2842">
              <w:rPr>
                <w:rFonts w:hint="eastAsia"/>
                <w:sz w:val="22"/>
                <w:szCs w:val="22"/>
                <w:rtl/>
              </w:rPr>
              <w:t>בדבר</w:t>
            </w:r>
            <w:r w:rsidRPr="004A2842">
              <w:rPr>
                <w:sz w:val="22"/>
                <w:szCs w:val="22"/>
                <w:rtl/>
              </w:rPr>
              <w:t xml:space="preserve"> </w:t>
            </w:r>
            <w:r w:rsidRPr="004A2842">
              <w:rPr>
                <w:rFonts w:hint="eastAsia"/>
                <w:sz w:val="22"/>
                <w:szCs w:val="22"/>
                <w:rtl/>
              </w:rPr>
              <w:t>מינוי</w:t>
            </w:r>
            <w:r w:rsidRPr="004A2842">
              <w:rPr>
                <w:sz w:val="22"/>
                <w:szCs w:val="22"/>
                <w:rtl/>
              </w:rPr>
              <w:t xml:space="preserve"> </w:t>
            </w:r>
            <w:r w:rsidRPr="004A2842">
              <w:rPr>
                <w:rFonts w:hint="eastAsia"/>
                <w:sz w:val="22"/>
                <w:szCs w:val="22"/>
                <w:rtl/>
              </w:rPr>
              <w:t>כאמור</w:t>
            </w:r>
            <w:r w:rsidRPr="004A2842">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6D26BD">
            <w:pPr>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r w:rsidRPr="004F0666">
              <w:rPr>
                <w:b/>
                <w:bCs/>
                <w:sz w:val="22"/>
                <w:szCs w:val="22"/>
                <w:rtl/>
              </w:rPr>
              <w:t>2</w:t>
            </w:r>
          </w:p>
        </w:tc>
        <w:tc>
          <w:tcPr>
            <w:tcW w:w="7988" w:type="dxa"/>
          </w:tcPr>
          <w:p w:rsidR="00501BA4" w:rsidRPr="004A2842" w:rsidRDefault="00501BA4" w:rsidP="004A2842">
            <w:pPr>
              <w:spacing w:line="360" w:lineRule="auto"/>
              <w:rPr>
                <w:sz w:val="22"/>
                <w:rtl/>
              </w:rPr>
            </w:pPr>
            <w:r w:rsidRPr="004A2842">
              <w:rPr>
                <w:rFonts w:hint="eastAsia"/>
                <w:sz w:val="22"/>
                <w:szCs w:val="22"/>
                <w:rtl/>
              </w:rPr>
              <w:t>אם</w:t>
            </w:r>
            <w:r w:rsidRPr="004A2842">
              <w:rPr>
                <w:sz w:val="22"/>
                <w:szCs w:val="22"/>
                <w:rtl/>
              </w:rPr>
              <w:t xml:space="preserve"> </w:t>
            </w:r>
            <w:r w:rsidRPr="004A2842">
              <w:rPr>
                <w:rFonts w:hint="eastAsia"/>
                <w:sz w:val="22"/>
                <w:szCs w:val="22"/>
                <w:rtl/>
              </w:rPr>
              <w:t>ימונה</w:t>
            </w:r>
            <w:r w:rsidRPr="004A2842">
              <w:rPr>
                <w:sz w:val="22"/>
                <w:szCs w:val="22"/>
                <w:rtl/>
              </w:rPr>
              <w:t xml:space="preserve"> </w:t>
            </w:r>
            <w:r w:rsidRPr="004A2842">
              <w:rPr>
                <w:rFonts w:hint="eastAsia"/>
                <w:sz w:val="22"/>
                <w:szCs w:val="22"/>
                <w:rtl/>
              </w:rPr>
              <w:t>מפרק</w:t>
            </w:r>
            <w:r w:rsidRPr="004A2842">
              <w:rPr>
                <w:sz w:val="22"/>
                <w:szCs w:val="22"/>
                <w:rtl/>
              </w:rPr>
              <w:t xml:space="preserve"> </w:t>
            </w:r>
            <w:r w:rsidRPr="004A2842">
              <w:rPr>
                <w:rFonts w:hint="eastAsia"/>
                <w:sz w:val="22"/>
                <w:szCs w:val="22"/>
                <w:rtl/>
              </w:rPr>
              <w:t>זמני</w:t>
            </w:r>
            <w:r w:rsidRPr="004A2842">
              <w:rPr>
                <w:sz w:val="22"/>
                <w:szCs w:val="22"/>
                <w:rtl/>
              </w:rPr>
              <w:t xml:space="preserve"> </w:t>
            </w:r>
            <w:r w:rsidRPr="004A2842">
              <w:rPr>
                <w:rFonts w:hint="eastAsia"/>
                <w:sz w:val="22"/>
                <w:szCs w:val="22"/>
                <w:rtl/>
              </w:rPr>
              <w:t>או</w:t>
            </w:r>
            <w:r w:rsidRPr="004A2842">
              <w:rPr>
                <w:sz w:val="22"/>
                <w:szCs w:val="22"/>
                <w:rtl/>
              </w:rPr>
              <w:t xml:space="preserve"> </w:t>
            </w:r>
            <w:r w:rsidRPr="004A2842">
              <w:rPr>
                <w:rFonts w:hint="eastAsia"/>
                <w:sz w:val="22"/>
                <w:szCs w:val="22"/>
                <w:rtl/>
              </w:rPr>
              <w:t>קבוע</w:t>
            </w:r>
            <w:r w:rsidRPr="004A2842">
              <w:rPr>
                <w:sz w:val="22"/>
                <w:szCs w:val="22"/>
                <w:rtl/>
              </w:rPr>
              <w:t xml:space="preserve"> </w:t>
            </w:r>
            <w:r w:rsidRPr="004A2842">
              <w:rPr>
                <w:rFonts w:hint="eastAsia"/>
                <w:sz w:val="22"/>
                <w:szCs w:val="22"/>
                <w:rtl/>
              </w:rPr>
              <w:t>לזוכה</w:t>
            </w:r>
            <w:r w:rsidRPr="004A2842">
              <w:rPr>
                <w:sz w:val="22"/>
                <w:szCs w:val="22"/>
                <w:rtl/>
              </w:rPr>
              <w:t xml:space="preserve">; </w:t>
            </w:r>
            <w:r w:rsidRPr="004A2842">
              <w:rPr>
                <w:rFonts w:hint="eastAsia"/>
                <w:sz w:val="22"/>
                <w:szCs w:val="22"/>
                <w:rtl/>
              </w:rPr>
              <w:t>ויובהר</w:t>
            </w:r>
            <w:r w:rsidRPr="004A2842">
              <w:rPr>
                <w:sz w:val="22"/>
                <w:szCs w:val="22"/>
                <w:rtl/>
              </w:rPr>
              <w:t xml:space="preserve">, </w:t>
            </w:r>
            <w:r w:rsidRPr="004A2842">
              <w:rPr>
                <w:rFonts w:hint="eastAsia"/>
                <w:sz w:val="22"/>
                <w:szCs w:val="22"/>
                <w:rtl/>
              </w:rPr>
              <w:t>במקרים</w:t>
            </w:r>
            <w:r w:rsidRPr="004A2842">
              <w:rPr>
                <w:sz w:val="22"/>
                <w:szCs w:val="22"/>
                <w:rtl/>
              </w:rPr>
              <w:t xml:space="preserve"> </w:t>
            </w:r>
            <w:r w:rsidRPr="004A2842">
              <w:rPr>
                <w:rFonts w:hint="eastAsia"/>
                <w:sz w:val="22"/>
                <w:szCs w:val="22"/>
                <w:rtl/>
              </w:rPr>
              <w:t>המפורטים</w:t>
            </w:r>
            <w:r w:rsidRPr="004A2842">
              <w:rPr>
                <w:sz w:val="22"/>
                <w:szCs w:val="22"/>
                <w:rtl/>
              </w:rPr>
              <w:t xml:space="preserve"> </w:t>
            </w:r>
            <w:r w:rsidRPr="004A2842">
              <w:rPr>
                <w:rFonts w:hint="eastAsia"/>
                <w:sz w:val="22"/>
                <w:szCs w:val="22"/>
                <w:rtl/>
              </w:rPr>
              <w:t>לעיל</w:t>
            </w:r>
            <w:r w:rsidRPr="004A2842">
              <w:rPr>
                <w:sz w:val="22"/>
                <w:szCs w:val="22"/>
                <w:rtl/>
              </w:rPr>
              <w:t xml:space="preserve"> </w:t>
            </w:r>
            <w:r w:rsidRPr="004A2842">
              <w:rPr>
                <w:rFonts w:hint="eastAsia"/>
                <w:sz w:val="22"/>
                <w:szCs w:val="22"/>
                <w:rtl/>
              </w:rPr>
              <w:t>על</w:t>
            </w:r>
            <w:r w:rsidRPr="004A2842">
              <w:rPr>
                <w:sz w:val="22"/>
                <w:szCs w:val="22"/>
                <w:rtl/>
              </w:rPr>
              <w:t xml:space="preserve"> </w:t>
            </w:r>
            <w:r w:rsidRPr="004A2842">
              <w:rPr>
                <w:rFonts w:hint="eastAsia"/>
                <w:sz w:val="22"/>
                <w:szCs w:val="22"/>
                <w:rtl/>
              </w:rPr>
              <w:t>הזוכה</w:t>
            </w:r>
            <w:r w:rsidRPr="004A2842">
              <w:rPr>
                <w:sz w:val="22"/>
                <w:szCs w:val="22"/>
                <w:rtl/>
              </w:rPr>
              <w:t xml:space="preserve"> </w:t>
            </w:r>
            <w:r w:rsidRPr="004A2842">
              <w:rPr>
                <w:rFonts w:hint="eastAsia"/>
                <w:sz w:val="22"/>
                <w:szCs w:val="22"/>
                <w:rtl/>
              </w:rPr>
              <w:t>להודיע</w:t>
            </w:r>
            <w:r w:rsidRPr="004A2842">
              <w:rPr>
                <w:sz w:val="22"/>
                <w:szCs w:val="22"/>
                <w:rtl/>
              </w:rPr>
              <w:t xml:space="preserve"> </w:t>
            </w:r>
            <w:r w:rsidRPr="004A2842">
              <w:rPr>
                <w:rFonts w:hint="eastAsia"/>
                <w:sz w:val="22"/>
                <w:szCs w:val="22"/>
                <w:rtl/>
              </w:rPr>
              <w:t>מידית</w:t>
            </w:r>
            <w:r w:rsidRPr="004A2842">
              <w:rPr>
                <w:sz w:val="22"/>
                <w:szCs w:val="22"/>
                <w:rtl/>
              </w:rPr>
              <w:t xml:space="preserve"> </w:t>
            </w:r>
            <w:r w:rsidRPr="004A2842">
              <w:rPr>
                <w:rFonts w:hint="eastAsia"/>
                <w:sz w:val="22"/>
                <w:szCs w:val="22"/>
                <w:rtl/>
              </w:rPr>
              <w:t>לעורך</w:t>
            </w:r>
            <w:r w:rsidRPr="004A2842">
              <w:rPr>
                <w:sz w:val="22"/>
                <w:szCs w:val="22"/>
                <w:rtl/>
              </w:rPr>
              <w:t xml:space="preserve"> </w:t>
            </w:r>
            <w:r w:rsidRPr="004A2842">
              <w:rPr>
                <w:rFonts w:hint="eastAsia"/>
                <w:sz w:val="22"/>
                <w:szCs w:val="22"/>
                <w:rtl/>
              </w:rPr>
              <w:t>המכרז</w:t>
            </w:r>
            <w:r w:rsidRPr="004A2842">
              <w:rPr>
                <w:sz w:val="22"/>
                <w:szCs w:val="22"/>
                <w:rtl/>
              </w:rPr>
              <w:t xml:space="preserve"> </w:t>
            </w:r>
            <w:r w:rsidRPr="004A2842">
              <w:rPr>
                <w:rFonts w:hint="eastAsia"/>
                <w:sz w:val="22"/>
                <w:szCs w:val="22"/>
                <w:rtl/>
              </w:rPr>
              <w:t>בדבר</w:t>
            </w:r>
            <w:r w:rsidRPr="004A2842">
              <w:rPr>
                <w:sz w:val="22"/>
                <w:szCs w:val="22"/>
                <w:rtl/>
              </w:rPr>
              <w:t xml:space="preserve"> </w:t>
            </w:r>
            <w:r w:rsidRPr="004A2842">
              <w:rPr>
                <w:rFonts w:hint="eastAsia"/>
                <w:sz w:val="22"/>
                <w:szCs w:val="22"/>
                <w:rtl/>
              </w:rPr>
              <w:t>מינוי</w:t>
            </w:r>
            <w:r w:rsidRPr="004A2842">
              <w:rPr>
                <w:sz w:val="22"/>
                <w:szCs w:val="22"/>
                <w:rtl/>
              </w:rPr>
              <w:t xml:space="preserve"> </w:t>
            </w:r>
            <w:r w:rsidRPr="004A2842">
              <w:rPr>
                <w:rFonts w:hint="eastAsia"/>
                <w:sz w:val="22"/>
                <w:szCs w:val="22"/>
                <w:rtl/>
              </w:rPr>
              <w:t>כאמור</w:t>
            </w:r>
            <w:r w:rsidRPr="004A2842">
              <w:rPr>
                <w:sz w:val="22"/>
                <w:szCs w:val="22"/>
                <w:rtl/>
              </w:rPr>
              <w:t>.</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6D26BD">
            <w:pPr>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r w:rsidRPr="004F0666">
              <w:rPr>
                <w:b/>
                <w:bCs/>
                <w:sz w:val="22"/>
                <w:szCs w:val="22"/>
                <w:rtl/>
              </w:rPr>
              <w:t>3</w:t>
            </w:r>
          </w:p>
        </w:tc>
        <w:tc>
          <w:tcPr>
            <w:tcW w:w="7988" w:type="dxa"/>
          </w:tcPr>
          <w:p w:rsidR="00501BA4" w:rsidRPr="00AE1E0A" w:rsidRDefault="00501BA4" w:rsidP="004F0666">
            <w:pPr>
              <w:pStyle w:val="11"/>
              <w:keepNext w:val="0"/>
              <w:keepLines w:val="0"/>
              <w:spacing w:before="60" w:after="60" w:line="360" w:lineRule="auto"/>
              <w:ind w:right="0"/>
              <w:jc w:val="both"/>
              <w:rPr>
                <w:bCs w:val="0"/>
                <w:color w:val="auto"/>
                <w:sz w:val="22"/>
                <w:szCs w:val="22"/>
                <w:rtl/>
              </w:rPr>
            </w:pPr>
            <w:r w:rsidRPr="00AE1E0A">
              <w:rPr>
                <w:bCs w:val="0"/>
                <w:sz w:val="22"/>
                <w:szCs w:val="22"/>
                <w:rtl/>
              </w:rPr>
              <w:t xml:space="preserve">אם יינתן צו הקפאת הליכים לזוכה; ויובהר, במקרה המפורט לעיל על הזוכה להודיע מידית לעורך המכרז בדבר מתן צו כאמור. </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6D26BD">
            <w:pPr>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r w:rsidRPr="004F0666">
              <w:rPr>
                <w:b/>
                <w:bCs/>
                <w:sz w:val="22"/>
                <w:szCs w:val="22"/>
                <w:rtl/>
              </w:rPr>
              <w:t>4</w:t>
            </w:r>
          </w:p>
        </w:tc>
        <w:tc>
          <w:tcPr>
            <w:tcW w:w="7988" w:type="dxa"/>
          </w:tcPr>
          <w:p w:rsidR="00501BA4" w:rsidRPr="00AE1E0A" w:rsidRDefault="00501BA4" w:rsidP="004F0666">
            <w:pPr>
              <w:pStyle w:val="11"/>
              <w:keepNext w:val="0"/>
              <w:keepLines w:val="0"/>
              <w:spacing w:before="60" w:after="60" w:line="360" w:lineRule="auto"/>
              <w:ind w:right="0"/>
              <w:jc w:val="both"/>
              <w:rPr>
                <w:b/>
                <w:bCs w:val="0"/>
                <w:color w:val="auto"/>
                <w:sz w:val="22"/>
                <w:szCs w:val="22"/>
                <w:rtl/>
              </w:rPr>
            </w:pPr>
            <w:r w:rsidRPr="00AE1E0A">
              <w:rPr>
                <w:b/>
                <w:bCs w:val="0"/>
                <w:sz w:val="22"/>
                <w:szCs w:val="22"/>
                <w:rtl/>
              </w:rPr>
              <w:t>אם הזוכה הפסיק לנהל את עסקיו לתקופה רצופה העולה על 30 יום; ויובהר, במקרה המפורט לעיל על הזוכה להודיע מידית לעורך המכרז בדבר הפסקה כאמור.</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6D26BD">
            <w:pPr>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r w:rsidRPr="004F0666">
              <w:rPr>
                <w:b/>
                <w:bCs/>
                <w:sz w:val="22"/>
                <w:szCs w:val="22"/>
                <w:rtl/>
              </w:rPr>
              <w:t>5</w:t>
            </w:r>
          </w:p>
        </w:tc>
        <w:tc>
          <w:tcPr>
            <w:tcW w:w="7988" w:type="dxa"/>
          </w:tcPr>
          <w:p w:rsidR="00501BA4" w:rsidRPr="00AE1E0A" w:rsidRDefault="00501BA4" w:rsidP="004F0666">
            <w:pPr>
              <w:pStyle w:val="11"/>
              <w:keepNext w:val="0"/>
              <w:keepLines w:val="0"/>
              <w:spacing w:before="60" w:after="60" w:line="360" w:lineRule="auto"/>
              <w:ind w:right="0"/>
              <w:jc w:val="both"/>
              <w:rPr>
                <w:b/>
                <w:bCs w:val="0"/>
                <w:color w:val="auto"/>
                <w:sz w:val="22"/>
                <w:szCs w:val="22"/>
                <w:rtl/>
              </w:rPr>
            </w:pPr>
            <w:r w:rsidRPr="00AE1E0A">
              <w:rPr>
                <w:b/>
                <w:bCs w:val="0"/>
                <w:sz w:val="22"/>
                <w:szCs w:val="22"/>
                <w:rtl/>
              </w:rPr>
              <w:t>אם הזוכה הסב את ההסכם, כולו או מקצתו, לאחר; ויובהר, במקרה המפורט לעיל על הזוכה להודיע מידית לעורך המכרז בדבר הסבה כאמור.</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6D26BD">
            <w:pPr>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r w:rsidRPr="004F0666">
              <w:rPr>
                <w:b/>
                <w:bCs/>
                <w:sz w:val="22"/>
                <w:szCs w:val="22"/>
                <w:rtl/>
              </w:rPr>
              <w:t>6</w:t>
            </w:r>
          </w:p>
        </w:tc>
        <w:tc>
          <w:tcPr>
            <w:tcW w:w="7988" w:type="dxa"/>
          </w:tcPr>
          <w:p w:rsidR="00501BA4" w:rsidRPr="00AE1E0A" w:rsidRDefault="00501BA4" w:rsidP="004F0666">
            <w:pPr>
              <w:pStyle w:val="11"/>
              <w:keepNext w:val="0"/>
              <w:keepLines w:val="0"/>
              <w:spacing w:before="60" w:after="60" w:line="360" w:lineRule="auto"/>
              <w:ind w:right="0"/>
              <w:jc w:val="both"/>
              <w:rPr>
                <w:b/>
                <w:bCs w:val="0"/>
                <w:color w:val="auto"/>
                <w:sz w:val="22"/>
                <w:szCs w:val="22"/>
                <w:rtl/>
              </w:rPr>
            </w:pPr>
            <w:r w:rsidRPr="00AE1E0A">
              <w:rPr>
                <w:b/>
                <w:bCs w:val="0"/>
                <w:sz w:val="22"/>
                <w:szCs w:val="22"/>
                <w:rtl/>
              </w:rPr>
              <w:t>אם הזוכה הסתלק מביצוע ההסכם.</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6D26BD">
            <w:pPr>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r w:rsidRPr="004F0666">
              <w:rPr>
                <w:b/>
                <w:bCs/>
                <w:sz w:val="22"/>
                <w:szCs w:val="22"/>
                <w:rtl/>
              </w:rPr>
              <w:t>7</w:t>
            </w:r>
          </w:p>
        </w:tc>
        <w:tc>
          <w:tcPr>
            <w:tcW w:w="7988" w:type="dxa"/>
          </w:tcPr>
          <w:p w:rsidR="00501BA4" w:rsidRPr="00AE1E0A" w:rsidRDefault="00501BA4" w:rsidP="004F0666">
            <w:pPr>
              <w:pStyle w:val="11"/>
              <w:keepNext w:val="0"/>
              <w:keepLines w:val="0"/>
              <w:spacing w:before="60" w:after="60" w:line="360" w:lineRule="auto"/>
              <w:ind w:right="0"/>
              <w:jc w:val="both"/>
              <w:rPr>
                <w:b/>
                <w:bCs w:val="0"/>
                <w:color w:val="auto"/>
                <w:sz w:val="22"/>
                <w:szCs w:val="22"/>
                <w:rtl/>
              </w:rPr>
            </w:pPr>
            <w:r w:rsidRPr="00AE1E0A">
              <w:rPr>
                <w:b/>
                <w:bCs w:val="0"/>
                <w:sz w:val="22"/>
                <w:szCs w:val="22"/>
                <w:rtl/>
              </w:rPr>
              <w:t>כשיש בידי עורך המכרז הוכחות, להנחת דעתו, שהזוכה או אדם אחר בשמו או מטעמו נתן או הציע לאדם אחר כלשהו שוחד, מענק, מתנה או טובת הנאה כלשהי בקשר להסכם.</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6D26BD">
            <w:pPr>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r w:rsidRPr="004F0666">
              <w:rPr>
                <w:b/>
                <w:bCs/>
                <w:sz w:val="22"/>
                <w:szCs w:val="22"/>
                <w:rtl/>
              </w:rPr>
              <w:t>8</w:t>
            </w:r>
          </w:p>
        </w:tc>
        <w:tc>
          <w:tcPr>
            <w:tcW w:w="7988" w:type="dxa"/>
          </w:tcPr>
          <w:p w:rsidR="00501BA4" w:rsidRPr="00AE1E0A" w:rsidRDefault="00501BA4" w:rsidP="004F0666">
            <w:pPr>
              <w:pStyle w:val="11"/>
              <w:keepNext w:val="0"/>
              <w:keepLines w:val="0"/>
              <w:spacing w:before="60" w:after="60" w:line="360" w:lineRule="auto"/>
              <w:ind w:right="0"/>
              <w:jc w:val="both"/>
              <w:rPr>
                <w:b/>
                <w:bCs w:val="0"/>
                <w:color w:val="auto"/>
                <w:sz w:val="22"/>
                <w:szCs w:val="22"/>
                <w:rtl/>
              </w:rPr>
            </w:pPr>
            <w:r w:rsidRPr="00AE1E0A">
              <w:rPr>
                <w:b/>
                <w:bCs w:val="0"/>
                <w:sz w:val="22"/>
                <w:szCs w:val="22"/>
                <w:rtl/>
              </w:rPr>
              <w:t>הורשע הזוכה בפסק דין חלוט בעבירות הקשורות או שעינינו מתן השירות כאמור במכרז זה, שומר המשרד לעצמו את הזכות להפסיק את ההתקשרות עם הזוכה באופן מידי.</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A2842">
            <w:pPr>
              <w:spacing w:line="360" w:lineRule="auto"/>
              <w:rPr>
                <w:sz w:val="22"/>
                <w:rtl/>
              </w:rPr>
            </w:pPr>
            <w:r>
              <w:rPr>
                <w:b/>
                <w:bCs/>
                <w:sz w:val="22"/>
                <w:szCs w:val="22"/>
                <w:rtl/>
              </w:rPr>
              <w:t>24</w:t>
            </w:r>
          </w:p>
        </w:tc>
        <w:tc>
          <w:tcPr>
            <w:tcW w:w="1260" w:type="dxa"/>
          </w:tcPr>
          <w:p w:rsidR="00501BA4" w:rsidRPr="004F0666" w:rsidRDefault="00501BA4" w:rsidP="006D26BD">
            <w:pPr>
              <w:rPr>
                <w:sz w:val="22"/>
                <w:rtl/>
              </w:rPr>
            </w:pPr>
            <w:r w:rsidRPr="004F0666">
              <w:rPr>
                <w:rFonts w:hint="eastAsia"/>
                <w:b/>
                <w:bCs/>
                <w:sz w:val="22"/>
                <w:szCs w:val="22"/>
                <w:rtl/>
              </w:rPr>
              <w:t>התקשרות</w:t>
            </w:r>
            <w:r w:rsidRPr="004F0666">
              <w:rPr>
                <w:b/>
                <w:bCs/>
                <w:sz w:val="22"/>
                <w:szCs w:val="22"/>
                <w:rtl/>
              </w:rPr>
              <w:t xml:space="preserve"> </w:t>
            </w:r>
            <w:r w:rsidRPr="004F0666">
              <w:rPr>
                <w:rFonts w:hint="eastAsia"/>
                <w:b/>
                <w:bCs/>
                <w:sz w:val="22"/>
                <w:szCs w:val="22"/>
                <w:rtl/>
              </w:rPr>
              <w:t>המשרד</w:t>
            </w:r>
            <w:r w:rsidRPr="004F0666">
              <w:rPr>
                <w:b/>
                <w:bCs/>
                <w:sz w:val="22"/>
                <w:szCs w:val="22"/>
                <w:rtl/>
              </w:rPr>
              <w:t xml:space="preserve"> </w:t>
            </w:r>
            <w:r w:rsidRPr="004F0666">
              <w:rPr>
                <w:rFonts w:hint="eastAsia"/>
                <w:b/>
                <w:bCs/>
                <w:sz w:val="22"/>
                <w:szCs w:val="22"/>
                <w:rtl/>
              </w:rPr>
              <w:t>עם</w:t>
            </w:r>
            <w:r w:rsidRPr="004F0666">
              <w:rPr>
                <w:b/>
                <w:bCs/>
                <w:sz w:val="22"/>
                <w:szCs w:val="22"/>
                <w:rtl/>
              </w:rPr>
              <w:t xml:space="preserve"> </w:t>
            </w:r>
            <w:r w:rsidRPr="004F0666">
              <w:rPr>
                <w:rFonts w:hint="eastAsia"/>
                <w:b/>
                <w:bCs/>
                <w:sz w:val="22"/>
                <w:szCs w:val="22"/>
                <w:rtl/>
              </w:rPr>
              <w:t>הזוכה</w:t>
            </w:r>
          </w:p>
        </w:tc>
        <w:tc>
          <w:tcPr>
            <w:tcW w:w="369" w:type="dxa"/>
          </w:tcPr>
          <w:p w:rsidR="00501BA4" w:rsidRPr="004F0666" w:rsidRDefault="00501BA4" w:rsidP="004F0666">
            <w:pPr>
              <w:spacing w:line="360" w:lineRule="auto"/>
              <w:jc w:val="both"/>
              <w:rPr>
                <w:sz w:val="22"/>
                <w:rtl/>
              </w:rPr>
            </w:pPr>
            <w:r w:rsidRPr="004F0666">
              <w:rPr>
                <w:rFonts w:hint="eastAsia"/>
                <w:b/>
                <w:bCs/>
                <w:sz w:val="22"/>
                <w:szCs w:val="22"/>
                <w:rtl/>
              </w:rPr>
              <w:t>א</w:t>
            </w:r>
          </w:p>
        </w:tc>
        <w:tc>
          <w:tcPr>
            <w:tcW w:w="283" w:type="dxa"/>
          </w:tcPr>
          <w:p w:rsidR="00501BA4" w:rsidRPr="004F0666" w:rsidRDefault="00501BA4" w:rsidP="004F0666">
            <w:pPr>
              <w:spacing w:line="360" w:lineRule="auto"/>
              <w:jc w:val="both"/>
              <w:rPr>
                <w:b/>
                <w:bCs/>
                <w:sz w:val="22"/>
                <w:rtl/>
              </w:rPr>
            </w:pPr>
          </w:p>
        </w:tc>
        <w:tc>
          <w:tcPr>
            <w:tcW w:w="7988" w:type="dxa"/>
          </w:tcPr>
          <w:p w:rsidR="00501BA4" w:rsidRPr="00AE1E0A" w:rsidRDefault="00501BA4" w:rsidP="004F0666">
            <w:pPr>
              <w:pStyle w:val="11"/>
              <w:keepNext w:val="0"/>
              <w:keepLines w:val="0"/>
              <w:spacing w:before="60" w:after="60" w:line="360" w:lineRule="auto"/>
              <w:ind w:right="0"/>
              <w:jc w:val="both"/>
              <w:rPr>
                <w:bCs w:val="0"/>
                <w:sz w:val="22"/>
                <w:szCs w:val="22"/>
                <w:rtl/>
              </w:rPr>
            </w:pPr>
            <w:r w:rsidRPr="00AE1E0A">
              <w:rPr>
                <w:sz w:val="22"/>
                <w:szCs w:val="22"/>
                <w:u w:val="single"/>
                <w:rtl/>
              </w:rPr>
              <w:t>כללי</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sz w:val="22"/>
                <w:rtl/>
              </w:rPr>
            </w:pPr>
          </w:p>
        </w:tc>
        <w:tc>
          <w:tcPr>
            <w:tcW w:w="1260" w:type="dxa"/>
          </w:tcPr>
          <w:p w:rsidR="00501BA4" w:rsidRPr="004F0666" w:rsidRDefault="00501BA4" w:rsidP="006D26BD">
            <w:pPr>
              <w:rPr>
                <w:sz w:val="22"/>
                <w:rtl/>
              </w:rPr>
            </w:pPr>
          </w:p>
        </w:tc>
        <w:tc>
          <w:tcPr>
            <w:tcW w:w="369" w:type="dxa"/>
          </w:tcPr>
          <w:p w:rsidR="00501BA4" w:rsidRPr="004F0666" w:rsidRDefault="00501BA4" w:rsidP="004F0666">
            <w:pPr>
              <w:spacing w:line="360" w:lineRule="auto"/>
              <w:jc w:val="both"/>
              <w:rPr>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AE1E0A" w:rsidRDefault="00501BA4" w:rsidP="004F0666">
            <w:pPr>
              <w:pStyle w:val="11"/>
              <w:keepNext w:val="0"/>
              <w:keepLines w:val="0"/>
              <w:spacing w:before="60" w:after="60" w:line="360" w:lineRule="auto"/>
              <w:ind w:right="0"/>
              <w:jc w:val="both"/>
              <w:rPr>
                <w:b/>
                <w:bCs w:val="0"/>
                <w:sz w:val="22"/>
                <w:szCs w:val="22"/>
                <w:rtl/>
              </w:rPr>
            </w:pPr>
            <w:r w:rsidRPr="00AE1E0A">
              <w:rPr>
                <w:b/>
                <w:bCs w:val="0"/>
                <w:sz w:val="22"/>
                <w:szCs w:val="22"/>
                <w:rtl/>
              </w:rPr>
              <w:t>בכדי לעגן את העבודה המפורטת אשר הגיש הזוכה  ובהתאם לה נבחר על ידי המשרד, רשאי המינהל להעביר לספק  נספח ובו יפורטו לוחות הזמנים והעלויות לכל שלב ושלב ו/או כל פרט אחר הרלוונטי באופן ספציפי להתקשרות עם הספק. במידה שיועבר נספח זה מחויב הזוכה בפועל בחתימה עליו והחזרתו חתום. יובהר כי, התקשרות הזוכה  עם המשרד כפופה לכללים שנקבעו במסמכי המכרז ובהסכם ההתקשרות עליו חתם הזוכה מול עורך המכרז</w:t>
            </w:r>
            <w:r w:rsidRPr="00AE1E0A">
              <w:rPr>
                <w:sz w:val="22"/>
                <w:szCs w:val="22"/>
                <w:rtl/>
              </w:rPr>
              <w:t xml:space="preserve">. </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sz w:val="22"/>
                <w:rtl/>
              </w:rPr>
            </w:pPr>
          </w:p>
        </w:tc>
        <w:tc>
          <w:tcPr>
            <w:tcW w:w="1260" w:type="dxa"/>
          </w:tcPr>
          <w:p w:rsidR="00501BA4" w:rsidRPr="004F0666" w:rsidRDefault="00501BA4" w:rsidP="006D26BD">
            <w:pPr>
              <w:rPr>
                <w:sz w:val="22"/>
                <w:rtl/>
              </w:rPr>
            </w:pPr>
          </w:p>
        </w:tc>
        <w:tc>
          <w:tcPr>
            <w:tcW w:w="369" w:type="dxa"/>
          </w:tcPr>
          <w:p w:rsidR="00501BA4" w:rsidRPr="004F0666" w:rsidRDefault="00501BA4" w:rsidP="004F0666">
            <w:pPr>
              <w:spacing w:line="360" w:lineRule="auto"/>
              <w:jc w:val="both"/>
              <w:rPr>
                <w:sz w:val="22"/>
                <w:rtl/>
              </w:rPr>
            </w:pPr>
            <w:r w:rsidRPr="004F0666">
              <w:rPr>
                <w:rFonts w:hint="eastAsia"/>
                <w:b/>
                <w:bCs/>
                <w:sz w:val="22"/>
                <w:szCs w:val="22"/>
                <w:rtl/>
              </w:rPr>
              <w:t>ב</w:t>
            </w:r>
          </w:p>
        </w:tc>
        <w:tc>
          <w:tcPr>
            <w:tcW w:w="283" w:type="dxa"/>
          </w:tcPr>
          <w:p w:rsidR="00501BA4" w:rsidRPr="004F0666" w:rsidRDefault="00501BA4" w:rsidP="004F0666">
            <w:pPr>
              <w:spacing w:line="360" w:lineRule="auto"/>
              <w:jc w:val="both"/>
              <w:rPr>
                <w:b/>
                <w:bCs/>
                <w:sz w:val="22"/>
                <w:rtl/>
              </w:rPr>
            </w:pPr>
          </w:p>
        </w:tc>
        <w:tc>
          <w:tcPr>
            <w:tcW w:w="7988" w:type="dxa"/>
          </w:tcPr>
          <w:p w:rsidR="00501BA4" w:rsidRPr="00AE1E0A" w:rsidRDefault="00501BA4" w:rsidP="004F0666">
            <w:pPr>
              <w:pStyle w:val="11"/>
              <w:keepNext w:val="0"/>
              <w:keepLines w:val="0"/>
              <w:spacing w:before="60" w:after="60" w:line="360" w:lineRule="auto"/>
              <w:ind w:right="0"/>
              <w:jc w:val="both"/>
              <w:rPr>
                <w:b/>
                <w:bCs w:val="0"/>
                <w:sz w:val="22"/>
                <w:szCs w:val="22"/>
                <w:rtl/>
              </w:rPr>
            </w:pPr>
            <w:r w:rsidRPr="00AE1E0A">
              <w:rPr>
                <w:sz w:val="22"/>
                <w:szCs w:val="22"/>
                <w:rtl/>
              </w:rPr>
              <w:t>ביטוח</w:t>
            </w:r>
            <w:r w:rsidRPr="00AE1E0A">
              <w:rPr>
                <w:sz w:val="22"/>
                <w:szCs w:val="22"/>
                <w:u w:val="single"/>
                <w:rtl/>
              </w:rPr>
              <w:t xml:space="preserve"> </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sz w:val="22"/>
                <w:rtl/>
              </w:rPr>
            </w:pPr>
          </w:p>
        </w:tc>
        <w:tc>
          <w:tcPr>
            <w:tcW w:w="1260" w:type="dxa"/>
          </w:tcPr>
          <w:p w:rsidR="00501BA4" w:rsidRPr="004F0666" w:rsidRDefault="00501BA4" w:rsidP="006D26BD">
            <w:pPr>
              <w:rPr>
                <w:sz w:val="22"/>
                <w:rtl/>
              </w:rPr>
            </w:pPr>
          </w:p>
        </w:tc>
        <w:tc>
          <w:tcPr>
            <w:tcW w:w="369" w:type="dxa"/>
          </w:tcPr>
          <w:p w:rsidR="00501BA4" w:rsidRPr="004F0666" w:rsidRDefault="00501BA4" w:rsidP="004F0666">
            <w:pPr>
              <w:spacing w:line="360" w:lineRule="auto"/>
              <w:jc w:val="both"/>
              <w:rPr>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Default="00501BA4" w:rsidP="00650A42">
            <w:pPr>
              <w:pStyle w:val="11"/>
              <w:keepNext w:val="0"/>
              <w:keepLines w:val="0"/>
              <w:spacing w:before="60" w:after="60" w:line="360" w:lineRule="auto"/>
              <w:ind w:right="0"/>
              <w:jc w:val="both"/>
              <w:rPr>
                <w:b/>
                <w:bCs w:val="0"/>
                <w:sz w:val="22"/>
                <w:szCs w:val="22"/>
                <w:rtl/>
              </w:rPr>
            </w:pPr>
            <w:r w:rsidRPr="00AE1E0A">
              <w:rPr>
                <w:b/>
                <w:bCs w:val="0"/>
                <w:sz w:val="22"/>
                <w:szCs w:val="22"/>
                <w:rtl/>
              </w:rPr>
              <w:t>החברה מתחייבת לרכוש ולקיים  את הביטוחים המפורטים בזה, לטובתה ולטובת מדינת ישראל – משרד החקלאות ופיתוח הכפר כשהם כוללים את כל הכיסויים והתנאים הנדרשים וגבולות האחריות לא יפחתו מהמצוין להלן:</w:t>
            </w:r>
          </w:p>
          <w:p w:rsidR="00501BA4" w:rsidRPr="00AE1E0A" w:rsidRDefault="00501BA4" w:rsidP="00650A42">
            <w:pPr>
              <w:pStyle w:val="11"/>
              <w:keepNext w:val="0"/>
              <w:keepLines w:val="0"/>
              <w:spacing w:before="60" w:after="60" w:line="360" w:lineRule="auto"/>
              <w:ind w:right="0"/>
              <w:jc w:val="both"/>
              <w:rPr>
                <w:b/>
                <w:bCs w:val="0"/>
                <w:sz w:val="22"/>
                <w:szCs w:val="22"/>
                <w:rtl/>
              </w:rPr>
            </w:pPr>
          </w:p>
          <w:p w:rsidR="00501BA4" w:rsidRPr="00650A42" w:rsidRDefault="00501BA4" w:rsidP="00650A42">
            <w:pPr>
              <w:rPr>
                <w:rFonts w:ascii="Times New Roman" w:hAnsi="Times New Roman"/>
                <w:sz w:val="24"/>
                <w:rtl/>
              </w:rPr>
            </w:pPr>
          </w:p>
          <w:p w:rsidR="00501BA4" w:rsidRPr="00650A42" w:rsidRDefault="00501BA4" w:rsidP="00650A42">
            <w:pPr>
              <w:rPr>
                <w:rFonts w:ascii="Times New Roman" w:hAnsi="Times New Roman"/>
                <w:b/>
                <w:bCs/>
                <w:sz w:val="22"/>
                <w:u w:val="single"/>
                <w:rtl/>
              </w:rPr>
            </w:pPr>
            <w:r w:rsidRPr="00650A42">
              <w:rPr>
                <w:rFonts w:ascii="Times New Roman" w:hAnsi="Times New Roman"/>
                <w:b/>
                <w:bCs/>
                <w:sz w:val="22"/>
                <w:szCs w:val="22"/>
                <w:u w:val="single"/>
                <w:rtl/>
              </w:rPr>
              <w:t>ביטוח חבות מעבידים</w:t>
            </w:r>
          </w:p>
          <w:p w:rsidR="00501BA4" w:rsidRPr="00650A42" w:rsidRDefault="00501BA4" w:rsidP="00650A42">
            <w:pPr>
              <w:rPr>
                <w:rFonts w:ascii="Times New Roman" w:hAnsi="Times New Roman"/>
                <w:b/>
                <w:bCs/>
                <w:sz w:val="22"/>
                <w:u w:val="single"/>
                <w:rtl/>
              </w:rPr>
            </w:pPr>
          </w:p>
          <w:p w:rsidR="00501BA4" w:rsidRPr="00650A42" w:rsidRDefault="00501BA4" w:rsidP="00650A42">
            <w:pPr>
              <w:ind w:left="317" w:hanging="317"/>
              <w:rPr>
                <w:rFonts w:ascii="Times New Roman" w:hAnsi="Times New Roman"/>
                <w:sz w:val="22"/>
                <w:rtl/>
              </w:rPr>
            </w:pPr>
            <w:r w:rsidRPr="00650A42">
              <w:rPr>
                <w:rFonts w:ascii="Times New Roman" w:hAnsi="Times New Roman"/>
                <w:sz w:val="22"/>
                <w:szCs w:val="22"/>
                <w:rtl/>
              </w:rPr>
              <w:t>1.  החברה  תבטח את אחריותה החוקית כלפי עובדיה, בביטוח חבות המעבידים בכל תחומי מדינת ישראל  והשטחים המוחזקים.</w:t>
            </w:r>
          </w:p>
          <w:p w:rsidR="00501BA4" w:rsidRPr="00650A42" w:rsidRDefault="00501BA4" w:rsidP="00650A42">
            <w:pPr>
              <w:rPr>
                <w:rFonts w:ascii="Times New Roman" w:hAnsi="Times New Roman"/>
                <w:sz w:val="22"/>
                <w:rtl/>
              </w:rPr>
            </w:pPr>
          </w:p>
          <w:p w:rsidR="00501BA4" w:rsidRPr="00650A42" w:rsidRDefault="00501BA4" w:rsidP="00650A42">
            <w:pPr>
              <w:ind w:left="317" w:hanging="317"/>
              <w:rPr>
                <w:rFonts w:ascii="Times New Roman" w:hAnsi="Times New Roman"/>
                <w:sz w:val="22"/>
                <w:rtl/>
              </w:rPr>
            </w:pPr>
            <w:r w:rsidRPr="00650A42">
              <w:rPr>
                <w:rFonts w:ascii="Times New Roman" w:hAnsi="Times New Roman"/>
                <w:sz w:val="22"/>
                <w:szCs w:val="22"/>
                <w:rtl/>
              </w:rPr>
              <w:t>2.  גבולות  האחריות לא יפחתו מסך - 5,000,000 דולר ארה"ב לעובד,  למקרה ולתקופת הביטוח.</w:t>
            </w:r>
          </w:p>
          <w:p w:rsidR="00501BA4" w:rsidRPr="00650A42" w:rsidRDefault="00501BA4" w:rsidP="00650A42">
            <w:pPr>
              <w:rPr>
                <w:rFonts w:ascii="Times New Roman" w:hAnsi="Times New Roman"/>
                <w:sz w:val="22"/>
                <w:rtl/>
              </w:rPr>
            </w:pPr>
          </w:p>
          <w:p w:rsidR="00501BA4" w:rsidRPr="00650A42" w:rsidRDefault="00501BA4" w:rsidP="00650A42">
            <w:pPr>
              <w:ind w:left="317" w:hanging="317"/>
              <w:rPr>
                <w:rFonts w:ascii="Times New Roman" w:hAnsi="Times New Roman"/>
                <w:sz w:val="22"/>
                <w:rtl/>
              </w:rPr>
            </w:pPr>
            <w:r w:rsidRPr="00650A42">
              <w:rPr>
                <w:rFonts w:ascii="Times New Roman" w:hAnsi="Times New Roman"/>
                <w:sz w:val="22"/>
                <w:szCs w:val="22"/>
                <w:rtl/>
              </w:rPr>
              <w:t>3. הביטוח יורחב לכסות את חבותו של המבוטח כלפי קבלנים,  קבלני משנה ועובדיהם היה  ויחשב  כמעבידם.</w:t>
            </w:r>
          </w:p>
          <w:p w:rsidR="00501BA4" w:rsidRPr="00650A42" w:rsidRDefault="00501BA4" w:rsidP="00650A42">
            <w:pPr>
              <w:rPr>
                <w:rFonts w:ascii="Times New Roman" w:hAnsi="Times New Roman"/>
                <w:sz w:val="22"/>
                <w:rtl/>
              </w:rPr>
            </w:pPr>
          </w:p>
          <w:p w:rsidR="00501BA4" w:rsidRPr="00650A42" w:rsidRDefault="00501BA4" w:rsidP="00650A42">
            <w:pPr>
              <w:ind w:left="317" w:hanging="317"/>
              <w:rPr>
                <w:rFonts w:ascii="Times New Roman" w:hAnsi="Times New Roman"/>
                <w:b/>
                <w:bCs/>
                <w:sz w:val="22"/>
                <w:rtl/>
              </w:rPr>
            </w:pPr>
            <w:r w:rsidRPr="00650A42">
              <w:rPr>
                <w:rFonts w:ascii="Times New Roman" w:hAnsi="Times New Roman"/>
                <w:sz w:val="22"/>
                <w:szCs w:val="22"/>
                <w:rtl/>
              </w:rPr>
              <w:t>4.  הביטוח יורחב לשפות את מדינת ישראל – משרד החקלאות ופיתוח הכפר היה ונטען לעניין קרות תאונת  עבודה/מחלת מקצוע כלשהי  כי הם נושאים בחבות מעביד  כלפי מי מעובדי ומועסקי החברה</w:t>
            </w:r>
            <w:r w:rsidRPr="00650A42">
              <w:rPr>
                <w:rFonts w:ascii="Times New Roman" w:hAnsi="Times New Roman"/>
                <w:b/>
                <w:bCs/>
                <w:sz w:val="22"/>
                <w:szCs w:val="22"/>
                <w:rtl/>
              </w:rPr>
              <w:t>.</w:t>
            </w:r>
          </w:p>
          <w:p w:rsidR="00501BA4" w:rsidRPr="00650A42" w:rsidRDefault="00501BA4" w:rsidP="00650A42">
            <w:pPr>
              <w:rPr>
                <w:rFonts w:ascii="Times New Roman" w:hAnsi="Times New Roman"/>
                <w:sz w:val="24"/>
                <w:rtl/>
              </w:rPr>
            </w:pPr>
          </w:p>
          <w:p w:rsidR="00501BA4" w:rsidRPr="00650A42" w:rsidRDefault="00501BA4" w:rsidP="00650A42">
            <w:pPr>
              <w:rPr>
                <w:rFonts w:ascii="Times New Roman" w:hAnsi="Times New Roman"/>
                <w:b/>
                <w:bCs/>
                <w:sz w:val="22"/>
                <w:u w:val="single"/>
                <w:rtl/>
              </w:rPr>
            </w:pPr>
            <w:r w:rsidRPr="00650A42">
              <w:rPr>
                <w:rFonts w:ascii="Times New Roman" w:hAnsi="Times New Roman"/>
                <w:b/>
                <w:bCs/>
                <w:sz w:val="22"/>
                <w:szCs w:val="22"/>
                <w:u w:val="single"/>
                <w:rtl/>
              </w:rPr>
              <w:t>ביטוח אחריות כלפי צד שלישי</w:t>
            </w:r>
          </w:p>
          <w:p w:rsidR="00501BA4" w:rsidRPr="00650A42" w:rsidRDefault="00501BA4" w:rsidP="00650A42">
            <w:pPr>
              <w:rPr>
                <w:rFonts w:ascii="Times New Roman" w:hAnsi="Times New Roman"/>
                <w:b/>
                <w:bCs/>
                <w:sz w:val="22"/>
                <w:u w:val="single"/>
                <w:rtl/>
              </w:rPr>
            </w:pPr>
          </w:p>
          <w:p w:rsidR="00501BA4" w:rsidRPr="00650A42" w:rsidRDefault="00501BA4" w:rsidP="00650A42">
            <w:pPr>
              <w:ind w:left="317" w:hanging="317"/>
              <w:rPr>
                <w:rFonts w:ascii="Times New Roman" w:hAnsi="Times New Roman"/>
                <w:sz w:val="22"/>
                <w:rtl/>
              </w:rPr>
            </w:pPr>
            <w:r w:rsidRPr="00650A42">
              <w:rPr>
                <w:rFonts w:ascii="Times New Roman" w:hAnsi="Times New Roman"/>
                <w:sz w:val="22"/>
                <w:szCs w:val="22"/>
                <w:rtl/>
              </w:rPr>
              <w:t>1. החברה תבטח את אחריותה החוקית על פי דיני מדינת ישראל בביטוח אחריות כלפי צד שלישי  בכל  תחומי מדינת ישראל והשטחים המוחזקים.</w:t>
            </w:r>
          </w:p>
          <w:p w:rsidR="00501BA4" w:rsidRPr="00650A42" w:rsidRDefault="00501BA4" w:rsidP="00650A42">
            <w:pPr>
              <w:rPr>
                <w:rFonts w:ascii="Times New Roman" w:hAnsi="Times New Roman"/>
                <w:sz w:val="22"/>
                <w:rtl/>
              </w:rPr>
            </w:pPr>
          </w:p>
          <w:p w:rsidR="00501BA4" w:rsidRPr="00650A42" w:rsidRDefault="00501BA4" w:rsidP="00650A42">
            <w:pPr>
              <w:ind w:left="317" w:hanging="317"/>
              <w:rPr>
                <w:rFonts w:ascii="Times New Roman" w:hAnsi="Times New Roman"/>
                <w:sz w:val="22"/>
                <w:rtl/>
              </w:rPr>
            </w:pPr>
            <w:r w:rsidRPr="00650A42">
              <w:rPr>
                <w:rFonts w:ascii="Times New Roman" w:hAnsi="Times New Roman"/>
                <w:sz w:val="22"/>
                <w:szCs w:val="22"/>
                <w:rtl/>
              </w:rPr>
              <w:t>2.  גבול האחריות למקרה ולתקופה -  בגין נזקי גוף ורכוש לא יפחת מ  1,500,000   דולר ארה"ב.</w:t>
            </w:r>
          </w:p>
          <w:p w:rsidR="00501BA4" w:rsidRPr="00650A42" w:rsidRDefault="00501BA4" w:rsidP="00650A42">
            <w:pPr>
              <w:rPr>
                <w:rFonts w:ascii="Times New Roman" w:hAnsi="Times New Roman"/>
                <w:sz w:val="22"/>
                <w:rtl/>
              </w:rPr>
            </w:pPr>
          </w:p>
          <w:p w:rsidR="00501BA4" w:rsidRPr="00650A42" w:rsidRDefault="00501BA4" w:rsidP="00650A42">
            <w:pPr>
              <w:rPr>
                <w:rFonts w:ascii="Times New Roman" w:hAnsi="Times New Roman"/>
                <w:sz w:val="22"/>
                <w:rtl/>
              </w:rPr>
            </w:pPr>
            <w:r w:rsidRPr="00650A42">
              <w:rPr>
                <w:rFonts w:ascii="Times New Roman" w:hAnsi="Times New Roman"/>
                <w:sz w:val="22"/>
                <w:szCs w:val="22"/>
                <w:rtl/>
              </w:rPr>
              <w:t xml:space="preserve">3.  בפוליסה ייכלל סעיף אחריות צולבת - </w:t>
            </w:r>
            <w:r w:rsidRPr="00650A42">
              <w:rPr>
                <w:rFonts w:ascii="Times New Roman" w:hAnsi="Times New Roman"/>
                <w:sz w:val="22"/>
                <w:szCs w:val="22"/>
              </w:rPr>
              <w:t>CROSS LIABILITY</w:t>
            </w:r>
            <w:r w:rsidRPr="00650A42">
              <w:rPr>
                <w:rFonts w:ascii="Times New Roman" w:hAnsi="Times New Roman"/>
                <w:sz w:val="22"/>
                <w:szCs w:val="22"/>
                <w:rtl/>
              </w:rPr>
              <w:t>.</w:t>
            </w:r>
          </w:p>
          <w:p w:rsidR="00501BA4" w:rsidRPr="00650A42" w:rsidRDefault="00501BA4" w:rsidP="00650A42">
            <w:pPr>
              <w:rPr>
                <w:rFonts w:ascii="Times New Roman" w:hAnsi="Times New Roman"/>
                <w:sz w:val="22"/>
                <w:rtl/>
              </w:rPr>
            </w:pPr>
          </w:p>
          <w:p w:rsidR="00501BA4" w:rsidRPr="00650A42" w:rsidRDefault="00501BA4" w:rsidP="00650A42">
            <w:pPr>
              <w:ind w:left="317" w:hanging="317"/>
              <w:rPr>
                <w:sz w:val="24"/>
                <w:rtl/>
              </w:rPr>
            </w:pPr>
            <w:r w:rsidRPr="00650A42">
              <w:rPr>
                <w:rFonts w:ascii="Times New Roman" w:hAnsi="Times New Roman"/>
                <w:sz w:val="22"/>
                <w:szCs w:val="22"/>
                <w:rtl/>
              </w:rPr>
              <w:t xml:space="preserve">4.  הביטוח מורחב לכסות את חבותו של המבוטח כלפי צד שלישי בגין פעילות של קבלנים, קבלני </w:t>
            </w:r>
            <w:r w:rsidRPr="00650A42">
              <w:rPr>
                <w:sz w:val="24"/>
                <w:rtl/>
              </w:rPr>
              <w:t xml:space="preserve"> </w:t>
            </w:r>
            <w:r w:rsidRPr="00650A42">
              <w:rPr>
                <w:rFonts w:ascii="Times New Roman" w:hAnsi="Times New Roman"/>
                <w:sz w:val="22"/>
                <w:szCs w:val="22"/>
                <w:rtl/>
              </w:rPr>
              <w:t>משנה</w:t>
            </w:r>
            <w:r w:rsidRPr="00650A42">
              <w:rPr>
                <w:sz w:val="24"/>
                <w:rtl/>
              </w:rPr>
              <w:t xml:space="preserve"> </w:t>
            </w:r>
            <w:r w:rsidRPr="00650A42">
              <w:rPr>
                <w:rFonts w:ascii="Times New Roman" w:hAnsi="Times New Roman"/>
                <w:sz w:val="22"/>
                <w:szCs w:val="22"/>
                <w:rtl/>
              </w:rPr>
              <w:t>ועובדיהם.</w:t>
            </w:r>
            <w:r w:rsidRPr="00650A42">
              <w:rPr>
                <w:sz w:val="24"/>
                <w:rtl/>
              </w:rPr>
              <w:t xml:space="preserve">  </w:t>
            </w:r>
          </w:p>
          <w:p w:rsidR="00501BA4" w:rsidRPr="00650A42" w:rsidRDefault="00501BA4" w:rsidP="00650A42">
            <w:pPr>
              <w:rPr>
                <w:sz w:val="24"/>
                <w:rtl/>
              </w:rPr>
            </w:pPr>
            <w:r w:rsidRPr="00650A42">
              <w:rPr>
                <w:sz w:val="24"/>
                <w:rtl/>
              </w:rPr>
              <w:t xml:space="preserve">  </w:t>
            </w:r>
          </w:p>
          <w:p w:rsidR="00501BA4" w:rsidRPr="00650A42" w:rsidRDefault="00501BA4" w:rsidP="00650A42">
            <w:pPr>
              <w:rPr>
                <w:rFonts w:ascii="Times New Roman" w:hAnsi="Times New Roman"/>
                <w:sz w:val="22"/>
                <w:rtl/>
              </w:rPr>
            </w:pPr>
            <w:r w:rsidRPr="00650A42">
              <w:rPr>
                <w:rFonts w:ascii="Times New Roman" w:hAnsi="Times New Roman"/>
                <w:sz w:val="22"/>
                <w:szCs w:val="22"/>
                <w:rtl/>
              </w:rPr>
              <w:t>5. סוקרים שאינם מבוטחים בביטוח חבות מעבידים ע"י החברה – ייחשבו צד שלישי.</w:t>
            </w:r>
          </w:p>
          <w:p w:rsidR="00501BA4" w:rsidRPr="00650A42" w:rsidRDefault="00501BA4" w:rsidP="00650A42">
            <w:pPr>
              <w:rPr>
                <w:rFonts w:ascii="Times New Roman" w:hAnsi="Times New Roman"/>
                <w:sz w:val="22"/>
                <w:rtl/>
              </w:rPr>
            </w:pPr>
            <w:r w:rsidRPr="00650A42">
              <w:rPr>
                <w:rFonts w:ascii="Times New Roman" w:hAnsi="Times New Roman"/>
                <w:sz w:val="22"/>
                <w:szCs w:val="22"/>
                <w:rtl/>
              </w:rPr>
              <w:t xml:space="preserve">                                                       </w:t>
            </w:r>
          </w:p>
          <w:p w:rsidR="00501BA4" w:rsidRPr="00650A42" w:rsidRDefault="00501BA4" w:rsidP="00650A42">
            <w:pPr>
              <w:ind w:left="317" w:hanging="317"/>
              <w:rPr>
                <w:rFonts w:ascii="Times New Roman" w:hAnsi="Times New Roman"/>
                <w:sz w:val="22"/>
                <w:rtl/>
              </w:rPr>
            </w:pPr>
            <w:r w:rsidRPr="00650A42">
              <w:rPr>
                <w:rFonts w:ascii="Times New Roman" w:hAnsi="Times New Roman"/>
                <w:sz w:val="22"/>
                <w:szCs w:val="22"/>
                <w:rtl/>
              </w:rPr>
              <w:t xml:space="preserve">6.  הביטוח יורחב לשפות את מדינת ישראל –  משרד החקלאות ופיתוח הכפר ככל שייחשבו  אחראים למעשי  ו/או  מחדלי החברה והפועלים מטעמה. </w:t>
            </w:r>
          </w:p>
          <w:p w:rsidR="00501BA4" w:rsidRPr="004F0666" w:rsidRDefault="00501BA4" w:rsidP="00650A42">
            <w:pPr>
              <w:rPr>
                <w:b/>
                <w:bCs/>
                <w:sz w:val="22"/>
                <w:rtl/>
              </w:rPr>
            </w:pPr>
            <w:r w:rsidRPr="00650A42">
              <w:rPr>
                <w:szCs w:val="26"/>
                <w:rtl/>
              </w:rPr>
              <w:t xml:space="preserve"> </w:t>
            </w: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sz w:val="22"/>
                <w:rtl/>
              </w:rPr>
            </w:pPr>
          </w:p>
        </w:tc>
        <w:tc>
          <w:tcPr>
            <w:tcW w:w="1260" w:type="dxa"/>
          </w:tcPr>
          <w:p w:rsidR="00501BA4" w:rsidRPr="004F0666" w:rsidRDefault="00501BA4" w:rsidP="006D26BD">
            <w:pPr>
              <w:rPr>
                <w:sz w:val="22"/>
                <w:rtl/>
              </w:rPr>
            </w:pPr>
          </w:p>
        </w:tc>
        <w:tc>
          <w:tcPr>
            <w:tcW w:w="369" w:type="dxa"/>
          </w:tcPr>
          <w:p w:rsidR="00501BA4" w:rsidRPr="004F0666" w:rsidRDefault="00501BA4" w:rsidP="004F0666">
            <w:pPr>
              <w:spacing w:line="360" w:lineRule="auto"/>
              <w:jc w:val="both"/>
              <w:rPr>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650A42" w:rsidRDefault="00501BA4" w:rsidP="00650A42">
            <w:pPr>
              <w:rPr>
                <w:rFonts w:ascii="Times New Roman" w:hAnsi="Times New Roman"/>
                <w:b/>
                <w:bCs/>
                <w:sz w:val="22"/>
                <w:u w:val="single"/>
                <w:rtl/>
              </w:rPr>
            </w:pPr>
            <w:r w:rsidRPr="00650A42">
              <w:rPr>
                <w:rFonts w:ascii="Times New Roman" w:hAnsi="Times New Roman"/>
                <w:b/>
                <w:bCs/>
                <w:sz w:val="22"/>
                <w:szCs w:val="22"/>
                <w:u w:val="single"/>
                <w:rtl/>
              </w:rPr>
              <w:t>ביטוח  אחריות מקצועית</w:t>
            </w:r>
          </w:p>
          <w:p w:rsidR="00501BA4" w:rsidRPr="00650A42" w:rsidRDefault="00501BA4" w:rsidP="00650A42">
            <w:pPr>
              <w:rPr>
                <w:rFonts w:ascii="Times New Roman" w:hAnsi="Times New Roman"/>
                <w:b/>
                <w:bCs/>
                <w:sz w:val="22"/>
                <w:u w:val="single"/>
                <w:rtl/>
              </w:rPr>
            </w:pPr>
          </w:p>
          <w:p w:rsidR="00501BA4" w:rsidRPr="00650A42" w:rsidRDefault="00501BA4" w:rsidP="00650A42">
            <w:pPr>
              <w:rPr>
                <w:rFonts w:ascii="Times New Roman" w:hAnsi="Times New Roman"/>
                <w:sz w:val="22"/>
                <w:rtl/>
              </w:rPr>
            </w:pPr>
            <w:r w:rsidRPr="00650A42">
              <w:rPr>
                <w:rFonts w:ascii="Times New Roman" w:hAnsi="Times New Roman"/>
                <w:sz w:val="22"/>
                <w:szCs w:val="22"/>
                <w:rtl/>
              </w:rPr>
              <w:t xml:space="preserve">1.  החברה תבטח את אחריותה המקצועית  בביטוח אחריות מקצועית;        </w:t>
            </w:r>
          </w:p>
          <w:p w:rsidR="00501BA4" w:rsidRPr="00650A42" w:rsidRDefault="00501BA4" w:rsidP="00650A42">
            <w:pPr>
              <w:rPr>
                <w:rFonts w:ascii="Times New Roman" w:hAnsi="Times New Roman"/>
                <w:sz w:val="22"/>
                <w:rtl/>
              </w:rPr>
            </w:pPr>
          </w:p>
          <w:p w:rsidR="00501BA4" w:rsidRPr="00650A42" w:rsidRDefault="00501BA4" w:rsidP="00650A42">
            <w:pPr>
              <w:ind w:left="317" w:hanging="317"/>
              <w:rPr>
                <w:rFonts w:ascii="Times New Roman" w:hAnsi="Times New Roman"/>
                <w:sz w:val="22"/>
                <w:rtl/>
              </w:rPr>
            </w:pPr>
            <w:r w:rsidRPr="00650A42">
              <w:rPr>
                <w:rFonts w:ascii="Times New Roman" w:hAnsi="Times New Roman"/>
                <w:sz w:val="22"/>
                <w:szCs w:val="22"/>
                <w:rtl/>
              </w:rPr>
              <w:t>2.   הפוליסה תכסה כל נזק מהפרת חובה מקצועית של החברה, עובדיה ובגין כל הפועלים מטעמה  ואשר  אירע  כתוצאה ממעשה,  רשלנות, לרבות מחדל, טעות או השמטה, מצג בלתי נכון הצהרה רשלנית  שנעשו בתום לב, בקשר לביצוע סקרים בשטחי החקלאות במדינת ישראל עבור משרד  החקלאות   ופיתוח הכפר.</w:t>
            </w:r>
          </w:p>
          <w:p w:rsidR="00501BA4" w:rsidRPr="00650A42" w:rsidRDefault="00501BA4" w:rsidP="00650A42">
            <w:pPr>
              <w:rPr>
                <w:rFonts w:ascii="Times New Roman" w:hAnsi="Times New Roman"/>
                <w:sz w:val="22"/>
                <w:rtl/>
              </w:rPr>
            </w:pPr>
          </w:p>
          <w:p w:rsidR="00501BA4" w:rsidRPr="00650A42" w:rsidRDefault="00501BA4" w:rsidP="00650A42">
            <w:pPr>
              <w:rPr>
                <w:rFonts w:ascii="Times New Roman" w:hAnsi="Times New Roman"/>
                <w:sz w:val="22"/>
                <w:rtl/>
              </w:rPr>
            </w:pPr>
            <w:r w:rsidRPr="00650A42">
              <w:rPr>
                <w:rFonts w:ascii="Times New Roman" w:hAnsi="Times New Roman"/>
                <w:sz w:val="22"/>
                <w:szCs w:val="22"/>
                <w:rtl/>
              </w:rPr>
              <w:t>3.   גבול האחריות למקרה ולתקופת הביטוח (שנה)  לא יפחת מ- 500,000 דולר ארה"ב;</w:t>
            </w:r>
          </w:p>
          <w:p w:rsidR="00501BA4" w:rsidRPr="00650A42" w:rsidRDefault="00501BA4" w:rsidP="00650A42">
            <w:pPr>
              <w:rPr>
                <w:rFonts w:ascii="Times New Roman" w:hAnsi="Times New Roman"/>
                <w:sz w:val="22"/>
                <w:rtl/>
              </w:rPr>
            </w:pPr>
          </w:p>
          <w:p w:rsidR="00501BA4" w:rsidRPr="00650A42" w:rsidRDefault="00501BA4" w:rsidP="00650A42">
            <w:pPr>
              <w:rPr>
                <w:rFonts w:ascii="Times New Roman" w:hAnsi="Times New Roman"/>
                <w:sz w:val="22"/>
                <w:rtl/>
              </w:rPr>
            </w:pPr>
            <w:r w:rsidRPr="00650A42">
              <w:rPr>
                <w:rFonts w:ascii="Times New Roman" w:hAnsi="Times New Roman"/>
                <w:sz w:val="22"/>
                <w:szCs w:val="22"/>
                <w:rtl/>
              </w:rPr>
              <w:t>4.   הכיסוי על פי הפוליסה יורחב לכלול את ההרחבות הבאות:</w:t>
            </w:r>
          </w:p>
          <w:p w:rsidR="00501BA4" w:rsidRPr="00650A42" w:rsidRDefault="00501BA4" w:rsidP="00650A42">
            <w:pPr>
              <w:ind w:left="176"/>
              <w:rPr>
                <w:rFonts w:ascii="Times New Roman" w:hAnsi="Times New Roman"/>
                <w:sz w:val="22"/>
                <w:rtl/>
              </w:rPr>
            </w:pPr>
            <w:r w:rsidRPr="00650A42">
              <w:rPr>
                <w:rFonts w:ascii="Times New Roman" w:hAnsi="Times New Roman"/>
                <w:sz w:val="22"/>
                <w:szCs w:val="22"/>
                <w:rtl/>
              </w:rPr>
              <w:t xml:space="preserve">    - מרמה ואי יושר של עובדים;</w:t>
            </w:r>
          </w:p>
          <w:p w:rsidR="00501BA4" w:rsidRPr="00650A42" w:rsidRDefault="00501BA4" w:rsidP="00650A42">
            <w:pPr>
              <w:ind w:left="601" w:hanging="425"/>
              <w:rPr>
                <w:rFonts w:ascii="Times New Roman" w:hAnsi="Times New Roman"/>
                <w:sz w:val="22"/>
                <w:rtl/>
              </w:rPr>
            </w:pPr>
            <w:r w:rsidRPr="00650A42">
              <w:rPr>
                <w:rFonts w:ascii="Times New Roman" w:hAnsi="Times New Roman"/>
                <w:sz w:val="22"/>
                <w:szCs w:val="22"/>
                <w:rtl/>
              </w:rPr>
              <w:t xml:space="preserve">    - אחריות צולבת, אולם הביטוח אינו מכסה את תביעות החברה כלפי מדינת ישראל -   משרד החקלאות  ופיתוח הכפר;</w:t>
            </w:r>
          </w:p>
          <w:p w:rsidR="00501BA4" w:rsidRPr="00650A42" w:rsidRDefault="00501BA4" w:rsidP="00650A42">
            <w:pPr>
              <w:ind w:left="176"/>
              <w:rPr>
                <w:rFonts w:ascii="Times New Roman" w:hAnsi="Times New Roman"/>
                <w:sz w:val="22"/>
                <w:rtl/>
              </w:rPr>
            </w:pPr>
            <w:r w:rsidRPr="00650A42">
              <w:rPr>
                <w:rFonts w:ascii="Times New Roman" w:hAnsi="Times New Roman"/>
                <w:sz w:val="22"/>
                <w:szCs w:val="22"/>
                <w:rtl/>
              </w:rPr>
              <w:t xml:space="preserve">    - אובדן מסמכים, לרבות אובדן השימוש ו/או עיכוב עקב מקרה ביטוח;</w:t>
            </w:r>
          </w:p>
          <w:p w:rsidR="00501BA4" w:rsidRPr="00650A42" w:rsidRDefault="00501BA4" w:rsidP="00650A42">
            <w:pPr>
              <w:ind w:left="176"/>
              <w:rPr>
                <w:rFonts w:ascii="Times New Roman" w:hAnsi="Times New Roman"/>
                <w:sz w:val="24"/>
                <w:rtl/>
              </w:rPr>
            </w:pPr>
            <w:r w:rsidRPr="00650A42">
              <w:rPr>
                <w:rFonts w:ascii="Times New Roman" w:hAnsi="Times New Roman"/>
                <w:sz w:val="22"/>
                <w:szCs w:val="22"/>
                <w:rtl/>
              </w:rPr>
              <w:t xml:space="preserve">    - הארכת תקופת הגילוי לפחות 6 חודשים.</w:t>
            </w:r>
          </w:p>
          <w:p w:rsidR="00501BA4" w:rsidRPr="00650A42" w:rsidRDefault="00501BA4" w:rsidP="00650A42">
            <w:pPr>
              <w:rPr>
                <w:rFonts w:ascii="Times New Roman" w:hAnsi="Times New Roman"/>
                <w:sz w:val="24"/>
                <w:rtl/>
              </w:rPr>
            </w:pPr>
          </w:p>
          <w:p w:rsidR="00501BA4" w:rsidRPr="00650A42" w:rsidRDefault="00501BA4" w:rsidP="00650A42">
            <w:pPr>
              <w:rPr>
                <w:rFonts w:ascii="Times New Roman" w:hAnsi="Times New Roman"/>
                <w:sz w:val="24"/>
                <w:rtl/>
              </w:rPr>
            </w:pPr>
            <w:r w:rsidRPr="00650A42">
              <w:rPr>
                <w:rFonts w:ascii="Times New Roman" w:hAnsi="Times New Roman"/>
                <w:sz w:val="24"/>
                <w:rtl/>
              </w:rPr>
              <w:t>5</w:t>
            </w:r>
            <w:r w:rsidRPr="00650A42">
              <w:rPr>
                <w:rFonts w:ascii="Times New Roman" w:hAnsi="Times New Roman"/>
                <w:sz w:val="22"/>
                <w:szCs w:val="22"/>
                <w:rtl/>
              </w:rPr>
              <w:t>.  הביטוח יורחב לשפות את מדינת ישראל – משרד החקלאות ופיתוח הכפר ככל שיחשבו  אחראים  למעשי ו/או מחדלי החברה וכל הפועלים מטעמה</w:t>
            </w:r>
            <w:r w:rsidRPr="00650A42">
              <w:rPr>
                <w:rFonts w:ascii="Times New Roman" w:hAnsi="Times New Roman"/>
                <w:sz w:val="24"/>
                <w:rtl/>
              </w:rPr>
              <w:t>.</w:t>
            </w:r>
          </w:p>
          <w:p w:rsidR="00501BA4" w:rsidRPr="00650A42" w:rsidRDefault="00501BA4" w:rsidP="00650A42">
            <w:pPr>
              <w:rPr>
                <w:rFonts w:ascii="Times New Roman" w:hAnsi="Times New Roman"/>
                <w:sz w:val="24"/>
                <w:rtl/>
              </w:rPr>
            </w:pPr>
          </w:p>
          <w:p w:rsidR="00501BA4" w:rsidRPr="00650A42" w:rsidRDefault="00501BA4" w:rsidP="00650A42">
            <w:pPr>
              <w:rPr>
                <w:rFonts w:ascii="Times New Roman" w:hAnsi="Times New Roman"/>
                <w:sz w:val="24"/>
                <w:rtl/>
              </w:rPr>
            </w:pPr>
          </w:p>
          <w:p w:rsidR="00501BA4" w:rsidRPr="00650A42" w:rsidRDefault="00501BA4" w:rsidP="00650A42">
            <w:pPr>
              <w:rPr>
                <w:rFonts w:ascii="Times New Roman" w:hAnsi="Times New Roman"/>
                <w:b/>
                <w:bCs/>
                <w:sz w:val="22"/>
                <w:u w:val="single"/>
                <w:rtl/>
              </w:rPr>
            </w:pPr>
            <w:r w:rsidRPr="00650A42">
              <w:rPr>
                <w:rFonts w:ascii="Times New Roman" w:hAnsi="Times New Roman"/>
                <w:b/>
                <w:bCs/>
                <w:sz w:val="22"/>
                <w:szCs w:val="22"/>
                <w:u w:val="single"/>
                <w:rtl/>
              </w:rPr>
              <w:t>כללי</w:t>
            </w:r>
          </w:p>
          <w:p w:rsidR="00501BA4" w:rsidRPr="00650A42" w:rsidRDefault="00501BA4" w:rsidP="00650A42">
            <w:pPr>
              <w:rPr>
                <w:rFonts w:ascii="Times New Roman" w:hAnsi="Times New Roman"/>
                <w:b/>
                <w:bCs/>
                <w:sz w:val="22"/>
                <w:u w:val="single"/>
                <w:rtl/>
              </w:rPr>
            </w:pPr>
          </w:p>
          <w:p w:rsidR="00501BA4" w:rsidRPr="00650A42" w:rsidRDefault="00501BA4" w:rsidP="00650A42">
            <w:pPr>
              <w:rPr>
                <w:rFonts w:ascii="Times New Roman" w:hAnsi="Times New Roman"/>
                <w:sz w:val="22"/>
                <w:rtl/>
              </w:rPr>
            </w:pPr>
            <w:r w:rsidRPr="00650A42">
              <w:rPr>
                <w:rFonts w:ascii="Times New Roman" w:hAnsi="Times New Roman"/>
                <w:sz w:val="22"/>
                <w:szCs w:val="22"/>
                <w:rtl/>
              </w:rPr>
              <w:t xml:space="preserve"> 1.  בכל פוליסות הביטוח הנ"ל יכללו התנאים הבאים:-</w:t>
            </w:r>
          </w:p>
          <w:p w:rsidR="00501BA4" w:rsidRPr="00650A42" w:rsidRDefault="00501BA4" w:rsidP="00650A42">
            <w:pPr>
              <w:rPr>
                <w:rFonts w:ascii="Times New Roman" w:hAnsi="Times New Roman"/>
                <w:sz w:val="22"/>
                <w:rtl/>
              </w:rPr>
            </w:pPr>
          </w:p>
          <w:p w:rsidR="00501BA4" w:rsidRPr="00650A42" w:rsidRDefault="00501BA4" w:rsidP="00650A42">
            <w:pPr>
              <w:ind w:left="743" w:hanging="743"/>
              <w:rPr>
                <w:rFonts w:ascii="Times New Roman" w:hAnsi="Times New Roman"/>
                <w:sz w:val="22"/>
                <w:rtl/>
              </w:rPr>
            </w:pPr>
            <w:r w:rsidRPr="00650A42">
              <w:rPr>
                <w:rFonts w:ascii="Times New Roman" w:hAnsi="Times New Roman"/>
                <w:sz w:val="22"/>
                <w:szCs w:val="22"/>
                <w:rtl/>
              </w:rPr>
              <w:t xml:space="preserve">       (א)   לשם המבוטח תתוסף כמבוטח נוסף : </w:t>
            </w:r>
            <w:r w:rsidRPr="00650A42">
              <w:rPr>
                <w:rFonts w:ascii="Times New Roman" w:hAnsi="Times New Roman"/>
                <w:b/>
                <w:bCs/>
                <w:sz w:val="22"/>
                <w:szCs w:val="22"/>
                <w:rtl/>
              </w:rPr>
              <w:t>מדינת ישראל –</w:t>
            </w:r>
            <w:r w:rsidRPr="00650A42">
              <w:rPr>
                <w:rFonts w:ascii="Times New Roman" w:hAnsi="Times New Roman"/>
                <w:sz w:val="22"/>
                <w:szCs w:val="22"/>
                <w:rtl/>
              </w:rPr>
              <w:t xml:space="preserve"> </w:t>
            </w:r>
            <w:r w:rsidRPr="00650A42">
              <w:rPr>
                <w:rFonts w:ascii="Times New Roman" w:hAnsi="Times New Roman"/>
                <w:b/>
                <w:bCs/>
                <w:sz w:val="22"/>
                <w:szCs w:val="22"/>
                <w:rtl/>
              </w:rPr>
              <w:t xml:space="preserve">משרד החקלאות ופיתוח הכפר, </w:t>
            </w:r>
            <w:r w:rsidRPr="00650A42">
              <w:rPr>
                <w:rFonts w:ascii="Times New Roman" w:hAnsi="Times New Roman"/>
                <w:sz w:val="22"/>
                <w:szCs w:val="22"/>
                <w:rtl/>
              </w:rPr>
              <w:t>בכפוף  להרחבת השיפוי כמפורט לעיל.</w:t>
            </w:r>
          </w:p>
          <w:p w:rsidR="00501BA4" w:rsidRPr="00650A42" w:rsidRDefault="00501BA4" w:rsidP="00650A42">
            <w:pPr>
              <w:rPr>
                <w:rFonts w:ascii="Times New Roman" w:hAnsi="Times New Roman"/>
                <w:sz w:val="22"/>
                <w:rtl/>
              </w:rPr>
            </w:pPr>
          </w:p>
          <w:p w:rsidR="00501BA4" w:rsidRPr="00650A42" w:rsidRDefault="00501BA4" w:rsidP="00650A42">
            <w:pPr>
              <w:ind w:left="743" w:hanging="743"/>
              <w:rPr>
                <w:rFonts w:ascii="Times New Roman" w:hAnsi="Times New Roman"/>
                <w:sz w:val="22"/>
                <w:rtl/>
              </w:rPr>
            </w:pPr>
            <w:r w:rsidRPr="00650A42">
              <w:rPr>
                <w:rFonts w:ascii="Times New Roman" w:hAnsi="Times New Roman"/>
                <w:sz w:val="22"/>
                <w:szCs w:val="22"/>
                <w:rtl/>
              </w:rPr>
              <w:t xml:space="preserve">       (ב)    בכל מקרה של צמצום או ביטול הביטוח ע"י אחד הצדדים לא יהיה להם כל תוקף   אלא  אם  ניתנה על כך הודעה מפורשת של 60 יום לפחות במכתב רשום לחשב משרד החקלאות ופיתוח  הכפר.</w:t>
            </w:r>
          </w:p>
          <w:p w:rsidR="00501BA4" w:rsidRPr="00650A42" w:rsidRDefault="00501BA4" w:rsidP="00650A42">
            <w:pPr>
              <w:rPr>
                <w:rFonts w:ascii="Times New Roman" w:hAnsi="Times New Roman"/>
                <w:sz w:val="22"/>
                <w:rtl/>
              </w:rPr>
            </w:pPr>
          </w:p>
          <w:p w:rsidR="00501BA4" w:rsidRPr="00650A42" w:rsidRDefault="00501BA4" w:rsidP="00650A42">
            <w:pPr>
              <w:ind w:left="743" w:hanging="743"/>
              <w:rPr>
                <w:rFonts w:ascii="Times New Roman" w:hAnsi="Times New Roman"/>
                <w:sz w:val="22"/>
                <w:rtl/>
              </w:rPr>
            </w:pPr>
            <w:r w:rsidRPr="00650A42">
              <w:rPr>
                <w:rFonts w:ascii="Times New Roman" w:hAnsi="Times New Roman"/>
                <w:sz w:val="22"/>
                <w:szCs w:val="22"/>
                <w:rtl/>
              </w:rPr>
              <w:t xml:space="preserve">       (ג)     החברה לבדה אחראית כלפי המבטח לתשלום הפרמיות עבור הפוליסות ולמילוי כל החובות המוטלות על המבוטח על פי תנאי הפוליסות.</w:t>
            </w:r>
          </w:p>
          <w:p w:rsidR="00501BA4" w:rsidRPr="00650A42" w:rsidRDefault="00501BA4" w:rsidP="00650A42">
            <w:pPr>
              <w:rPr>
                <w:rFonts w:ascii="Times New Roman" w:hAnsi="Times New Roman"/>
                <w:sz w:val="22"/>
                <w:rtl/>
              </w:rPr>
            </w:pPr>
          </w:p>
          <w:p w:rsidR="00501BA4" w:rsidRPr="00650A42" w:rsidRDefault="00501BA4" w:rsidP="00650A42">
            <w:pPr>
              <w:rPr>
                <w:rFonts w:ascii="Times New Roman" w:hAnsi="Times New Roman"/>
                <w:sz w:val="22"/>
                <w:rtl/>
              </w:rPr>
            </w:pPr>
            <w:r w:rsidRPr="00650A42">
              <w:rPr>
                <w:rFonts w:ascii="Times New Roman" w:hAnsi="Times New Roman"/>
                <w:sz w:val="22"/>
                <w:szCs w:val="22"/>
                <w:rtl/>
              </w:rPr>
              <w:t xml:space="preserve">       (ד)    ההשתתפות העצמית הנקובה בכל פוליסה תחול בלעדית על החברה.</w:t>
            </w:r>
          </w:p>
          <w:p w:rsidR="00501BA4" w:rsidRPr="00650A42" w:rsidRDefault="00501BA4" w:rsidP="00650A42">
            <w:pPr>
              <w:rPr>
                <w:rFonts w:ascii="Times New Roman" w:hAnsi="Times New Roman"/>
                <w:sz w:val="22"/>
                <w:rtl/>
              </w:rPr>
            </w:pPr>
          </w:p>
          <w:p w:rsidR="00501BA4" w:rsidRPr="00650A42" w:rsidRDefault="00501BA4" w:rsidP="00650A42">
            <w:pPr>
              <w:ind w:left="743" w:hanging="743"/>
              <w:rPr>
                <w:rFonts w:ascii="Times New Roman" w:hAnsi="Times New Roman"/>
                <w:sz w:val="22"/>
                <w:rtl/>
              </w:rPr>
            </w:pPr>
            <w:r w:rsidRPr="00650A42">
              <w:rPr>
                <w:rFonts w:ascii="Times New Roman" w:hAnsi="Times New Roman"/>
                <w:sz w:val="22"/>
                <w:szCs w:val="22"/>
                <w:rtl/>
              </w:rPr>
              <w:t xml:space="preserve">       (ה)    כל סעיף בפוליסות הביטוח המפקיע או מקטין בדרך כלשהי את אחריות המבטח כאשר קיים ביטוח אחר, לא יופעל כלפי מדינת ישראל והביטוח  הוא בחזקת ביטוח ראשוני המזכה במלוא  הזכויות על פי פוליסות הביטוח.</w:t>
            </w:r>
          </w:p>
          <w:p w:rsidR="00501BA4" w:rsidRPr="00650A42" w:rsidRDefault="00501BA4" w:rsidP="00650A42">
            <w:pPr>
              <w:rPr>
                <w:rFonts w:ascii="Times New Roman" w:hAnsi="Times New Roman"/>
                <w:sz w:val="22"/>
                <w:rtl/>
              </w:rPr>
            </w:pPr>
          </w:p>
          <w:p w:rsidR="00501BA4" w:rsidRPr="00650A42" w:rsidRDefault="00501BA4" w:rsidP="00650A42">
            <w:pPr>
              <w:ind w:left="743" w:hanging="743"/>
              <w:rPr>
                <w:rFonts w:ascii="Times New Roman" w:hAnsi="Times New Roman"/>
                <w:sz w:val="22"/>
                <w:rtl/>
              </w:rPr>
            </w:pPr>
            <w:r w:rsidRPr="00650A42">
              <w:rPr>
                <w:rFonts w:ascii="Times New Roman" w:hAnsi="Times New Roman"/>
                <w:sz w:val="22"/>
                <w:szCs w:val="22"/>
                <w:rtl/>
              </w:rPr>
              <w:t xml:space="preserve">        (ו)    המבטח מוותר על כל זכות שיבוב, תביעה, השתתפות או חזרה כלפי מדינת ישראל – משרד  החקלאות ופיתוח הכפר ועובדיהם, ובלבד שהוויתור לא יחול לטובת אדם שגרם לנזק  מתוך  כוונת זדון.</w:t>
            </w:r>
          </w:p>
          <w:p w:rsidR="00501BA4" w:rsidRPr="00650A42" w:rsidRDefault="00501BA4" w:rsidP="00650A42">
            <w:pPr>
              <w:rPr>
                <w:rFonts w:ascii="Times New Roman" w:hAnsi="Times New Roman"/>
                <w:sz w:val="22"/>
                <w:rtl/>
              </w:rPr>
            </w:pPr>
          </w:p>
          <w:p w:rsidR="00501BA4" w:rsidRPr="00650A42" w:rsidRDefault="00501BA4" w:rsidP="00650A42">
            <w:pPr>
              <w:ind w:left="317" w:hanging="317"/>
              <w:rPr>
                <w:rFonts w:ascii="Times New Roman" w:hAnsi="Times New Roman"/>
                <w:sz w:val="24"/>
                <w:rtl/>
              </w:rPr>
            </w:pPr>
            <w:r w:rsidRPr="00650A42">
              <w:rPr>
                <w:rFonts w:ascii="Times New Roman" w:hAnsi="Times New Roman"/>
                <w:sz w:val="22"/>
                <w:szCs w:val="22"/>
                <w:rtl/>
              </w:rPr>
              <w:t xml:space="preserve">2.  </w:t>
            </w:r>
            <w:r>
              <w:rPr>
                <w:rFonts w:ascii="Times New Roman" w:hAnsi="Times New Roman"/>
                <w:sz w:val="22"/>
                <w:szCs w:val="22"/>
                <w:rtl/>
              </w:rPr>
              <w:t xml:space="preserve"> </w:t>
            </w:r>
            <w:r w:rsidRPr="00650A42">
              <w:rPr>
                <w:rFonts w:ascii="Times New Roman" w:hAnsi="Times New Roman"/>
                <w:sz w:val="22"/>
                <w:szCs w:val="22"/>
                <w:rtl/>
              </w:rPr>
              <w:t>העתקי פוליסות הביטוח מאושרות ע"י המבטח או אישור עריכת ביטוח בחתימתו על ביצוע הביטוחים  כאמור  יומצאו על ידי החברה למשרד החקלאות ופיתוח הכפר עד למועד חתימת ההסכם.</w:t>
            </w:r>
            <w:r w:rsidRPr="00650A42">
              <w:rPr>
                <w:rFonts w:ascii="Times New Roman" w:hAnsi="Times New Roman"/>
                <w:sz w:val="24"/>
                <w:rtl/>
              </w:rPr>
              <w:t xml:space="preserve"> </w:t>
            </w:r>
          </w:p>
          <w:p w:rsidR="00501BA4" w:rsidRPr="00650A42" w:rsidRDefault="00501BA4" w:rsidP="00650A42">
            <w:pPr>
              <w:rPr>
                <w:rFonts w:ascii="Times New Roman" w:hAnsi="Times New Roman"/>
                <w:sz w:val="24"/>
                <w:rtl/>
              </w:rPr>
            </w:pPr>
          </w:p>
          <w:p w:rsidR="00501BA4" w:rsidRPr="00650A42" w:rsidRDefault="00501BA4" w:rsidP="00650A42">
            <w:pPr>
              <w:ind w:left="317" w:hanging="317"/>
              <w:rPr>
                <w:rFonts w:ascii="Times New Roman" w:hAnsi="Times New Roman"/>
                <w:sz w:val="22"/>
                <w:rtl/>
              </w:rPr>
            </w:pPr>
            <w:r w:rsidRPr="00650A42">
              <w:rPr>
                <w:rFonts w:ascii="Times New Roman" w:hAnsi="Times New Roman"/>
                <w:sz w:val="22"/>
                <w:szCs w:val="22"/>
                <w:rtl/>
              </w:rPr>
              <w:t xml:space="preserve">3. </w:t>
            </w:r>
            <w:r>
              <w:rPr>
                <w:rFonts w:ascii="Times New Roman" w:hAnsi="Times New Roman"/>
                <w:sz w:val="22"/>
                <w:szCs w:val="22"/>
                <w:rtl/>
              </w:rPr>
              <w:t xml:space="preserve"> </w:t>
            </w:r>
            <w:r w:rsidRPr="00650A42">
              <w:rPr>
                <w:rFonts w:ascii="Times New Roman" w:hAnsi="Times New Roman"/>
                <w:sz w:val="22"/>
                <w:szCs w:val="22"/>
                <w:rtl/>
              </w:rPr>
              <w:t xml:space="preserve"> החברה מתחייבת  בכל תקופת ההתקשרות החוזית עם מדינת ישראל – משרד החקלאות </w:t>
            </w:r>
            <w:r>
              <w:rPr>
                <w:rFonts w:ascii="Times New Roman" w:hAnsi="Times New Roman"/>
                <w:sz w:val="22"/>
                <w:szCs w:val="22"/>
                <w:rtl/>
              </w:rPr>
              <w:t xml:space="preserve"> </w:t>
            </w:r>
            <w:r w:rsidRPr="00650A42">
              <w:rPr>
                <w:rFonts w:ascii="Times New Roman" w:hAnsi="Times New Roman"/>
                <w:sz w:val="22"/>
                <w:szCs w:val="22"/>
                <w:rtl/>
              </w:rPr>
              <w:t xml:space="preserve">ופיתוח  הכפר,  וכל עוד אחריותה קיימת להחזיק בתוקף את פוליסות הביטוח. החברה מתחייבת כי פוליסות  הביטוח תחודשנה על ידה מדי שנה בשנה, כל עוד ההסכם עם מדינת ישראל בתוקף. החברה  מתחייבת  להציג את הפוליסות המתחדשות, או אישור עריכת ביטוחים מאושרים וחתומים  ע"י המבטח  למשרד  החקלאות ופיתוח הכפר , לכל המאוחר שבועיים לפני סיום תקופת הביטוח.       </w:t>
            </w:r>
          </w:p>
          <w:p w:rsidR="00501BA4" w:rsidRPr="00650A42" w:rsidRDefault="00501BA4" w:rsidP="00650A42">
            <w:pPr>
              <w:rPr>
                <w:rFonts w:ascii="Times New Roman" w:hAnsi="Times New Roman"/>
                <w:sz w:val="22"/>
                <w:rtl/>
              </w:rPr>
            </w:pPr>
          </w:p>
          <w:p w:rsidR="00501BA4" w:rsidRPr="00650A42" w:rsidRDefault="00501BA4" w:rsidP="00650A42">
            <w:pPr>
              <w:ind w:left="317" w:hanging="317"/>
              <w:rPr>
                <w:rFonts w:ascii="Times New Roman" w:hAnsi="Times New Roman"/>
                <w:sz w:val="22"/>
                <w:rtl/>
              </w:rPr>
            </w:pPr>
            <w:r w:rsidRPr="00650A42">
              <w:rPr>
                <w:rFonts w:ascii="Times New Roman" w:hAnsi="Times New Roman"/>
                <w:sz w:val="22"/>
                <w:szCs w:val="22"/>
                <w:rtl/>
              </w:rPr>
              <w:t xml:space="preserve">4.  </w:t>
            </w:r>
            <w:r>
              <w:rPr>
                <w:rFonts w:ascii="Times New Roman" w:hAnsi="Times New Roman"/>
                <w:sz w:val="22"/>
                <w:szCs w:val="22"/>
                <w:rtl/>
              </w:rPr>
              <w:t xml:space="preserve"> </w:t>
            </w:r>
            <w:r w:rsidRPr="00650A42">
              <w:rPr>
                <w:rFonts w:ascii="Times New Roman" w:hAnsi="Times New Roman"/>
                <w:sz w:val="22"/>
                <w:szCs w:val="22"/>
                <w:rtl/>
              </w:rPr>
              <w:t>אין בכל האמור בסעיפי הביטוח כדי לפטור את החברה מכל חובה החלה עליו על פי דין ועל פי הסכם  זה, ואין לפרש את האמור כוויתור של מדינת ישראל – משרד החקלאות ופיתוח הכפר על כל זכות או סעד המוקנים להם על פי דין ועל פי הסכם זה.</w:t>
            </w:r>
          </w:p>
          <w:p w:rsidR="00501BA4" w:rsidRPr="00650A42" w:rsidRDefault="00501BA4" w:rsidP="00650A42">
            <w:pPr>
              <w:ind w:left="317" w:hanging="317"/>
              <w:rPr>
                <w:rFonts w:ascii="Times New Roman" w:hAnsi="Times New Roman"/>
                <w:sz w:val="22"/>
                <w:rtl/>
              </w:rPr>
            </w:pPr>
          </w:p>
        </w:tc>
        <w:tc>
          <w:tcPr>
            <w:tcW w:w="720" w:type="dxa"/>
          </w:tcPr>
          <w:p w:rsidR="00501BA4" w:rsidRPr="004F0666" w:rsidRDefault="00501BA4" w:rsidP="004F0666">
            <w:pPr>
              <w:spacing w:line="360" w:lineRule="auto"/>
              <w:jc w:val="both"/>
              <w:rPr>
                <w:sz w:val="22"/>
                <w:rtl/>
              </w:rPr>
            </w:pPr>
          </w:p>
        </w:tc>
      </w:tr>
      <w:tr w:rsidR="00501BA4" w:rsidRPr="004F0666" w:rsidTr="007F6E1A">
        <w:tc>
          <w:tcPr>
            <w:tcW w:w="540" w:type="dxa"/>
          </w:tcPr>
          <w:p w:rsidR="00501BA4" w:rsidRPr="004F0666" w:rsidRDefault="00501BA4" w:rsidP="004F0666">
            <w:pPr>
              <w:spacing w:line="360" w:lineRule="auto"/>
              <w:rPr>
                <w:sz w:val="22"/>
                <w:rtl/>
              </w:rPr>
            </w:pPr>
          </w:p>
        </w:tc>
        <w:tc>
          <w:tcPr>
            <w:tcW w:w="1260" w:type="dxa"/>
          </w:tcPr>
          <w:p w:rsidR="00501BA4" w:rsidRPr="004F0666" w:rsidRDefault="00501BA4" w:rsidP="006D26BD">
            <w:pPr>
              <w:rPr>
                <w:sz w:val="22"/>
                <w:rtl/>
              </w:rPr>
            </w:pPr>
          </w:p>
        </w:tc>
        <w:tc>
          <w:tcPr>
            <w:tcW w:w="369" w:type="dxa"/>
          </w:tcPr>
          <w:p w:rsidR="00501BA4" w:rsidRPr="004F0666" w:rsidRDefault="00501BA4" w:rsidP="004F0666">
            <w:pPr>
              <w:spacing w:line="360" w:lineRule="auto"/>
              <w:jc w:val="both"/>
              <w:rPr>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AE1E0A" w:rsidRDefault="00501BA4" w:rsidP="004F0666">
            <w:pPr>
              <w:pStyle w:val="11"/>
              <w:keepNext w:val="0"/>
              <w:keepLines w:val="0"/>
              <w:spacing w:before="60" w:after="60" w:line="360" w:lineRule="auto"/>
              <w:ind w:right="0"/>
              <w:jc w:val="both"/>
              <w:rPr>
                <w:b/>
                <w:bCs w:val="0"/>
                <w:sz w:val="22"/>
                <w:szCs w:val="22"/>
                <w:rtl/>
              </w:rPr>
            </w:pPr>
          </w:p>
        </w:tc>
        <w:tc>
          <w:tcPr>
            <w:tcW w:w="720" w:type="dxa"/>
          </w:tcPr>
          <w:p w:rsidR="00501BA4" w:rsidRPr="004F0666" w:rsidRDefault="00501BA4" w:rsidP="004F0666">
            <w:pPr>
              <w:spacing w:line="360" w:lineRule="auto"/>
              <w:jc w:val="both"/>
              <w:rPr>
                <w:b/>
                <w:sz w:val="22"/>
                <w:rtl/>
              </w:rPr>
            </w:pPr>
          </w:p>
        </w:tc>
      </w:tr>
      <w:tr w:rsidR="00501BA4" w:rsidRPr="004F0666" w:rsidTr="007F6E1A">
        <w:tc>
          <w:tcPr>
            <w:tcW w:w="540" w:type="dxa"/>
          </w:tcPr>
          <w:p w:rsidR="00501BA4" w:rsidRPr="004F0666" w:rsidRDefault="00501BA4" w:rsidP="004F0666">
            <w:pPr>
              <w:spacing w:line="360" w:lineRule="auto"/>
              <w:rPr>
                <w:sz w:val="22"/>
                <w:rtl/>
              </w:rPr>
            </w:pPr>
          </w:p>
        </w:tc>
        <w:tc>
          <w:tcPr>
            <w:tcW w:w="1260" w:type="dxa"/>
          </w:tcPr>
          <w:p w:rsidR="00501BA4" w:rsidRPr="004F0666" w:rsidRDefault="00501BA4" w:rsidP="006D26BD">
            <w:pPr>
              <w:rPr>
                <w:sz w:val="22"/>
                <w:rtl/>
              </w:rPr>
            </w:pPr>
          </w:p>
        </w:tc>
        <w:tc>
          <w:tcPr>
            <w:tcW w:w="369" w:type="dxa"/>
          </w:tcPr>
          <w:p w:rsidR="00501BA4" w:rsidRPr="004F0666" w:rsidRDefault="00501BA4" w:rsidP="004F0666">
            <w:pPr>
              <w:spacing w:line="360" w:lineRule="auto"/>
              <w:jc w:val="both"/>
              <w:rPr>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AE1E0A" w:rsidRDefault="00501BA4" w:rsidP="004F0666">
            <w:pPr>
              <w:pStyle w:val="11"/>
              <w:keepNext w:val="0"/>
              <w:keepLines w:val="0"/>
              <w:spacing w:before="60" w:after="60" w:line="360" w:lineRule="auto"/>
              <w:ind w:right="0"/>
              <w:jc w:val="both"/>
              <w:rPr>
                <w:b/>
                <w:bCs w:val="0"/>
                <w:sz w:val="22"/>
                <w:szCs w:val="22"/>
                <w:rtl/>
              </w:rPr>
            </w:pPr>
          </w:p>
        </w:tc>
        <w:tc>
          <w:tcPr>
            <w:tcW w:w="720" w:type="dxa"/>
          </w:tcPr>
          <w:p w:rsidR="00501BA4" w:rsidRPr="004F0666" w:rsidRDefault="00501BA4" w:rsidP="004F0666">
            <w:pPr>
              <w:spacing w:line="360" w:lineRule="auto"/>
              <w:jc w:val="both"/>
              <w:rPr>
                <w:b/>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6D26BD">
            <w:pPr>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AE1E0A" w:rsidRDefault="00501BA4" w:rsidP="004F0666">
            <w:pPr>
              <w:pStyle w:val="11"/>
              <w:keepNext w:val="0"/>
              <w:keepLines w:val="0"/>
              <w:spacing w:before="60" w:after="60" w:line="360" w:lineRule="auto"/>
              <w:ind w:right="0"/>
              <w:jc w:val="both"/>
              <w:rPr>
                <w:sz w:val="22"/>
                <w:szCs w:val="22"/>
                <w:u w:val="single"/>
                <w:rtl/>
              </w:rPr>
            </w:pPr>
          </w:p>
        </w:tc>
        <w:tc>
          <w:tcPr>
            <w:tcW w:w="720" w:type="dxa"/>
          </w:tcPr>
          <w:p w:rsidR="00501BA4" w:rsidRPr="004F0666" w:rsidRDefault="00501BA4" w:rsidP="004F0666">
            <w:pPr>
              <w:spacing w:line="360" w:lineRule="auto"/>
              <w:jc w:val="both"/>
              <w:rPr>
                <w:b/>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6D26BD">
            <w:pPr>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AE1E0A" w:rsidRDefault="00501BA4" w:rsidP="004F0666">
            <w:pPr>
              <w:pStyle w:val="11"/>
              <w:keepNext w:val="0"/>
              <w:keepLines w:val="0"/>
              <w:spacing w:before="60" w:after="60" w:line="360" w:lineRule="auto"/>
              <w:ind w:right="0"/>
              <w:jc w:val="both"/>
              <w:rPr>
                <w:sz w:val="22"/>
                <w:szCs w:val="22"/>
                <w:u w:val="single"/>
                <w:rtl/>
              </w:rPr>
            </w:pPr>
          </w:p>
        </w:tc>
        <w:tc>
          <w:tcPr>
            <w:tcW w:w="720" w:type="dxa"/>
          </w:tcPr>
          <w:p w:rsidR="00501BA4" w:rsidRPr="004F0666" w:rsidRDefault="00501BA4" w:rsidP="004F0666">
            <w:pPr>
              <w:spacing w:line="360" w:lineRule="auto"/>
              <w:jc w:val="both"/>
              <w:rPr>
                <w:b/>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6D26BD">
            <w:pPr>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AE1E0A" w:rsidRDefault="00501BA4" w:rsidP="004F0666">
            <w:pPr>
              <w:pStyle w:val="11"/>
              <w:keepNext w:val="0"/>
              <w:keepLines w:val="0"/>
              <w:spacing w:before="60" w:after="60" w:line="360" w:lineRule="auto"/>
              <w:ind w:right="0"/>
              <w:jc w:val="both"/>
              <w:rPr>
                <w:sz w:val="22"/>
                <w:szCs w:val="22"/>
                <w:rtl/>
              </w:rPr>
            </w:pPr>
          </w:p>
        </w:tc>
        <w:tc>
          <w:tcPr>
            <w:tcW w:w="720" w:type="dxa"/>
          </w:tcPr>
          <w:p w:rsidR="00501BA4" w:rsidRPr="004F0666" w:rsidRDefault="00501BA4" w:rsidP="004F0666">
            <w:pPr>
              <w:spacing w:line="360" w:lineRule="auto"/>
              <w:jc w:val="both"/>
              <w:rPr>
                <w:b/>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6D26BD">
            <w:pPr>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AE1E0A" w:rsidRDefault="00501BA4" w:rsidP="004F0666">
            <w:pPr>
              <w:pStyle w:val="11"/>
              <w:keepNext w:val="0"/>
              <w:keepLines w:val="0"/>
              <w:spacing w:before="60" w:after="60" w:line="360" w:lineRule="auto"/>
              <w:ind w:right="0"/>
              <w:jc w:val="both"/>
              <w:rPr>
                <w:sz w:val="22"/>
                <w:szCs w:val="22"/>
                <w:rtl/>
              </w:rPr>
            </w:pPr>
          </w:p>
        </w:tc>
        <w:tc>
          <w:tcPr>
            <w:tcW w:w="720" w:type="dxa"/>
          </w:tcPr>
          <w:p w:rsidR="00501BA4" w:rsidRPr="004F0666" w:rsidRDefault="00501BA4" w:rsidP="004F0666">
            <w:pPr>
              <w:spacing w:line="360" w:lineRule="auto"/>
              <w:jc w:val="both"/>
              <w:rPr>
                <w:b/>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6D26BD">
            <w:pPr>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AE1E0A" w:rsidRDefault="00501BA4" w:rsidP="004F0666">
            <w:pPr>
              <w:pStyle w:val="11"/>
              <w:keepNext w:val="0"/>
              <w:keepLines w:val="0"/>
              <w:spacing w:before="60" w:after="60" w:line="360" w:lineRule="auto"/>
              <w:ind w:right="0"/>
              <w:jc w:val="both"/>
              <w:rPr>
                <w:b/>
                <w:bCs w:val="0"/>
                <w:sz w:val="22"/>
                <w:szCs w:val="22"/>
                <w:highlight w:val="yellow"/>
                <w:u w:val="single"/>
                <w:rtl/>
              </w:rPr>
            </w:pPr>
          </w:p>
        </w:tc>
        <w:tc>
          <w:tcPr>
            <w:tcW w:w="720" w:type="dxa"/>
          </w:tcPr>
          <w:p w:rsidR="00501BA4" w:rsidRPr="004F0666" w:rsidRDefault="00501BA4" w:rsidP="004F0666">
            <w:pPr>
              <w:spacing w:line="360" w:lineRule="auto"/>
              <w:jc w:val="both"/>
              <w:rPr>
                <w:b/>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6D26BD">
            <w:pPr>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sz w:val="22"/>
                <w:rtl/>
              </w:rPr>
            </w:pPr>
          </w:p>
        </w:tc>
        <w:tc>
          <w:tcPr>
            <w:tcW w:w="720" w:type="dxa"/>
          </w:tcPr>
          <w:p w:rsidR="00501BA4" w:rsidRPr="004F0666" w:rsidRDefault="00501BA4" w:rsidP="004F0666">
            <w:pPr>
              <w:spacing w:line="360" w:lineRule="auto"/>
              <w:jc w:val="both"/>
              <w:rPr>
                <w:b/>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6D26BD">
            <w:pPr>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sz w:val="22"/>
                <w:rtl/>
              </w:rPr>
            </w:pPr>
          </w:p>
        </w:tc>
        <w:tc>
          <w:tcPr>
            <w:tcW w:w="720" w:type="dxa"/>
          </w:tcPr>
          <w:p w:rsidR="00501BA4" w:rsidRPr="004F0666" w:rsidRDefault="00501BA4" w:rsidP="004F0666">
            <w:pPr>
              <w:spacing w:line="360" w:lineRule="auto"/>
              <w:jc w:val="both"/>
              <w:rPr>
                <w:b/>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6D26BD">
            <w:pPr>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rtl/>
              </w:rPr>
            </w:pPr>
          </w:p>
        </w:tc>
        <w:tc>
          <w:tcPr>
            <w:tcW w:w="720" w:type="dxa"/>
          </w:tcPr>
          <w:p w:rsidR="00501BA4" w:rsidRPr="004F0666" w:rsidRDefault="00501BA4" w:rsidP="004F0666">
            <w:pPr>
              <w:spacing w:line="360" w:lineRule="auto"/>
              <w:jc w:val="both"/>
              <w:rPr>
                <w:b/>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6D26BD">
            <w:pPr>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Pr="004F0666" w:rsidRDefault="00501BA4" w:rsidP="004F0666">
            <w:pPr>
              <w:spacing w:line="360" w:lineRule="auto"/>
              <w:jc w:val="both"/>
              <w:rPr>
                <w:rtl/>
              </w:rPr>
            </w:pPr>
          </w:p>
        </w:tc>
        <w:tc>
          <w:tcPr>
            <w:tcW w:w="720" w:type="dxa"/>
          </w:tcPr>
          <w:p w:rsidR="00501BA4" w:rsidRPr="004F0666" w:rsidRDefault="00501BA4" w:rsidP="004F0666">
            <w:pPr>
              <w:spacing w:line="360" w:lineRule="auto"/>
              <w:jc w:val="both"/>
              <w:rPr>
                <w:b/>
                <w:sz w:val="22"/>
                <w:rtl/>
              </w:rPr>
            </w:pPr>
          </w:p>
        </w:tc>
      </w:tr>
      <w:tr w:rsidR="00501BA4" w:rsidRPr="004F0666" w:rsidTr="007F6E1A">
        <w:tc>
          <w:tcPr>
            <w:tcW w:w="540" w:type="dxa"/>
          </w:tcPr>
          <w:p w:rsidR="00501BA4" w:rsidRPr="004F0666" w:rsidRDefault="00501BA4" w:rsidP="004F0666">
            <w:pPr>
              <w:spacing w:line="360" w:lineRule="auto"/>
              <w:rPr>
                <w:b/>
                <w:bCs/>
                <w:sz w:val="22"/>
                <w:rtl/>
              </w:rPr>
            </w:pPr>
          </w:p>
        </w:tc>
        <w:tc>
          <w:tcPr>
            <w:tcW w:w="1260" w:type="dxa"/>
          </w:tcPr>
          <w:p w:rsidR="00501BA4" w:rsidRPr="004F0666" w:rsidRDefault="00501BA4" w:rsidP="006D26BD">
            <w:pPr>
              <w:rPr>
                <w:b/>
                <w:bCs/>
                <w:sz w:val="22"/>
                <w:rtl/>
              </w:rPr>
            </w:pPr>
          </w:p>
        </w:tc>
        <w:tc>
          <w:tcPr>
            <w:tcW w:w="369" w:type="dxa"/>
          </w:tcPr>
          <w:p w:rsidR="00501BA4" w:rsidRPr="004F0666" w:rsidRDefault="00501BA4" w:rsidP="004F0666">
            <w:pPr>
              <w:spacing w:line="360" w:lineRule="auto"/>
              <w:jc w:val="both"/>
              <w:rPr>
                <w:b/>
                <w:bCs/>
                <w:sz w:val="22"/>
                <w:rtl/>
              </w:rPr>
            </w:pPr>
          </w:p>
        </w:tc>
        <w:tc>
          <w:tcPr>
            <w:tcW w:w="283" w:type="dxa"/>
          </w:tcPr>
          <w:p w:rsidR="00501BA4" w:rsidRPr="004F0666" w:rsidRDefault="00501BA4" w:rsidP="004F0666">
            <w:pPr>
              <w:spacing w:line="360" w:lineRule="auto"/>
              <w:jc w:val="both"/>
              <w:rPr>
                <w:b/>
                <w:bCs/>
                <w:sz w:val="22"/>
                <w:rtl/>
              </w:rPr>
            </w:pPr>
          </w:p>
        </w:tc>
        <w:tc>
          <w:tcPr>
            <w:tcW w:w="7988" w:type="dxa"/>
          </w:tcPr>
          <w:p w:rsidR="00501BA4" w:rsidRDefault="00501BA4" w:rsidP="004F0666">
            <w:pPr>
              <w:spacing w:line="360" w:lineRule="auto"/>
              <w:jc w:val="both"/>
              <w:rPr>
                <w:noProof/>
              </w:rPr>
            </w:pPr>
          </w:p>
        </w:tc>
        <w:tc>
          <w:tcPr>
            <w:tcW w:w="720" w:type="dxa"/>
          </w:tcPr>
          <w:p w:rsidR="00501BA4" w:rsidRPr="004F0666" w:rsidRDefault="00501BA4" w:rsidP="004F0666">
            <w:pPr>
              <w:spacing w:line="360" w:lineRule="auto"/>
              <w:jc w:val="both"/>
              <w:rPr>
                <w:b/>
                <w:sz w:val="22"/>
                <w:rtl/>
              </w:rPr>
            </w:pPr>
          </w:p>
        </w:tc>
      </w:tr>
    </w:tbl>
    <w:p w:rsidR="00501BA4" w:rsidRPr="00CB2C73" w:rsidRDefault="00501BA4" w:rsidP="007E65F9">
      <w:pPr>
        <w:tabs>
          <w:tab w:val="left" w:pos="9251"/>
        </w:tabs>
        <w:spacing w:after="120" w:line="360" w:lineRule="auto"/>
        <w:jc w:val="both"/>
        <w:rPr>
          <w:sz w:val="22"/>
          <w:szCs w:val="22"/>
          <w:rtl/>
        </w:rPr>
      </w:pPr>
    </w:p>
    <w:p w:rsidR="00501BA4" w:rsidRPr="00CB2C73" w:rsidRDefault="00501BA4" w:rsidP="0085491B">
      <w:pPr>
        <w:rPr>
          <w:sz w:val="22"/>
          <w:szCs w:val="22"/>
          <w:rtl/>
        </w:rPr>
      </w:pPr>
    </w:p>
    <w:p w:rsidR="00501BA4" w:rsidRDefault="00501BA4" w:rsidP="0085491B">
      <w:pPr>
        <w:rPr>
          <w:bCs/>
          <w:sz w:val="22"/>
          <w:szCs w:val="22"/>
          <w:rtl/>
        </w:rPr>
      </w:pPr>
    </w:p>
    <w:p w:rsidR="00501BA4" w:rsidRDefault="00501BA4" w:rsidP="004A2842">
      <w:pPr>
        <w:rPr>
          <w:bCs/>
          <w:sz w:val="22"/>
          <w:szCs w:val="22"/>
          <w:rtl/>
        </w:rPr>
      </w:pPr>
    </w:p>
    <w:p w:rsidR="00501BA4" w:rsidRDefault="00501BA4" w:rsidP="004A2842">
      <w:pPr>
        <w:rPr>
          <w:bCs/>
          <w:sz w:val="22"/>
          <w:szCs w:val="22"/>
          <w:rtl/>
        </w:rPr>
      </w:pPr>
    </w:p>
    <w:p w:rsidR="00501BA4" w:rsidRDefault="00501BA4" w:rsidP="004A2842">
      <w:pPr>
        <w:rPr>
          <w:bCs/>
          <w:sz w:val="22"/>
          <w:szCs w:val="22"/>
          <w:rtl/>
        </w:rPr>
      </w:pPr>
    </w:p>
    <w:p w:rsidR="00501BA4" w:rsidRDefault="00501BA4" w:rsidP="004A2842">
      <w:pPr>
        <w:rPr>
          <w:bCs/>
          <w:sz w:val="22"/>
          <w:szCs w:val="22"/>
          <w:rtl/>
        </w:rPr>
      </w:pPr>
    </w:p>
    <w:p w:rsidR="00501BA4" w:rsidRDefault="00501BA4" w:rsidP="004A2842">
      <w:pPr>
        <w:rPr>
          <w:bCs/>
          <w:sz w:val="22"/>
          <w:szCs w:val="22"/>
          <w:rtl/>
        </w:rPr>
      </w:pPr>
    </w:p>
    <w:p w:rsidR="00501BA4" w:rsidRDefault="00501BA4" w:rsidP="004A2842">
      <w:pPr>
        <w:rPr>
          <w:bCs/>
          <w:sz w:val="22"/>
          <w:szCs w:val="22"/>
          <w:rtl/>
        </w:rPr>
      </w:pPr>
    </w:p>
    <w:p w:rsidR="00501BA4" w:rsidRDefault="00501BA4" w:rsidP="004A2842">
      <w:pPr>
        <w:rPr>
          <w:bCs/>
          <w:sz w:val="22"/>
          <w:szCs w:val="22"/>
          <w:rtl/>
        </w:rPr>
      </w:pPr>
    </w:p>
    <w:p w:rsidR="00501BA4" w:rsidRDefault="00501BA4" w:rsidP="004A2842">
      <w:pPr>
        <w:rPr>
          <w:bCs/>
          <w:sz w:val="22"/>
          <w:szCs w:val="22"/>
          <w:rtl/>
        </w:rPr>
      </w:pPr>
    </w:p>
    <w:p w:rsidR="00501BA4" w:rsidRDefault="00501BA4" w:rsidP="0085491B">
      <w:pPr>
        <w:rPr>
          <w:bCs/>
          <w:sz w:val="22"/>
          <w:szCs w:val="22"/>
          <w:rtl/>
        </w:rPr>
      </w:pPr>
    </w:p>
    <w:p w:rsidR="00501BA4" w:rsidRDefault="00501BA4" w:rsidP="0085491B">
      <w:pPr>
        <w:rPr>
          <w:bCs/>
          <w:sz w:val="22"/>
          <w:szCs w:val="22"/>
          <w:rtl/>
        </w:rPr>
      </w:pPr>
    </w:p>
    <w:p w:rsidR="00501BA4" w:rsidRDefault="00501BA4" w:rsidP="0049181D">
      <w:pPr>
        <w:rPr>
          <w:bCs/>
          <w:i/>
          <w:iCs/>
          <w:sz w:val="22"/>
          <w:szCs w:val="22"/>
          <w:u w:val="single"/>
          <w:rtl/>
        </w:rPr>
      </w:pPr>
      <w:r>
        <w:rPr>
          <w:noProof/>
        </w:rPr>
        <w:pict>
          <v:shapetype id="_x0000_t202" coordsize="21600,21600" o:spt="202" path="m,l,21600r21600,l21600,xe">
            <v:stroke joinstyle="miter"/>
            <v:path gradientshapeok="t" o:connecttype="rect"/>
          </v:shapetype>
          <v:shape id="_x0000_s1026" type="#_x0000_t202" style="position:absolute;left:0;text-align:left;margin-left:54pt;margin-top:-21.7pt;width:306pt;height:63pt;z-index:251655680">
            <v:textbox>
              <w:txbxContent>
                <w:p w:rsidR="00501BA4" w:rsidRPr="00DE3C75" w:rsidRDefault="00501BA4" w:rsidP="00117ECC">
                  <w:pPr>
                    <w:jc w:val="center"/>
                    <w:rPr>
                      <w:b/>
                      <w:bCs/>
                      <w:sz w:val="28"/>
                      <w:szCs w:val="28"/>
                      <w:highlight w:val="yellow"/>
                      <w:rtl/>
                    </w:rPr>
                  </w:pPr>
                  <w:r w:rsidRPr="00DE3C75">
                    <w:rPr>
                      <w:rFonts w:hint="eastAsia"/>
                      <w:b/>
                      <w:bCs/>
                      <w:sz w:val="28"/>
                      <w:szCs w:val="28"/>
                      <w:highlight w:val="yellow"/>
                      <w:u w:val="single"/>
                      <w:rtl/>
                    </w:rPr>
                    <w:t>לתשומת</w:t>
                  </w:r>
                  <w:r w:rsidRPr="00DE3C75">
                    <w:rPr>
                      <w:b/>
                      <w:bCs/>
                      <w:sz w:val="28"/>
                      <w:szCs w:val="28"/>
                      <w:highlight w:val="yellow"/>
                      <w:u w:val="single"/>
                      <w:rtl/>
                    </w:rPr>
                    <w:t xml:space="preserve"> </w:t>
                  </w:r>
                  <w:r w:rsidRPr="00DE3C75">
                    <w:rPr>
                      <w:rFonts w:hint="eastAsia"/>
                      <w:b/>
                      <w:bCs/>
                      <w:sz w:val="28"/>
                      <w:szCs w:val="28"/>
                      <w:highlight w:val="yellow"/>
                      <w:u w:val="single"/>
                      <w:rtl/>
                    </w:rPr>
                    <w:t>לב</w:t>
                  </w:r>
                  <w:r w:rsidRPr="00DE3C75">
                    <w:rPr>
                      <w:b/>
                      <w:bCs/>
                      <w:sz w:val="28"/>
                      <w:szCs w:val="28"/>
                      <w:highlight w:val="yellow"/>
                      <w:u w:val="single"/>
                      <w:rtl/>
                    </w:rPr>
                    <w:t xml:space="preserve"> </w:t>
                  </w:r>
                  <w:r w:rsidRPr="00DE3C75">
                    <w:rPr>
                      <w:rFonts w:hint="eastAsia"/>
                      <w:b/>
                      <w:bCs/>
                      <w:sz w:val="28"/>
                      <w:szCs w:val="28"/>
                      <w:highlight w:val="yellow"/>
                      <w:u w:val="single"/>
                      <w:rtl/>
                    </w:rPr>
                    <w:t>המציע</w:t>
                  </w:r>
                  <w:r w:rsidRPr="00DE3C75">
                    <w:rPr>
                      <w:b/>
                      <w:bCs/>
                      <w:sz w:val="28"/>
                      <w:szCs w:val="28"/>
                      <w:highlight w:val="yellow"/>
                      <w:rtl/>
                    </w:rPr>
                    <w:t>:</w:t>
                  </w:r>
                </w:p>
                <w:p w:rsidR="00501BA4" w:rsidRPr="00DE3C75" w:rsidRDefault="00501BA4" w:rsidP="00117ECC">
                  <w:pPr>
                    <w:jc w:val="center"/>
                    <w:rPr>
                      <w:b/>
                      <w:bCs/>
                      <w:sz w:val="28"/>
                      <w:szCs w:val="28"/>
                      <w:highlight w:val="yellow"/>
                      <w:rtl/>
                    </w:rPr>
                  </w:pP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להגיש</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ההצעה</w:t>
                  </w:r>
                  <w:r w:rsidRPr="00DE3C75">
                    <w:rPr>
                      <w:b/>
                      <w:bCs/>
                      <w:sz w:val="28"/>
                      <w:szCs w:val="28"/>
                      <w:highlight w:val="yellow"/>
                      <w:rtl/>
                    </w:rPr>
                    <w:t xml:space="preserve"> </w:t>
                  </w:r>
                  <w:r w:rsidRPr="00DE3C75">
                    <w:rPr>
                      <w:rFonts w:hint="eastAsia"/>
                      <w:b/>
                      <w:bCs/>
                      <w:sz w:val="28"/>
                      <w:szCs w:val="28"/>
                      <w:highlight w:val="yellow"/>
                      <w:rtl/>
                    </w:rPr>
                    <w:t>המסכם</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זה</w:t>
                  </w:r>
                  <w:r w:rsidRPr="00DE3C75">
                    <w:rPr>
                      <w:b/>
                      <w:bCs/>
                      <w:sz w:val="28"/>
                      <w:szCs w:val="28"/>
                      <w:highlight w:val="yellow"/>
                      <w:rtl/>
                    </w:rPr>
                    <w:t xml:space="preserve">) </w:t>
                  </w:r>
                  <w:r w:rsidRPr="00DE3C75">
                    <w:rPr>
                      <w:rFonts w:hint="eastAsia"/>
                      <w:b/>
                      <w:bCs/>
                      <w:sz w:val="28"/>
                      <w:szCs w:val="28"/>
                      <w:highlight w:val="yellow"/>
                      <w:rtl/>
                    </w:rPr>
                    <w:t>במעטפה</w:t>
                  </w:r>
                  <w:r w:rsidRPr="00DE3C75">
                    <w:rPr>
                      <w:b/>
                      <w:bCs/>
                      <w:sz w:val="28"/>
                      <w:szCs w:val="28"/>
                      <w:highlight w:val="yellow"/>
                      <w:rtl/>
                    </w:rPr>
                    <w:t xml:space="preserve"> </w:t>
                  </w:r>
                  <w:r w:rsidRPr="00DE3C75">
                    <w:rPr>
                      <w:rFonts w:hint="eastAsia"/>
                      <w:b/>
                      <w:bCs/>
                      <w:sz w:val="28"/>
                      <w:szCs w:val="28"/>
                      <w:highlight w:val="yellow"/>
                      <w:rtl/>
                    </w:rPr>
                    <w:t>נפרדת</w:t>
                  </w:r>
                  <w:r w:rsidRPr="00DE3C75">
                    <w:rPr>
                      <w:b/>
                      <w:bCs/>
                      <w:sz w:val="28"/>
                      <w:szCs w:val="28"/>
                      <w:highlight w:val="yellow"/>
                      <w:rtl/>
                    </w:rPr>
                    <w:t xml:space="preserve"> </w:t>
                  </w:r>
                  <w:r w:rsidRPr="00DE3C75">
                    <w:rPr>
                      <w:rFonts w:hint="eastAsia"/>
                      <w:b/>
                      <w:bCs/>
                      <w:sz w:val="28"/>
                      <w:szCs w:val="28"/>
                      <w:highlight w:val="yellow"/>
                      <w:rtl/>
                    </w:rPr>
                    <w:t>ועליה</w:t>
                  </w:r>
                  <w:r w:rsidRPr="00DE3C75">
                    <w:rPr>
                      <w:b/>
                      <w:bCs/>
                      <w:sz w:val="28"/>
                      <w:szCs w:val="28"/>
                      <w:highlight w:val="yellow"/>
                      <w:rtl/>
                    </w:rPr>
                    <w:t xml:space="preserve"> </w:t>
                  </w: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לרשום</w:t>
                  </w:r>
                  <w:r w:rsidRPr="00DE3C75">
                    <w:rPr>
                      <w:b/>
                      <w:bCs/>
                      <w:sz w:val="28"/>
                      <w:szCs w:val="28"/>
                      <w:highlight w:val="yellow"/>
                      <w:rtl/>
                    </w:rPr>
                    <w:t>:</w:t>
                  </w:r>
                </w:p>
                <w:p w:rsidR="00501BA4" w:rsidRDefault="00501BA4" w:rsidP="009422D8">
                  <w:pPr>
                    <w:jc w:val="center"/>
                  </w:pPr>
                  <w:r w:rsidRPr="00DE3C75">
                    <w:rPr>
                      <w:b/>
                      <w:bCs/>
                      <w:sz w:val="28"/>
                      <w:szCs w:val="28"/>
                      <w:highlight w:val="yellow"/>
                      <w:rtl/>
                    </w:rPr>
                    <w:t>"</w:t>
                  </w:r>
                  <w:r w:rsidRPr="00DE3C75">
                    <w:rPr>
                      <w:rFonts w:hint="eastAsia"/>
                      <w:b/>
                      <w:bCs/>
                      <w:sz w:val="28"/>
                      <w:szCs w:val="28"/>
                      <w:highlight w:val="yellow"/>
                      <w:u w:val="single"/>
                      <w:rtl/>
                    </w:rPr>
                    <w:t>מכרז</w:t>
                  </w:r>
                  <w:r w:rsidRPr="00DE3C75">
                    <w:rPr>
                      <w:b/>
                      <w:bCs/>
                      <w:sz w:val="28"/>
                      <w:szCs w:val="28"/>
                      <w:highlight w:val="yellow"/>
                      <w:u w:val="single"/>
                      <w:rtl/>
                    </w:rPr>
                    <w:t xml:space="preserve"> </w:t>
                  </w:r>
                  <w:r>
                    <w:rPr>
                      <w:b/>
                      <w:bCs/>
                      <w:sz w:val="28"/>
                      <w:szCs w:val="28"/>
                      <w:highlight w:val="yellow"/>
                      <w:u w:val="single"/>
                      <w:rtl/>
                    </w:rPr>
                    <w:t>49/2012</w:t>
                  </w:r>
                  <w:r w:rsidRPr="00DE3C75">
                    <w:rPr>
                      <w:b/>
                      <w:bCs/>
                      <w:sz w:val="28"/>
                      <w:szCs w:val="28"/>
                      <w:highlight w:val="yellow"/>
                      <w:rtl/>
                    </w:rPr>
                    <w:t>".</w:t>
                  </w:r>
                </w:p>
              </w:txbxContent>
            </v:textbox>
          </v:shape>
        </w:pict>
      </w:r>
      <w:r>
        <w:rPr>
          <w:bCs/>
          <w:i/>
          <w:iCs/>
          <w:sz w:val="22"/>
          <w:szCs w:val="22"/>
          <w:rtl/>
        </w:rPr>
        <w:t>25</w:t>
      </w:r>
      <w:r w:rsidRPr="00CB2C73">
        <w:rPr>
          <w:bCs/>
          <w:i/>
          <w:iCs/>
          <w:sz w:val="22"/>
          <w:szCs w:val="22"/>
          <w:rtl/>
        </w:rPr>
        <w:t>.</w:t>
      </w:r>
      <w:r w:rsidRPr="00CB2C73">
        <w:rPr>
          <w:bCs/>
          <w:i/>
          <w:iCs/>
          <w:sz w:val="22"/>
          <w:szCs w:val="22"/>
          <w:rtl/>
        </w:rPr>
        <w:tab/>
      </w:r>
      <w:r w:rsidRPr="00CB2C73">
        <w:rPr>
          <w:bCs/>
          <w:i/>
          <w:iCs/>
          <w:sz w:val="22"/>
          <w:szCs w:val="22"/>
          <w:rtl/>
        </w:rPr>
        <w:tab/>
      </w:r>
      <w:r w:rsidRPr="00CB2C73">
        <w:rPr>
          <w:bCs/>
          <w:i/>
          <w:iCs/>
          <w:sz w:val="22"/>
          <w:szCs w:val="22"/>
          <w:rtl/>
        </w:rPr>
        <w:tab/>
      </w:r>
      <w:r w:rsidRPr="00CB2C73">
        <w:rPr>
          <w:bCs/>
          <w:i/>
          <w:iCs/>
          <w:sz w:val="22"/>
          <w:szCs w:val="22"/>
          <w:rtl/>
        </w:rPr>
        <w:tab/>
      </w:r>
      <w:r w:rsidRPr="00CB2C73">
        <w:rPr>
          <w:bCs/>
          <w:i/>
          <w:iCs/>
          <w:sz w:val="22"/>
          <w:szCs w:val="22"/>
          <w:rtl/>
        </w:rPr>
        <w:tab/>
      </w:r>
    </w:p>
    <w:p w:rsidR="00501BA4" w:rsidRDefault="00501BA4" w:rsidP="0049181D">
      <w:pPr>
        <w:rPr>
          <w:bCs/>
          <w:i/>
          <w:iCs/>
          <w:sz w:val="22"/>
          <w:szCs w:val="22"/>
          <w:u w:val="single"/>
          <w:rtl/>
        </w:rPr>
      </w:pPr>
    </w:p>
    <w:p w:rsidR="00501BA4" w:rsidRDefault="00501BA4" w:rsidP="0049181D">
      <w:pPr>
        <w:rPr>
          <w:bCs/>
          <w:i/>
          <w:iCs/>
          <w:sz w:val="22"/>
          <w:szCs w:val="22"/>
          <w:u w:val="single"/>
          <w:rtl/>
        </w:rPr>
      </w:pPr>
    </w:p>
    <w:p w:rsidR="00501BA4" w:rsidRDefault="00501BA4" w:rsidP="0049181D">
      <w:pPr>
        <w:rPr>
          <w:bCs/>
          <w:i/>
          <w:iCs/>
          <w:sz w:val="22"/>
          <w:szCs w:val="22"/>
          <w:u w:val="single"/>
          <w:rtl/>
        </w:rPr>
      </w:pPr>
    </w:p>
    <w:p w:rsidR="00501BA4" w:rsidRDefault="00501BA4" w:rsidP="00117ECC">
      <w:pPr>
        <w:jc w:val="center"/>
        <w:rPr>
          <w:bCs/>
          <w:i/>
          <w:iCs/>
          <w:sz w:val="22"/>
          <w:szCs w:val="22"/>
          <w:u w:val="single"/>
          <w:rtl/>
        </w:rPr>
      </w:pPr>
    </w:p>
    <w:p w:rsidR="00501BA4" w:rsidRPr="00CB2C73" w:rsidRDefault="00501BA4" w:rsidP="009422D8">
      <w:pPr>
        <w:jc w:val="center"/>
        <w:rPr>
          <w:bCs/>
          <w:i/>
          <w:iCs/>
          <w:sz w:val="22"/>
          <w:szCs w:val="22"/>
          <w:u w:val="single"/>
          <w:rtl/>
        </w:rPr>
      </w:pPr>
      <w:r w:rsidRPr="00CB2C73">
        <w:rPr>
          <w:rFonts w:hint="eastAsia"/>
          <w:bCs/>
          <w:i/>
          <w:iCs/>
          <w:sz w:val="22"/>
          <w:szCs w:val="22"/>
          <w:u w:val="single"/>
          <w:rtl/>
        </w:rPr>
        <w:t>מכרז</w:t>
      </w:r>
      <w:r w:rsidRPr="00CB2C73">
        <w:rPr>
          <w:bCs/>
          <w:i/>
          <w:iCs/>
          <w:sz w:val="22"/>
          <w:szCs w:val="22"/>
          <w:u w:val="single"/>
          <w:rtl/>
        </w:rPr>
        <w:t xml:space="preserve"> </w:t>
      </w:r>
      <w:r w:rsidRPr="00CB2C73">
        <w:rPr>
          <w:rFonts w:hint="eastAsia"/>
          <w:bCs/>
          <w:i/>
          <w:iCs/>
          <w:sz w:val="22"/>
          <w:szCs w:val="22"/>
          <w:u w:val="single"/>
          <w:rtl/>
        </w:rPr>
        <w:t>מס</w:t>
      </w:r>
      <w:r w:rsidRPr="00CB2C73">
        <w:rPr>
          <w:bCs/>
          <w:i/>
          <w:iCs/>
          <w:sz w:val="22"/>
          <w:szCs w:val="22"/>
          <w:u w:val="single"/>
          <w:rtl/>
        </w:rPr>
        <w:t xml:space="preserve">'  </w:t>
      </w:r>
      <w:r>
        <w:rPr>
          <w:bCs/>
          <w:i/>
          <w:iCs/>
          <w:sz w:val="22"/>
          <w:szCs w:val="22"/>
          <w:u w:val="single"/>
          <w:rtl/>
        </w:rPr>
        <w:t>49/2012</w:t>
      </w:r>
    </w:p>
    <w:p w:rsidR="00501BA4" w:rsidRPr="00CB2C73" w:rsidRDefault="00501BA4" w:rsidP="0049181D">
      <w:pPr>
        <w:tabs>
          <w:tab w:val="left" w:pos="5880"/>
        </w:tabs>
        <w:ind w:left="85"/>
        <w:jc w:val="center"/>
        <w:rPr>
          <w:b/>
          <w:bCs/>
          <w:i/>
          <w:iCs/>
          <w:sz w:val="22"/>
          <w:szCs w:val="22"/>
          <w:u w:val="single"/>
          <w:rtl/>
        </w:rPr>
      </w:pPr>
      <w:r w:rsidRPr="00CB2C73">
        <w:rPr>
          <w:bCs/>
          <w:i/>
          <w:iCs/>
          <w:sz w:val="22"/>
          <w:szCs w:val="22"/>
          <w:rtl/>
        </w:rPr>
        <w:t xml:space="preserve">  </w:t>
      </w:r>
      <w:r w:rsidRPr="00CB2C73">
        <w:rPr>
          <w:rFonts w:hint="eastAsia"/>
          <w:bCs/>
          <w:i/>
          <w:iCs/>
          <w:sz w:val="22"/>
          <w:szCs w:val="22"/>
          <w:u w:val="single"/>
          <w:rtl/>
        </w:rPr>
        <w:t>טופס</w:t>
      </w:r>
      <w:r w:rsidRPr="00CB2C73">
        <w:rPr>
          <w:bCs/>
          <w:i/>
          <w:iCs/>
          <w:sz w:val="22"/>
          <w:szCs w:val="22"/>
          <w:u w:val="single"/>
          <w:rtl/>
        </w:rPr>
        <w:t xml:space="preserve"> </w:t>
      </w:r>
      <w:r w:rsidRPr="00CB2C73">
        <w:rPr>
          <w:rFonts w:hint="eastAsia"/>
          <w:bCs/>
          <w:i/>
          <w:iCs/>
          <w:sz w:val="22"/>
          <w:szCs w:val="22"/>
          <w:u w:val="single"/>
          <w:rtl/>
        </w:rPr>
        <w:t>ההצעה</w:t>
      </w:r>
      <w:r w:rsidRPr="00CB2C73">
        <w:rPr>
          <w:bCs/>
          <w:i/>
          <w:iCs/>
          <w:sz w:val="22"/>
          <w:szCs w:val="22"/>
          <w:u w:val="single"/>
          <w:rtl/>
        </w:rPr>
        <w:t xml:space="preserve"> </w:t>
      </w:r>
      <w:r w:rsidRPr="00CB2C73">
        <w:rPr>
          <w:rFonts w:hint="eastAsia"/>
          <w:bCs/>
          <w:i/>
          <w:iCs/>
          <w:sz w:val="22"/>
          <w:szCs w:val="22"/>
          <w:u w:val="single"/>
          <w:rtl/>
        </w:rPr>
        <w:t>המסכם</w:t>
      </w:r>
      <w:r w:rsidRPr="00CB2C73">
        <w:rPr>
          <w:bCs/>
          <w:i/>
          <w:iCs/>
          <w:sz w:val="22"/>
          <w:szCs w:val="22"/>
          <w:u w:val="single"/>
          <w:rtl/>
        </w:rPr>
        <w:t xml:space="preserve">- </w:t>
      </w:r>
      <w:r w:rsidRPr="00CB2C73">
        <w:rPr>
          <w:rFonts w:hint="eastAsia"/>
          <w:bCs/>
          <w:i/>
          <w:iCs/>
          <w:sz w:val="22"/>
          <w:szCs w:val="22"/>
          <w:u w:val="single"/>
          <w:rtl/>
        </w:rPr>
        <w:t>למילוי</w:t>
      </w:r>
      <w:r w:rsidRPr="00CB2C73">
        <w:rPr>
          <w:bCs/>
          <w:i/>
          <w:iCs/>
          <w:sz w:val="22"/>
          <w:szCs w:val="22"/>
          <w:u w:val="single"/>
          <w:rtl/>
        </w:rPr>
        <w:t xml:space="preserve"> </w:t>
      </w:r>
      <w:r w:rsidRPr="00CB2C73">
        <w:rPr>
          <w:rFonts w:hint="eastAsia"/>
          <w:bCs/>
          <w:i/>
          <w:iCs/>
          <w:sz w:val="22"/>
          <w:szCs w:val="22"/>
          <w:u w:val="single"/>
          <w:rtl/>
        </w:rPr>
        <w:t>ע</w:t>
      </w:r>
      <w:r w:rsidRPr="00CB2C73">
        <w:rPr>
          <w:bCs/>
          <w:i/>
          <w:iCs/>
          <w:sz w:val="22"/>
          <w:szCs w:val="22"/>
          <w:u w:val="single"/>
          <w:rtl/>
        </w:rPr>
        <w:t>"</w:t>
      </w:r>
      <w:r w:rsidRPr="00CB2C73">
        <w:rPr>
          <w:rFonts w:hint="eastAsia"/>
          <w:bCs/>
          <w:i/>
          <w:iCs/>
          <w:sz w:val="22"/>
          <w:szCs w:val="22"/>
          <w:u w:val="single"/>
          <w:rtl/>
        </w:rPr>
        <w:t>י</w:t>
      </w:r>
      <w:r w:rsidRPr="00CB2C73">
        <w:rPr>
          <w:bCs/>
          <w:i/>
          <w:iCs/>
          <w:sz w:val="22"/>
          <w:szCs w:val="22"/>
          <w:u w:val="single"/>
          <w:rtl/>
        </w:rPr>
        <w:t xml:space="preserve"> </w:t>
      </w:r>
      <w:r w:rsidRPr="00CB2C73">
        <w:rPr>
          <w:rFonts w:hint="eastAsia"/>
          <w:bCs/>
          <w:i/>
          <w:iCs/>
          <w:sz w:val="22"/>
          <w:szCs w:val="22"/>
          <w:u w:val="single"/>
          <w:rtl/>
        </w:rPr>
        <w:t>המציע</w:t>
      </w:r>
    </w:p>
    <w:p w:rsidR="00501BA4" w:rsidRPr="00CB2C73" w:rsidRDefault="00501BA4" w:rsidP="0049181D">
      <w:pPr>
        <w:tabs>
          <w:tab w:val="left" w:pos="5880"/>
        </w:tabs>
        <w:ind w:left="85"/>
        <w:jc w:val="center"/>
        <w:rPr>
          <w:b/>
          <w:bCs/>
          <w:i/>
          <w:iCs/>
          <w:sz w:val="22"/>
          <w:szCs w:val="22"/>
          <w:u w:val="single"/>
          <w:rtl/>
        </w:rPr>
      </w:pPr>
    </w:p>
    <w:p w:rsidR="00501BA4" w:rsidRPr="00CB2C73" w:rsidRDefault="00501BA4" w:rsidP="000B6A2C">
      <w:pPr>
        <w:tabs>
          <w:tab w:val="left" w:pos="5880"/>
        </w:tabs>
        <w:spacing w:line="360" w:lineRule="auto"/>
        <w:ind w:left="85"/>
        <w:rPr>
          <w:sz w:val="22"/>
          <w:szCs w:val="22"/>
          <w:rtl/>
        </w:rPr>
      </w:pPr>
      <w:r w:rsidRPr="00CB2C73">
        <w:rPr>
          <w:rFonts w:hint="eastAsia"/>
          <w:sz w:val="22"/>
          <w:szCs w:val="22"/>
          <w:rtl/>
        </w:rPr>
        <w:t>אני</w:t>
      </w:r>
      <w:r w:rsidRPr="00CB2C73">
        <w:rPr>
          <w:sz w:val="22"/>
          <w:szCs w:val="22"/>
          <w:rtl/>
        </w:rPr>
        <w:t xml:space="preserve"> </w:t>
      </w:r>
      <w:r w:rsidRPr="00CB2C73">
        <w:rPr>
          <w:rFonts w:hint="eastAsia"/>
          <w:sz w:val="22"/>
          <w:szCs w:val="22"/>
          <w:rtl/>
        </w:rPr>
        <w:t>הח</w:t>
      </w:r>
      <w:r w:rsidRPr="00CB2C73">
        <w:rPr>
          <w:sz w:val="22"/>
          <w:szCs w:val="22"/>
          <w:rtl/>
        </w:rPr>
        <w:t>"</w:t>
      </w:r>
      <w:r w:rsidRPr="00CB2C73">
        <w:rPr>
          <w:rFonts w:hint="eastAsia"/>
          <w:sz w:val="22"/>
          <w:szCs w:val="22"/>
          <w:rtl/>
        </w:rPr>
        <w:t>מ</w:t>
      </w:r>
      <w:r w:rsidRPr="00CB2C73">
        <w:rPr>
          <w:sz w:val="22"/>
          <w:szCs w:val="22"/>
          <w:rtl/>
        </w:rPr>
        <w:t xml:space="preserve">, </w:t>
      </w:r>
      <w:r w:rsidRPr="00CB2C73">
        <w:rPr>
          <w:rFonts w:hint="eastAsia"/>
          <w:sz w:val="22"/>
          <w:szCs w:val="22"/>
          <w:rtl/>
        </w:rPr>
        <w:t>שם</w:t>
      </w:r>
      <w:r w:rsidRPr="00CB2C73">
        <w:rPr>
          <w:sz w:val="22"/>
          <w:szCs w:val="22"/>
          <w:rtl/>
        </w:rPr>
        <w:t xml:space="preserve"> </w:t>
      </w:r>
      <w:r w:rsidRPr="00CB2C73">
        <w:rPr>
          <w:rFonts w:hint="eastAsia"/>
          <w:sz w:val="22"/>
          <w:szCs w:val="22"/>
          <w:rtl/>
        </w:rPr>
        <w:t>הגוף</w:t>
      </w:r>
      <w:r w:rsidRPr="00CB2C73">
        <w:rPr>
          <w:sz w:val="22"/>
          <w:szCs w:val="22"/>
          <w:rtl/>
        </w:rPr>
        <w:t xml:space="preserve"> </w:t>
      </w:r>
      <w:r w:rsidRPr="00CB2C73">
        <w:rPr>
          <w:rFonts w:hint="eastAsia"/>
          <w:sz w:val="22"/>
          <w:szCs w:val="22"/>
          <w:rtl/>
        </w:rPr>
        <w:t>המשפטי</w:t>
      </w:r>
      <w:r w:rsidRPr="00CB2C73">
        <w:rPr>
          <w:sz w:val="22"/>
          <w:szCs w:val="22"/>
          <w:rtl/>
        </w:rPr>
        <w:t xml:space="preserve">______________________________ </w:t>
      </w:r>
      <w:r w:rsidRPr="00CB2C73">
        <w:rPr>
          <w:rFonts w:hint="eastAsia"/>
          <w:sz w:val="22"/>
          <w:szCs w:val="22"/>
          <w:rtl/>
        </w:rPr>
        <w:t>ח</w:t>
      </w:r>
      <w:r w:rsidRPr="00CB2C73">
        <w:rPr>
          <w:sz w:val="22"/>
          <w:szCs w:val="22"/>
          <w:rtl/>
        </w:rPr>
        <w:t>.</w:t>
      </w:r>
      <w:r w:rsidRPr="00CB2C73">
        <w:rPr>
          <w:rFonts w:hint="eastAsia"/>
          <w:sz w:val="22"/>
          <w:szCs w:val="22"/>
          <w:rtl/>
        </w:rPr>
        <w:t>פ</w:t>
      </w:r>
      <w:r w:rsidRPr="00CB2C73">
        <w:rPr>
          <w:sz w:val="22"/>
          <w:szCs w:val="22"/>
          <w:rtl/>
        </w:rPr>
        <w:t>. ________________</w:t>
      </w:r>
    </w:p>
    <w:p w:rsidR="00501BA4" w:rsidRPr="00CB2C73" w:rsidRDefault="00501BA4" w:rsidP="000B6A2C">
      <w:pPr>
        <w:tabs>
          <w:tab w:val="left" w:pos="5880"/>
        </w:tabs>
        <w:spacing w:line="360" w:lineRule="auto"/>
        <w:ind w:left="85"/>
        <w:rPr>
          <w:sz w:val="22"/>
          <w:szCs w:val="22"/>
          <w:rtl/>
        </w:rPr>
      </w:pPr>
      <w:r w:rsidRPr="00CB2C73">
        <w:rPr>
          <w:rFonts w:hint="eastAsia"/>
          <w:sz w:val="22"/>
          <w:szCs w:val="22"/>
          <w:rtl/>
        </w:rPr>
        <w:t>כתובת</w:t>
      </w:r>
      <w:r w:rsidRPr="00CB2C73">
        <w:rPr>
          <w:sz w:val="22"/>
          <w:szCs w:val="22"/>
          <w:rtl/>
        </w:rPr>
        <w:t>__________________________________________________________________</w:t>
      </w:r>
    </w:p>
    <w:p w:rsidR="00501BA4" w:rsidRPr="00CB2C73" w:rsidRDefault="00501BA4" w:rsidP="000B6A2C">
      <w:pPr>
        <w:tabs>
          <w:tab w:val="left" w:pos="5880"/>
        </w:tabs>
        <w:spacing w:line="360" w:lineRule="auto"/>
        <w:ind w:left="85"/>
        <w:rPr>
          <w:sz w:val="22"/>
          <w:szCs w:val="22"/>
          <w:rtl/>
        </w:rPr>
      </w:pPr>
      <w:r w:rsidRPr="00CB2C73">
        <w:rPr>
          <w:rFonts w:hint="eastAsia"/>
          <w:sz w:val="22"/>
          <w:szCs w:val="22"/>
          <w:rtl/>
        </w:rPr>
        <w:t>מיקוד</w:t>
      </w:r>
      <w:r w:rsidRPr="00CB2C73">
        <w:rPr>
          <w:sz w:val="22"/>
          <w:szCs w:val="22"/>
          <w:rtl/>
        </w:rPr>
        <w:t xml:space="preserve">________________ </w:t>
      </w:r>
      <w:r w:rsidRPr="00CB2C73">
        <w:rPr>
          <w:rFonts w:hint="eastAsia"/>
          <w:sz w:val="22"/>
          <w:szCs w:val="22"/>
          <w:rtl/>
        </w:rPr>
        <w:t>טלפון</w:t>
      </w:r>
      <w:r w:rsidRPr="00CB2C73">
        <w:rPr>
          <w:sz w:val="22"/>
          <w:szCs w:val="22"/>
          <w:rtl/>
        </w:rPr>
        <w:t xml:space="preserve">_________________________ </w:t>
      </w:r>
      <w:r w:rsidRPr="00CB2C73">
        <w:rPr>
          <w:rFonts w:hint="eastAsia"/>
          <w:sz w:val="22"/>
          <w:szCs w:val="22"/>
          <w:rtl/>
        </w:rPr>
        <w:t>פקס</w:t>
      </w:r>
      <w:r w:rsidRPr="00CB2C73">
        <w:rPr>
          <w:sz w:val="22"/>
          <w:szCs w:val="22"/>
          <w:rtl/>
        </w:rPr>
        <w:t xml:space="preserve"> _________________</w:t>
      </w:r>
    </w:p>
    <w:p w:rsidR="00501BA4" w:rsidRPr="00CB2C73" w:rsidRDefault="00501BA4" w:rsidP="001D4E3F">
      <w:pPr>
        <w:tabs>
          <w:tab w:val="left" w:pos="5880"/>
        </w:tabs>
        <w:spacing w:line="140" w:lineRule="exact"/>
        <w:ind w:left="85"/>
        <w:rPr>
          <w:sz w:val="22"/>
          <w:szCs w:val="22"/>
          <w:rtl/>
        </w:rPr>
      </w:pPr>
    </w:p>
    <w:p w:rsidR="00501BA4" w:rsidRDefault="00501BA4" w:rsidP="000D245A">
      <w:pPr>
        <w:tabs>
          <w:tab w:val="left" w:pos="5880"/>
        </w:tabs>
        <w:ind w:left="85"/>
        <w:rPr>
          <w:sz w:val="22"/>
          <w:szCs w:val="22"/>
          <w:rtl/>
        </w:rPr>
      </w:pPr>
      <w:r w:rsidRPr="00CB2C73">
        <w:rPr>
          <w:rFonts w:hint="eastAsia"/>
          <w:sz w:val="22"/>
          <w:szCs w:val="22"/>
          <w:rtl/>
        </w:rPr>
        <w:t>מאשר</w:t>
      </w:r>
      <w:r w:rsidRPr="00CB2C73">
        <w:rPr>
          <w:sz w:val="22"/>
          <w:szCs w:val="22"/>
          <w:rtl/>
        </w:rPr>
        <w:t xml:space="preserve"> </w:t>
      </w:r>
      <w:r w:rsidRPr="00CB2C73">
        <w:rPr>
          <w:rFonts w:hint="eastAsia"/>
          <w:sz w:val="22"/>
          <w:szCs w:val="22"/>
          <w:rtl/>
        </w:rPr>
        <w:t>בזאת</w:t>
      </w:r>
      <w:r w:rsidRPr="00CB2C73">
        <w:rPr>
          <w:sz w:val="22"/>
          <w:szCs w:val="22"/>
          <w:rtl/>
        </w:rPr>
        <w:t xml:space="preserve"> </w:t>
      </w:r>
      <w:r w:rsidRPr="00CB2C73">
        <w:rPr>
          <w:rFonts w:hint="eastAsia"/>
          <w:sz w:val="22"/>
          <w:szCs w:val="22"/>
          <w:rtl/>
        </w:rPr>
        <w:t>שקראתי</w:t>
      </w:r>
      <w:r w:rsidRPr="00CB2C73">
        <w:rPr>
          <w:sz w:val="22"/>
          <w:szCs w:val="22"/>
          <w:rtl/>
        </w:rPr>
        <w:t xml:space="preserve"> </w:t>
      </w:r>
      <w:r w:rsidRPr="00CB2C73">
        <w:rPr>
          <w:rFonts w:hint="eastAsia"/>
          <w:sz w:val="22"/>
          <w:szCs w:val="22"/>
          <w:rtl/>
        </w:rPr>
        <w:t>והבינותי</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מפרט</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ובהתאם</w:t>
      </w:r>
      <w:r w:rsidRPr="00CB2C73">
        <w:rPr>
          <w:sz w:val="22"/>
          <w:szCs w:val="22"/>
          <w:rtl/>
        </w:rPr>
        <w:t xml:space="preserve"> </w:t>
      </w:r>
      <w:r w:rsidRPr="00CB2C73">
        <w:rPr>
          <w:rFonts w:hint="eastAsia"/>
          <w:sz w:val="22"/>
          <w:szCs w:val="22"/>
          <w:rtl/>
        </w:rPr>
        <w:t>לכך</w:t>
      </w:r>
      <w:r w:rsidRPr="00CB2C73">
        <w:rPr>
          <w:sz w:val="22"/>
          <w:szCs w:val="22"/>
          <w:rtl/>
        </w:rPr>
        <w:t xml:space="preserve"> </w:t>
      </w:r>
      <w:r w:rsidRPr="00CB2C73">
        <w:rPr>
          <w:rFonts w:hint="eastAsia"/>
          <w:sz w:val="22"/>
          <w:szCs w:val="22"/>
          <w:rtl/>
        </w:rPr>
        <w:t>הנני</w:t>
      </w:r>
      <w:r w:rsidRPr="00CB2C73">
        <w:rPr>
          <w:sz w:val="22"/>
          <w:szCs w:val="22"/>
          <w:rtl/>
        </w:rPr>
        <w:t xml:space="preserve"> </w:t>
      </w:r>
      <w:r w:rsidRPr="00CB2C73">
        <w:rPr>
          <w:rFonts w:hint="eastAsia"/>
          <w:sz w:val="22"/>
          <w:szCs w:val="22"/>
          <w:rtl/>
        </w:rPr>
        <w:t>מגיש</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הצעתי</w:t>
      </w:r>
      <w:r w:rsidRPr="00CB2C73">
        <w:rPr>
          <w:sz w:val="22"/>
          <w:szCs w:val="22"/>
          <w:rtl/>
        </w:rPr>
        <w:t>.</w:t>
      </w:r>
    </w:p>
    <w:p w:rsidR="00501BA4" w:rsidRDefault="00501BA4" w:rsidP="000D245A">
      <w:pPr>
        <w:tabs>
          <w:tab w:val="left" w:pos="5880"/>
        </w:tabs>
        <w:ind w:left="85"/>
        <w:rPr>
          <w:sz w:val="22"/>
          <w:szCs w:val="22"/>
          <w:rtl/>
        </w:rPr>
      </w:pPr>
    </w:p>
    <w:p w:rsidR="00501BA4" w:rsidRPr="00CB2C73" w:rsidRDefault="00501BA4" w:rsidP="000D245A">
      <w:pPr>
        <w:tabs>
          <w:tab w:val="left" w:pos="5880"/>
        </w:tabs>
        <w:ind w:left="85"/>
        <w:rPr>
          <w:sz w:val="22"/>
          <w:szCs w:val="22"/>
          <w:rtl/>
        </w:rPr>
      </w:pPr>
    </w:p>
    <w:tbl>
      <w:tblPr>
        <w:bidiVisual/>
        <w:tblW w:w="0" w:type="auto"/>
        <w:tblLook w:val="01E0"/>
      </w:tblPr>
      <w:tblGrid>
        <w:gridCol w:w="342"/>
        <w:gridCol w:w="7948"/>
        <w:gridCol w:w="232"/>
      </w:tblGrid>
      <w:tr w:rsidR="00501BA4" w:rsidRPr="004F0666" w:rsidTr="004F0666">
        <w:tc>
          <w:tcPr>
            <w:tcW w:w="674" w:type="dxa"/>
          </w:tcPr>
          <w:p w:rsidR="00501BA4" w:rsidRPr="004F0666" w:rsidRDefault="00501BA4" w:rsidP="004F0666">
            <w:pPr>
              <w:tabs>
                <w:tab w:val="left" w:pos="5880"/>
              </w:tabs>
              <w:spacing w:line="360" w:lineRule="auto"/>
              <w:rPr>
                <w:sz w:val="22"/>
                <w:rtl/>
              </w:rPr>
            </w:pPr>
            <w:r w:rsidRPr="004F0666">
              <w:rPr>
                <w:sz w:val="22"/>
                <w:szCs w:val="22"/>
                <w:rtl/>
              </w:rPr>
              <w:t>1.</w:t>
            </w:r>
          </w:p>
        </w:tc>
        <w:tc>
          <w:tcPr>
            <w:tcW w:w="7740" w:type="dxa"/>
          </w:tcPr>
          <w:p w:rsidR="00501BA4" w:rsidRDefault="00501BA4" w:rsidP="00B01C07">
            <w:pPr>
              <w:spacing w:line="360" w:lineRule="auto"/>
              <w:jc w:val="both"/>
              <w:rPr>
                <w:sz w:val="22"/>
                <w:rtl/>
              </w:rPr>
            </w:pPr>
            <w:r w:rsidRPr="004F0666">
              <w:rPr>
                <w:rFonts w:hint="eastAsia"/>
                <w:sz w:val="22"/>
                <w:szCs w:val="22"/>
                <w:rtl/>
              </w:rPr>
              <w:t>המחיר</w:t>
            </w:r>
            <w:r w:rsidRPr="004F0666">
              <w:rPr>
                <w:sz w:val="22"/>
                <w:szCs w:val="22"/>
                <w:rtl/>
              </w:rPr>
              <w:t xml:space="preserve"> </w:t>
            </w:r>
            <w:r w:rsidRPr="004F0666">
              <w:rPr>
                <w:rFonts w:hint="eastAsia"/>
                <w:sz w:val="22"/>
                <w:szCs w:val="22"/>
                <w:rtl/>
              </w:rPr>
              <w:t>המוצע</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כמפורט</w:t>
            </w:r>
            <w:r w:rsidRPr="004F0666">
              <w:rPr>
                <w:sz w:val="22"/>
                <w:szCs w:val="22"/>
                <w:rtl/>
              </w:rPr>
              <w:t xml:space="preserve"> </w:t>
            </w:r>
            <w:r w:rsidRPr="004F0666">
              <w:rPr>
                <w:rFonts w:hint="eastAsia"/>
                <w:sz w:val="22"/>
                <w:szCs w:val="22"/>
                <w:rtl/>
              </w:rPr>
              <w:t>במפרט</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Pr>
                <w:sz w:val="22"/>
                <w:szCs w:val="22"/>
                <w:rtl/>
              </w:rPr>
              <w:t xml:space="preserve"> (</w:t>
            </w:r>
            <w:r>
              <w:rPr>
                <w:sz w:val="22"/>
                <w:szCs w:val="22"/>
              </w:rPr>
              <w:t>X</w:t>
            </w:r>
            <w:r>
              <w:rPr>
                <w:sz w:val="22"/>
                <w:szCs w:val="22"/>
                <w:rtl/>
              </w:rPr>
              <w:t xml:space="preserve">)  </w:t>
            </w:r>
            <w:r w:rsidRPr="004F0666">
              <w:rPr>
                <w:rFonts w:hint="eastAsia"/>
                <w:sz w:val="22"/>
                <w:szCs w:val="22"/>
                <w:rtl/>
              </w:rPr>
              <w:t>הינו</w:t>
            </w:r>
            <w:r w:rsidRPr="004F0666">
              <w:rPr>
                <w:sz w:val="22"/>
                <w:szCs w:val="22"/>
                <w:rtl/>
              </w:rPr>
              <w:t xml:space="preserve"> __________________  </w:t>
            </w:r>
            <w:r w:rsidRPr="004F0666">
              <w:rPr>
                <w:rFonts w:hint="eastAsia"/>
                <w:sz w:val="22"/>
                <w:szCs w:val="22"/>
                <w:rtl/>
              </w:rPr>
              <w:t>₪</w:t>
            </w:r>
            <w:r w:rsidRPr="004F0666">
              <w:rPr>
                <w:sz w:val="22"/>
                <w:szCs w:val="22"/>
                <w:rtl/>
              </w:rPr>
              <w:t xml:space="preserve">. </w:t>
            </w:r>
          </w:p>
          <w:p w:rsidR="00501BA4" w:rsidRDefault="00501BA4" w:rsidP="00B01C07">
            <w:pPr>
              <w:spacing w:line="360" w:lineRule="auto"/>
              <w:ind w:left="360" w:right="101"/>
              <w:jc w:val="both"/>
              <w:rPr>
                <w:smallCaps/>
                <w:sz w:val="22"/>
                <w:rtl/>
              </w:rPr>
            </w:pPr>
          </w:p>
          <w:tbl>
            <w:tblPr>
              <w:bidiVisual/>
              <w:tblW w:w="6420" w:type="dxa"/>
              <w:tblInd w:w="669" w:type="dxa"/>
              <w:tblLook w:val="00A0"/>
            </w:tblPr>
            <w:tblGrid>
              <w:gridCol w:w="1100"/>
              <w:gridCol w:w="2320"/>
              <w:gridCol w:w="1040"/>
              <w:gridCol w:w="1960"/>
            </w:tblGrid>
            <w:tr w:rsidR="00501BA4" w:rsidRPr="00722912" w:rsidTr="00B40EB3">
              <w:trPr>
                <w:trHeight w:val="990"/>
              </w:trPr>
              <w:tc>
                <w:tcPr>
                  <w:tcW w:w="1100" w:type="dxa"/>
                  <w:tcBorders>
                    <w:top w:val="single" w:sz="8" w:space="0" w:color="auto"/>
                    <w:left w:val="single" w:sz="8" w:space="0" w:color="auto"/>
                    <w:bottom w:val="single" w:sz="8" w:space="0" w:color="auto"/>
                    <w:right w:val="single" w:sz="8" w:space="0" w:color="auto"/>
                  </w:tcBorders>
                  <w:noWrap/>
                  <w:vAlign w:val="center"/>
                </w:tcPr>
                <w:p w:rsidR="00501BA4" w:rsidRPr="00722912" w:rsidRDefault="00501BA4" w:rsidP="00B40EB3">
                  <w:pPr>
                    <w:rPr>
                      <w:rFonts w:ascii="Arial" w:hAnsi="Arial" w:cs="Arial"/>
                      <w:color w:val="000000"/>
                      <w:sz w:val="22"/>
                    </w:rPr>
                  </w:pPr>
                  <w:r w:rsidRPr="00722912">
                    <w:rPr>
                      <w:rFonts w:ascii="Arial" w:hAnsi="Arial" w:cs="Arial"/>
                      <w:color w:val="000000"/>
                      <w:sz w:val="22"/>
                      <w:szCs w:val="22"/>
                      <w:rtl/>
                    </w:rPr>
                    <w:t>פוליגון</w:t>
                  </w:r>
                </w:p>
              </w:tc>
              <w:tc>
                <w:tcPr>
                  <w:tcW w:w="2320" w:type="dxa"/>
                  <w:tcBorders>
                    <w:top w:val="single" w:sz="8" w:space="0" w:color="auto"/>
                    <w:left w:val="nil"/>
                    <w:bottom w:val="single" w:sz="8" w:space="0" w:color="auto"/>
                    <w:right w:val="single" w:sz="4" w:space="0" w:color="auto"/>
                  </w:tcBorders>
                  <w:noWrap/>
                  <w:vAlign w:val="center"/>
                </w:tcPr>
                <w:p w:rsidR="00501BA4" w:rsidRPr="00722912" w:rsidRDefault="00501BA4" w:rsidP="00B40EB3">
                  <w:pPr>
                    <w:rPr>
                      <w:rFonts w:ascii="Arial" w:hAnsi="Arial" w:cs="Arial"/>
                      <w:color w:val="000000"/>
                      <w:sz w:val="22"/>
                    </w:rPr>
                  </w:pPr>
                  <w:r w:rsidRPr="00722912">
                    <w:rPr>
                      <w:rFonts w:ascii="Arial" w:hAnsi="Arial" w:cs="Arial"/>
                      <w:color w:val="000000"/>
                      <w:sz w:val="22"/>
                      <w:szCs w:val="22"/>
                      <w:rtl/>
                    </w:rPr>
                    <w:t>מידע</w:t>
                  </w:r>
                </w:p>
              </w:tc>
              <w:tc>
                <w:tcPr>
                  <w:tcW w:w="1040" w:type="dxa"/>
                  <w:tcBorders>
                    <w:top w:val="single" w:sz="8" w:space="0" w:color="auto"/>
                    <w:left w:val="single" w:sz="4" w:space="0" w:color="auto"/>
                    <w:bottom w:val="single" w:sz="8" w:space="0" w:color="auto"/>
                    <w:right w:val="single" w:sz="4" w:space="0" w:color="auto"/>
                  </w:tcBorders>
                  <w:vAlign w:val="center"/>
                </w:tcPr>
                <w:p w:rsidR="00501BA4" w:rsidRPr="00722912" w:rsidRDefault="00501BA4" w:rsidP="00B40EB3">
                  <w:pPr>
                    <w:rPr>
                      <w:rFonts w:ascii="Arial" w:hAnsi="Arial" w:cs="Arial"/>
                      <w:color w:val="000000"/>
                      <w:sz w:val="22"/>
                    </w:rPr>
                  </w:pPr>
                  <w:r w:rsidRPr="00722912">
                    <w:rPr>
                      <w:rFonts w:ascii="Arial" w:hAnsi="Arial" w:cs="Arial"/>
                      <w:color w:val="000000"/>
                      <w:sz w:val="22"/>
                      <w:szCs w:val="22"/>
                      <w:rtl/>
                    </w:rPr>
                    <w:t>מושב / שטח פרטי</w:t>
                  </w:r>
                </w:p>
              </w:tc>
              <w:tc>
                <w:tcPr>
                  <w:tcW w:w="1960" w:type="dxa"/>
                  <w:tcBorders>
                    <w:top w:val="single" w:sz="8" w:space="0" w:color="auto"/>
                    <w:left w:val="single" w:sz="4" w:space="0" w:color="auto"/>
                    <w:bottom w:val="single" w:sz="8" w:space="0" w:color="auto"/>
                    <w:right w:val="single" w:sz="8" w:space="0" w:color="auto"/>
                  </w:tcBorders>
                  <w:vAlign w:val="center"/>
                </w:tcPr>
                <w:p w:rsidR="00501BA4" w:rsidRPr="00722912" w:rsidRDefault="00501BA4" w:rsidP="00B40EB3">
                  <w:pPr>
                    <w:rPr>
                      <w:rFonts w:ascii="Arial" w:hAnsi="Arial" w:cs="Arial"/>
                      <w:color w:val="000000"/>
                      <w:sz w:val="22"/>
                    </w:rPr>
                  </w:pPr>
                  <w:r w:rsidRPr="00722912">
                    <w:rPr>
                      <w:rFonts w:ascii="Arial" w:hAnsi="Arial" w:cs="Arial"/>
                      <w:color w:val="000000"/>
                      <w:sz w:val="22"/>
                      <w:szCs w:val="22"/>
                      <w:rtl/>
                    </w:rPr>
                    <w:t>קיבוץ / מושב שיתופי / חברה (מעל 1,000 ד' עיבוד)</w:t>
                  </w:r>
                </w:p>
              </w:tc>
            </w:tr>
            <w:tr w:rsidR="00501BA4" w:rsidRPr="00722912" w:rsidTr="00B40EB3">
              <w:trPr>
                <w:trHeight w:val="499"/>
              </w:trPr>
              <w:tc>
                <w:tcPr>
                  <w:tcW w:w="1100" w:type="dxa"/>
                  <w:vMerge w:val="restart"/>
                  <w:tcBorders>
                    <w:top w:val="nil"/>
                    <w:left w:val="single" w:sz="8" w:space="0" w:color="auto"/>
                    <w:bottom w:val="single" w:sz="4" w:space="0" w:color="auto"/>
                    <w:right w:val="single" w:sz="8" w:space="0" w:color="auto"/>
                  </w:tcBorders>
                  <w:noWrap/>
                  <w:vAlign w:val="center"/>
                </w:tcPr>
                <w:p w:rsidR="00501BA4" w:rsidRPr="00722912" w:rsidRDefault="00501BA4" w:rsidP="00B40EB3">
                  <w:pPr>
                    <w:rPr>
                      <w:rFonts w:ascii="Arial" w:hAnsi="Arial" w:cs="Arial"/>
                      <w:color w:val="000000"/>
                      <w:sz w:val="22"/>
                    </w:rPr>
                  </w:pPr>
                  <w:r w:rsidRPr="00722912">
                    <w:rPr>
                      <w:rFonts w:ascii="Arial" w:hAnsi="Arial" w:cs="Arial"/>
                      <w:color w:val="000000"/>
                      <w:sz w:val="22"/>
                      <w:szCs w:val="22"/>
                      <w:rtl/>
                    </w:rPr>
                    <w:t>פוליגון חדש</w:t>
                  </w:r>
                </w:p>
              </w:tc>
              <w:tc>
                <w:tcPr>
                  <w:tcW w:w="2320" w:type="dxa"/>
                  <w:tcBorders>
                    <w:top w:val="nil"/>
                    <w:left w:val="nil"/>
                    <w:bottom w:val="single" w:sz="4" w:space="0" w:color="auto"/>
                    <w:right w:val="single" w:sz="4" w:space="0" w:color="auto"/>
                  </w:tcBorders>
                  <w:noWrap/>
                  <w:vAlign w:val="center"/>
                </w:tcPr>
                <w:p w:rsidR="00501BA4" w:rsidRPr="00722912" w:rsidRDefault="00501BA4" w:rsidP="00B40EB3">
                  <w:pPr>
                    <w:rPr>
                      <w:rFonts w:ascii="Arial" w:hAnsi="Arial" w:cs="Arial"/>
                      <w:color w:val="000000"/>
                      <w:sz w:val="22"/>
                    </w:rPr>
                  </w:pPr>
                  <w:r w:rsidRPr="00722912">
                    <w:rPr>
                      <w:rFonts w:ascii="Arial" w:hAnsi="Arial" w:cs="Arial"/>
                      <w:color w:val="000000"/>
                      <w:sz w:val="22"/>
                      <w:szCs w:val="22"/>
                      <w:rtl/>
                    </w:rPr>
                    <w:t>מידע מינימלי של 2 שדות</w:t>
                  </w:r>
                </w:p>
              </w:tc>
              <w:tc>
                <w:tcPr>
                  <w:tcW w:w="1040" w:type="dxa"/>
                  <w:tcBorders>
                    <w:top w:val="nil"/>
                    <w:left w:val="single" w:sz="4" w:space="0" w:color="auto"/>
                    <w:bottom w:val="single" w:sz="4" w:space="0" w:color="auto"/>
                    <w:right w:val="single" w:sz="4" w:space="0" w:color="auto"/>
                  </w:tcBorders>
                  <w:noWrap/>
                  <w:vAlign w:val="center"/>
                </w:tcPr>
                <w:p w:rsidR="00501BA4" w:rsidRPr="00722912" w:rsidRDefault="00501BA4" w:rsidP="00B40EB3">
                  <w:pPr>
                    <w:jc w:val="center"/>
                    <w:rPr>
                      <w:rFonts w:ascii="Arial" w:hAnsi="Arial" w:cs="Arial"/>
                      <w:color w:val="000000"/>
                      <w:sz w:val="22"/>
                    </w:rPr>
                  </w:pPr>
                  <w:r w:rsidRPr="00722912">
                    <w:rPr>
                      <w:rFonts w:ascii="Arial" w:hAnsi="Arial" w:cs="Arial"/>
                      <w:color w:val="000000"/>
                      <w:sz w:val="22"/>
                      <w:szCs w:val="22"/>
                      <w:rtl/>
                    </w:rPr>
                    <w:t xml:space="preserve"> </w:t>
                  </w:r>
                  <w:r w:rsidRPr="00722912">
                    <w:rPr>
                      <w:rFonts w:ascii="Arial" w:hAnsi="Arial" w:cs="Arial"/>
                      <w:color w:val="000000"/>
                      <w:sz w:val="22"/>
                      <w:szCs w:val="22"/>
                    </w:rPr>
                    <w:t>X</w:t>
                  </w:r>
                  <w:r w:rsidRPr="00722912">
                    <w:rPr>
                      <w:rFonts w:ascii="Arial" w:hAnsi="Arial" w:cs="Arial"/>
                      <w:color w:val="000000"/>
                      <w:sz w:val="22"/>
                      <w:szCs w:val="22"/>
                      <w:rtl/>
                    </w:rPr>
                    <w:t xml:space="preserve"> ₪ </w:t>
                  </w:r>
                </w:p>
              </w:tc>
              <w:tc>
                <w:tcPr>
                  <w:tcW w:w="1960" w:type="dxa"/>
                  <w:tcBorders>
                    <w:top w:val="nil"/>
                    <w:left w:val="single" w:sz="4" w:space="0" w:color="auto"/>
                    <w:bottom w:val="single" w:sz="4" w:space="0" w:color="auto"/>
                    <w:right w:val="single" w:sz="8" w:space="0" w:color="auto"/>
                  </w:tcBorders>
                  <w:noWrap/>
                  <w:vAlign w:val="center"/>
                </w:tcPr>
                <w:p w:rsidR="00501BA4" w:rsidRPr="00722912" w:rsidRDefault="00501BA4" w:rsidP="00B40EB3">
                  <w:pPr>
                    <w:bidi w:val="0"/>
                    <w:jc w:val="center"/>
                    <w:rPr>
                      <w:rFonts w:ascii="Arial" w:hAnsi="Arial" w:cs="Arial"/>
                      <w:color w:val="000000"/>
                      <w:sz w:val="22"/>
                    </w:rPr>
                  </w:pPr>
                  <w:r w:rsidRPr="00722912">
                    <w:rPr>
                      <w:rFonts w:ascii="Arial" w:hAnsi="Arial" w:cs="Arial"/>
                      <w:color w:val="000000"/>
                      <w:sz w:val="22"/>
                      <w:szCs w:val="22"/>
                      <w:rtl/>
                    </w:rPr>
                    <w:t xml:space="preserve">₪ </w:t>
                  </w:r>
                  <w:r w:rsidRPr="00722912">
                    <w:rPr>
                      <w:rFonts w:ascii="Arial" w:hAnsi="Arial" w:cs="Arial"/>
                      <w:color w:val="000000"/>
                      <w:sz w:val="22"/>
                      <w:szCs w:val="22"/>
                    </w:rPr>
                    <w:t>0.2X</w:t>
                  </w:r>
                </w:p>
              </w:tc>
            </w:tr>
            <w:tr w:rsidR="00501BA4" w:rsidRPr="00722912" w:rsidTr="00B40EB3">
              <w:trPr>
                <w:trHeight w:val="499"/>
              </w:trPr>
              <w:tc>
                <w:tcPr>
                  <w:tcW w:w="1100" w:type="dxa"/>
                  <w:vMerge/>
                  <w:tcBorders>
                    <w:top w:val="nil"/>
                    <w:left w:val="single" w:sz="8" w:space="0" w:color="auto"/>
                    <w:bottom w:val="single" w:sz="4" w:space="0" w:color="auto"/>
                    <w:right w:val="single" w:sz="8" w:space="0" w:color="auto"/>
                  </w:tcBorders>
                  <w:vAlign w:val="center"/>
                </w:tcPr>
                <w:p w:rsidR="00501BA4" w:rsidRPr="00722912" w:rsidRDefault="00501BA4" w:rsidP="00B40EB3">
                  <w:pPr>
                    <w:bidi w:val="0"/>
                    <w:rPr>
                      <w:rFonts w:ascii="Arial" w:hAnsi="Arial" w:cs="Arial"/>
                      <w:color w:val="000000"/>
                      <w:sz w:val="22"/>
                    </w:rPr>
                  </w:pPr>
                </w:p>
              </w:tc>
              <w:tc>
                <w:tcPr>
                  <w:tcW w:w="2320" w:type="dxa"/>
                  <w:tcBorders>
                    <w:top w:val="nil"/>
                    <w:left w:val="nil"/>
                    <w:bottom w:val="single" w:sz="4" w:space="0" w:color="auto"/>
                    <w:right w:val="single" w:sz="4" w:space="0" w:color="auto"/>
                  </w:tcBorders>
                  <w:noWrap/>
                  <w:vAlign w:val="center"/>
                </w:tcPr>
                <w:p w:rsidR="00501BA4" w:rsidRPr="00722912" w:rsidRDefault="00501BA4" w:rsidP="00B40EB3">
                  <w:pPr>
                    <w:rPr>
                      <w:rFonts w:ascii="Arial" w:hAnsi="Arial" w:cs="Arial"/>
                      <w:color w:val="000000"/>
                      <w:sz w:val="22"/>
                    </w:rPr>
                  </w:pPr>
                  <w:r w:rsidRPr="00722912">
                    <w:rPr>
                      <w:rFonts w:ascii="Arial" w:hAnsi="Arial" w:cs="Arial"/>
                      <w:color w:val="000000"/>
                      <w:sz w:val="22"/>
                      <w:szCs w:val="22"/>
                      <w:rtl/>
                    </w:rPr>
                    <w:t>תוספת לכל שדה מידע</w:t>
                  </w:r>
                </w:p>
              </w:tc>
              <w:tc>
                <w:tcPr>
                  <w:tcW w:w="1040" w:type="dxa"/>
                  <w:tcBorders>
                    <w:top w:val="nil"/>
                    <w:left w:val="single" w:sz="4" w:space="0" w:color="auto"/>
                    <w:bottom w:val="single" w:sz="4" w:space="0" w:color="auto"/>
                    <w:right w:val="single" w:sz="4" w:space="0" w:color="auto"/>
                  </w:tcBorders>
                  <w:noWrap/>
                  <w:vAlign w:val="center"/>
                </w:tcPr>
                <w:p w:rsidR="00501BA4" w:rsidRPr="00722912" w:rsidRDefault="00501BA4" w:rsidP="00B40EB3">
                  <w:pPr>
                    <w:bidi w:val="0"/>
                    <w:jc w:val="center"/>
                    <w:rPr>
                      <w:rFonts w:ascii="Arial" w:hAnsi="Arial" w:cs="Arial"/>
                      <w:color w:val="000000"/>
                      <w:sz w:val="22"/>
                    </w:rPr>
                  </w:pPr>
                  <w:r w:rsidRPr="00722912">
                    <w:rPr>
                      <w:rFonts w:ascii="Arial" w:hAnsi="Arial" w:cs="Arial"/>
                      <w:color w:val="000000"/>
                      <w:sz w:val="22"/>
                      <w:szCs w:val="22"/>
                      <w:rtl/>
                    </w:rPr>
                    <w:t xml:space="preserve">₪ </w:t>
                  </w:r>
                  <w:r w:rsidRPr="00722912">
                    <w:rPr>
                      <w:rFonts w:ascii="Arial" w:hAnsi="Arial" w:cs="Arial"/>
                      <w:color w:val="000000"/>
                      <w:sz w:val="22"/>
                      <w:szCs w:val="22"/>
                    </w:rPr>
                    <w:t>0.1X</w:t>
                  </w:r>
                </w:p>
              </w:tc>
              <w:tc>
                <w:tcPr>
                  <w:tcW w:w="1960" w:type="dxa"/>
                  <w:tcBorders>
                    <w:top w:val="nil"/>
                    <w:left w:val="single" w:sz="4" w:space="0" w:color="auto"/>
                    <w:bottom w:val="single" w:sz="4" w:space="0" w:color="auto"/>
                    <w:right w:val="single" w:sz="8" w:space="0" w:color="auto"/>
                  </w:tcBorders>
                  <w:noWrap/>
                  <w:vAlign w:val="center"/>
                </w:tcPr>
                <w:p w:rsidR="00501BA4" w:rsidRPr="00722912" w:rsidRDefault="00501BA4" w:rsidP="00B40EB3">
                  <w:pPr>
                    <w:bidi w:val="0"/>
                    <w:jc w:val="center"/>
                    <w:rPr>
                      <w:rFonts w:ascii="Arial" w:hAnsi="Arial" w:cs="Arial"/>
                      <w:color w:val="000000"/>
                      <w:sz w:val="22"/>
                    </w:rPr>
                  </w:pPr>
                  <w:r w:rsidRPr="00722912">
                    <w:rPr>
                      <w:rFonts w:ascii="Arial" w:hAnsi="Arial" w:cs="Arial"/>
                      <w:color w:val="000000"/>
                      <w:sz w:val="22"/>
                      <w:szCs w:val="22"/>
                      <w:rtl/>
                    </w:rPr>
                    <w:t xml:space="preserve">₪ </w:t>
                  </w:r>
                  <w:r w:rsidRPr="00722912">
                    <w:rPr>
                      <w:rFonts w:ascii="Arial" w:hAnsi="Arial" w:cs="Arial"/>
                      <w:color w:val="000000"/>
                      <w:sz w:val="22"/>
                      <w:szCs w:val="22"/>
                    </w:rPr>
                    <w:t>0.05X</w:t>
                  </w:r>
                </w:p>
              </w:tc>
            </w:tr>
            <w:tr w:rsidR="00501BA4" w:rsidRPr="00722912" w:rsidTr="00B40EB3">
              <w:trPr>
                <w:trHeight w:val="499"/>
              </w:trPr>
              <w:tc>
                <w:tcPr>
                  <w:tcW w:w="1100" w:type="dxa"/>
                  <w:tcBorders>
                    <w:top w:val="nil"/>
                    <w:left w:val="single" w:sz="8" w:space="0" w:color="auto"/>
                    <w:bottom w:val="single" w:sz="8" w:space="0" w:color="auto"/>
                    <w:right w:val="single" w:sz="8" w:space="0" w:color="auto"/>
                  </w:tcBorders>
                  <w:noWrap/>
                  <w:vAlign w:val="center"/>
                </w:tcPr>
                <w:p w:rsidR="00501BA4" w:rsidRPr="00722912" w:rsidRDefault="00501BA4" w:rsidP="00B40EB3">
                  <w:pPr>
                    <w:rPr>
                      <w:rFonts w:ascii="Arial" w:hAnsi="Arial" w:cs="Arial"/>
                      <w:color w:val="000000"/>
                      <w:sz w:val="22"/>
                    </w:rPr>
                  </w:pPr>
                  <w:r w:rsidRPr="00722912">
                    <w:rPr>
                      <w:rFonts w:ascii="Arial" w:hAnsi="Arial" w:cs="Arial"/>
                      <w:color w:val="000000"/>
                      <w:sz w:val="22"/>
                      <w:szCs w:val="22"/>
                      <w:rtl/>
                    </w:rPr>
                    <w:t>פוליגון קיים</w:t>
                  </w:r>
                </w:p>
              </w:tc>
              <w:tc>
                <w:tcPr>
                  <w:tcW w:w="2320" w:type="dxa"/>
                  <w:tcBorders>
                    <w:top w:val="nil"/>
                    <w:left w:val="nil"/>
                    <w:bottom w:val="single" w:sz="8" w:space="0" w:color="auto"/>
                    <w:right w:val="single" w:sz="4" w:space="0" w:color="auto"/>
                  </w:tcBorders>
                  <w:noWrap/>
                  <w:vAlign w:val="center"/>
                </w:tcPr>
                <w:p w:rsidR="00501BA4" w:rsidRPr="00722912" w:rsidRDefault="00501BA4" w:rsidP="00B40EB3">
                  <w:pPr>
                    <w:rPr>
                      <w:rFonts w:ascii="Arial" w:hAnsi="Arial" w:cs="Arial"/>
                      <w:color w:val="000000"/>
                      <w:sz w:val="22"/>
                    </w:rPr>
                  </w:pPr>
                  <w:r w:rsidRPr="00722912">
                    <w:rPr>
                      <w:rFonts w:ascii="Arial" w:hAnsi="Arial" w:cs="Arial"/>
                      <w:color w:val="000000"/>
                      <w:sz w:val="22"/>
                      <w:szCs w:val="22"/>
                      <w:rtl/>
                    </w:rPr>
                    <w:t>תוספת לכל שדה מידע</w:t>
                  </w:r>
                </w:p>
              </w:tc>
              <w:tc>
                <w:tcPr>
                  <w:tcW w:w="1040" w:type="dxa"/>
                  <w:tcBorders>
                    <w:top w:val="nil"/>
                    <w:left w:val="single" w:sz="4" w:space="0" w:color="auto"/>
                    <w:bottom w:val="single" w:sz="8" w:space="0" w:color="auto"/>
                    <w:right w:val="single" w:sz="4" w:space="0" w:color="auto"/>
                  </w:tcBorders>
                  <w:noWrap/>
                  <w:vAlign w:val="center"/>
                </w:tcPr>
                <w:p w:rsidR="00501BA4" w:rsidRPr="00722912" w:rsidRDefault="00501BA4" w:rsidP="00B40EB3">
                  <w:pPr>
                    <w:bidi w:val="0"/>
                    <w:jc w:val="center"/>
                    <w:rPr>
                      <w:rFonts w:ascii="Arial" w:hAnsi="Arial" w:cs="Arial"/>
                      <w:color w:val="000000"/>
                      <w:sz w:val="22"/>
                    </w:rPr>
                  </w:pPr>
                  <w:r w:rsidRPr="00722912">
                    <w:rPr>
                      <w:rFonts w:ascii="Arial" w:hAnsi="Arial" w:cs="Arial"/>
                      <w:color w:val="000000"/>
                      <w:sz w:val="22"/>
                      <w:szCs w:val="22"/>
                      <w:rtl/>
                    </w:rPr>
                    <w:t xml:space="preserve">₪ </w:t>
                  </w:r>
                  <w:r w:rsidRPr="00722912">
                    <w:rPr>
                      <w:rFonts w:ascii="Arial" w:hAnsi="Arial" w:cs="Arial"/>
                      <w:color w:val="000000"/>
                      <w:sz w:val="22"/>
                      <w:szCs w:val="22"/>
                    </w:rPr>
                    <w:t>0.1X</w:t>
                  </w:r>
                </w:p>
              </w:tc>
              <w:tc>
                <w:tcPr>
                  <w:tcW w:w="1960" w:type="dxa"/>
                  <w:tcBorders>
                    <w:top w:val="nil"/>
                    <w:left w:val="single" w:sz="4" w:space="0" w:color="auto"/>
                    <w:bottom w:val="single" w:sz="8" w:space="0" w:color="auto"/>
                    <w:right w:val="single" w:sz="8" w:space="0" w:color="auto"/>
                  </w:tcBorders>
                  <w:noWrap/>
                  <w:vAlign w:val="center"/>
                </w:tcPr>
                <w:p w:rsidR="00501BA4" w:rsidRPr="00722912" w:rsidRDefault="00501BA4" w:rsidP="00B40EB3">
                  <w:pPr>
                    <w:bidi w:val="0"/>
                    <w:jc w:val="center"/>
                    <w:rPr>
                      <w:rFonts w:ascii="Arial" w:hAnsi="Arial" w:cs="Arial"/>
                      <w:color w:val="000000"/>
                      <w:sz w:val="22"/>
                    </w:rPr>
                  </w:pPr>
                  <w:r w:rsidRPr="00722912">
                    <w:rPr>
                      <w:rFonts w:ascii="Arial" w:hAnsi="Arial" w:cs="Arial"/>
                      <w:color w:val="000000"/>
                      <w:sz w:val="22"/>
                      <w:szCs w:val="22"/>
                      <w:rtl/>
                    </w:rPr>
                    <w:t xml:space="preserve">₪ </w:t>
                  </w:r>
                  <w:r w:rsidRPr="00722912">
                    <w:rPr>
                      <w:rFonts w:ascii="Arial" w:hAnsi="Arial" w:cs="Arial"/>
                      <w:color w:val="000000"/>
                      <w:sz w:val="22"/>
                      <w:szCs w:val="22"/>
                    </w:rPr>
                    <w:t>0.05X</w:t>
                  </w:r>
                </w:p>
              </w:tc>
            </w:tr>
          </w:tbl>
          <w:p w:rsidR="00501BA4" w:rsidRPr="00722912" w:rsidRDefault="00501BA4" w:rsidP="00B01C07">
            <w:pPr>
              <w:spacing w:line="360" w:lineRule="auto"/>
              <w:ind w:left="360" w:right="101"/>
              <w:jc w:val="both"/>
              <w:rPr>
                <w:smallCaps/>
                <w:sz w:val="22"/>
                <w:rtl/>
              </w:rPr>
            </w:pPr>
          </w:p>
          <w:tbl>
            <w:tblPr>
              <w:bidiVisual/>
              <w:tblW w:w="6383" w:type="dxa"/>
              <w:tblInd w:w="684" w:type="dxa"/>
              <w:tblLook w:val="00A0"/>
            </w:tblPr>
            <w:tblGrid>
              <w:gridCol w:w="996"/>
              <w:gridCol w:w="3402"/>
              <w:gridCol w:w="992"/>
              <w:gridCol w:w="993"/>
            </w:tblGrid>
            <w:tr w:rsidR="00501BA4" w:rsidRPr="00722912" w:rsidTr="00B40EB3">
              <w:trPr>
                <w:trHeight w:val="499"/>
              </w:trPr>
              <w:tc>
                <w:tcPr>
                  <w:tcW w:w="996" w:type="dxa"/>
                  <w:vMerge w:val="restart"/>
                  <w:tcBorders>
                    <w:top w:val="single" w:sz="8" w:space="0" w:color="auto"/>
                    <w:left w:val="single" w:sz="8" w:space="0" w:color="auto"/>
                    <w:bottom w:val="single" w:sz="8" w:space="0" w:color="000000"/>
                    <w:right w:val="single" w:sz="8" w:space="0" w:color="auto"/>
                  </w:tcBorders>
                  <w:noWrap/>
                  <w:vAlign w:val="center"/>
                </w:tcPr>
                <w:p w:rsidR="00501BA4" w:rsidRPr="00722912" w:rsidRDefault="00501BA4" w:rsidP="00B40EB3">
                  <w:pPr>
                    <w:rPr>
                      <w:rFonts w:ascii="Arial" w:hAnsi="Arial" w:cs="Arial"/>
                      <w:color w:val="000000"/>
                      <w:sz w:val="22"/>
                    </w:rPr>
                  </w:pPr>
                  <w:r w:rsidRPr="00722912">
                    <w:rPr>
                      <w:rFonts w:ascii="Arial" w:hAnsi="Arial" w:cs="Arial"/>
                      <w:color w:val="000000"/>
                      <w:sz w:val="22"/>
                      <w:szCs w:val="22"/>
                      <w:rtl/>
                    </w:rPr>
                    <w:t>שאלון סטטיסטי</w:t>
                  </w:r>
                </w:p>
              </w:tc>
              <w:tc>
                <w:tcPr>
                  <w:tcW w:w="3402" w:type="dxa"/>
                  <w:tcBorders>
                    <w:top w:val="single" w:sz="8" w:space="0" w:color="auto"/>
                    <w:left w:val="nil"/>
                    <w:bottom w:val="single" w:sz="8" w:space="0" w:color="auto"/>
                    <w:right w:val="single" w:sz="4" w:space="0" w:color="auto"/>
                  </w:tcBorders>
                  <w:noWrap/>
                  <w:vAlign w:val="center"/>
                </w:tcPr>
                <w:p w:rsidR="00501BA4" w:rsidRPr="00722912" w:rsidRDefault="00501BA4" w:rsidP="00B40EB3">
                  <w:pPr>
                    <w:rPr>
                      <w:rFonts w:ascii="Arial" w:hAnsi="Arial" w:cs="Arial"/>
                      <w:color w:val="000000"/>
                      <w:sz w:val="22"/>
                    </w:rPr>
                  </w:pPr>
                  <w:r w:rsidRPr="00722912">
                    <w:rPr>
                      <w:rFonts w:ascii="Arial" w:hAnsi="Arial" w:cs="Arial"/>
                      <w:color w:val="000000"/>
                      <w:sz w:val="22"/>
                      <w:szCs w:val="22"/>
                      <w:rtl/>
                    </w:rPr>
                    <w:t>מידע</w:t>
                  </w:r>
                </w:p>
              </w:tc>
              <w:tc>
                <w:tcPr>
                  <w:tcW w:w="992" w:type="dxa"/>
                  <w:tcBorders>
                    <w:top w:val="single" w:sz="8" w:space="0" w:color="auto"/>
                    <w:left w:val="single" w:sz="4" w:space="0" w:color="auto"/>
                    <w:bottom w:val="single" w:sz="8" w:space="0" w:color="auto"/>
                    <w:right w:val="single" w:sz="4" w:space="0" w:color="auto"/>
                  </w:tcBorders>
                  <w:noWrap/>
                  <w:vAlign w:val="center"/>
                </w:tcPr>
                <w:p w:rsidR="00501BA4" w:rsidRPr="00722912" w:rsidRDefault="00501BA4" w:rsidP="00B40EB3">
                  <w:pPr>
                    <w:jc w:val="center"/>
                    <w:rPr>
                      <w:rFonts w:ascii="Arial" w:hAnsi="Arial" w:cs="Arial"/>
                      <w:color w:val="000000"/>
                      <w:sz w:val="22"/>
                    </w:rPr>
                  </w:pPr>
                  <w:r w:rsidRPr="00722912">
                    <w:rPr>
                      <w:rFonts w:ascii="Arial" w:hAnsi="Arial" w:cs="Arial"/>
                      <w:color w:val="000000"/>
                      <w:sz w:val="22"/>
                      <w:szCs w:val="22"/>
                      <w:rtl/>
                    </w:rPr>
                    <w:t>מושב</w:t>
                  </w:r>
                </w:p>
              </w:tc>
              <w:tc>
                <w:tcPr>
                  <w:tcW w:w="993" w:type="dxa"/>
                  <w:tcBorders>
                    <w:top w:val="single" w:sz="8" w:space="0" w:color="auto"/>
                    <w:left w:val="single" w:sz="4" w:space="0" w:color="auto"/>
                    <w:bottom w:val="single" w:sz="8" w:space="0" w:color="auto"/>
                    <w:right w:val="single" w:sz="8" w:space="0" w:color="auto"/>
                  </w:tcBorders>
                  <w:noWrap/>
                  <w:vAlign w:val="center"/>
                </w:tcPr>
                <w:p w:rsidR="00501BA4" w:rsidRPr="00722912" w:rsidRDefault="00501BA4" w:rsidP="00B40EB3">
                  <w:pPr>
                    <w:jc w:val="center"/>
                    <w:rPr>
                      <w:rFonts w:ascii="Arial" w:hAnsi="Arial" w:cs="Arial"/>
                      <w:color w:val="000000"/>
                      <w:sz w:val="22"/>
                    </w:rPr>
                  </w:pPr>
                  <w:r w:rsidRPr="00722912">
                    <w:rPr>
                      <w:rFonts w:ascii="Arial" w:hAnsi="Arial" w:cs="Arial"/>
                      <w:color w:val="000000"/>
                      <w:sz w:val="22"/>
                      <w:szCs w:val="22"/>
                      <w:rtl/>
                    </w:rPr>
                    <w:t>קיבוץ</w:t>
                  </w:r>
                </w:p>
              </w:tc>
            </w:tr>
            <w:tr w:rsidR="00501BA4" w:rsidRPr="00722912" w:rsidTr="00B40EB3">
              <w:trPr>
                <w:trHeight w:val="499"/>
              </w:trPr>
              <w:tc>
                <w:tcPr>
                  <w:tcW w:w="996" w:type="dxa"/>
                  <w:vMerge/>
                  <w:tcBorders>
                    <w:top w:val="single" w:sz="8" w:space="0" w:color="auto"/>
                    <w:left w:val="single" w:sz="8" w:space="0" w:color="auto"/>
                    <w:bottom w:val="single" w:sz="8" w:space="0" w:color="000000"/>
                    <w:right w:val="single" w:sz="8" w:space="0" w:color="auto"/>
                  </w:tcBorders>
                  <w:vAlign w:val="center"/>
                </w:tcPr>
                <w:p w:rsidR="00501BA4" w:rsidRPr="00722912" w:rsidRDefault="00501BA4" w:rsidP="00B40EB3">
                  <w:pPr>
                    <w:bidi w:val="0"/>
                    <w:rPr>
                      <w:rFonts w:ascii="Arial" w:hAnsi="Arial" w:cs="Arial"/>
                      <w:color w:val="000000"/>
                      <w:sz w:val="22"/>
                    </w:rPr>
                  </w:pPr>
                </w:p>
              </w:tc>
              <w:tc>
                <w:tcPr>
                  <w:tcW w:w="3402" w:type="dxa"/>
                  <w:tcBorders>
                    <w:top w:val="nil"/>
                    <w:left w:val="nil"/>
                    <w:bottom w:val="single" w:sz="4" w:space="0" w:color="auto"/>
                    <w:right w:val="single" w:sz="4" w:space="0" w:color="auto"/>
                  </w:tcBorders>
                  <w:noWrap/>
                  <w:vAlign w:val="center"/>
                </w:tcPr>
                <w:p w:rsidR="00501BA4" w:rsidRPr="00722912" w:rsidRDefault="00501BA4" w:rsidP="00B40EB3">
                  <w:pPr>
                    <w:rPr>
                      <w:rFonts w:ascii="Arial" w:hAnsi="Arial" w:cs="Arial"/>
                      <w:color w:val="000000"/>
                      <w:sz w:val="22"/>
                    </w:rPr>
                  </w:pPr>
                  <w:r w:rsidRPr="00722912">
                    <w:rPr>
                      <w:rFonts w:ascii="Arial" w:hAnsi="Arial" w:cs="Arial"/>
                      <w:color w:val="000000"/>
                      <w:sz w:val="22"/>
                      <w:szCs w:val="22"/>
                      <w:rtl/>
                    </w:rPr>
                    <w:t xml:space="preserve">מידע מינימלי (חובה) של איוש נחלות </w:t>
                  </w:r>
                </w:p>
              </w:tc>
              <w:tc>
                <w:tcPr>
                  <w:tcW w:w="992" w:type="dxa"/>
                  <w:tcBorders>
                    <w:top w:val="nil"/>
                    <w:left w:val="single" w:sz="4" w:space="0" w:color="auto"/>
                    <w:bottom w:val="single" w:sz="4" w:space="0" w:color="auto"/>
                    <w:right w:val="single" w:sz="4" w:space="0" w:color="auto"/>
                  </w:tcBorders>
                  <w:noWrap/>
                  <w:vAlign w:val="center"/>
                </w:tcPr>
                <w:p w:rsidR="00501BA4" w:rsidRPr="00722912" w:rsidRDefault="00501BA4" w:rsidP="00B40EB3">
                  <w:pPr>
                    <w:bidi w:val="0"/>
                    <w:jc w:val="center"/>
                    <w:rPr>
                      <w:rFonts w:ascii="Arial" w:hAnsi="Arial" w:cs="Arial"/>
                      <w:color w:val="000000"/>
                      <w:sz w:val="22"/>
                    </w:rPr>
                  </w:pPr>
                  <w:r w:rsidRPr="00722912">
                    <w:rPr>
                      <w:rFonts w:ascii="Arial" w:hAnsi="Arial" w:cs="Arial"/>
                      <w:color w:val="000000"/>
                      <w:sz w:val="22"/>
                      <w:szCs w:val="22"/>
                      <w:rtl/>
                    </w:rPr>
                    <w:t xml:space="preserve">₪ </w:t>
                  </w:r>
                  <w:r w:rsidRPr="00722912">
                    <w:rPr>
                      <w:rFonts w:ascii="Arial" w:hAnsi="Arial" w:cs="Arial"/>
                      <w:color w:val="000000"/>
                      <w:sz w:val="22"/>
                      <w:szCs w:val="22"/>
                    </w:rPr>
                    <w:t>2X</w:t>
                  </w:r>
                </w:p>
              </w:tc>
              <w:tc>
                <w:tcPr>
                  <w:tcW w:w="993" w:type="dxa"/>
                  <w:tcBorders>
                    <w:top w:val="nil"/>
                    <w:left w:val="single" w:sz="4" w:space="0" w:color="auto"/>
                    <w:bottom w:val="single" w:sz="4" w:space="0" w:color="auto"/>
                    <w:right w:val="single" w:sz="8" w:space="0" w:color="auto"/>
                  </w:tcBorders>
                  <w:noWrap/>
                  <w:vAlign w:val="center"/>
                </w:tcPr>
                <w:p w:rsidR="00501BA4" w:rsidRPr="00722912" w:rsidRDefault="00501BA4" w:rsidP="00B40EB3">
                  <w:pPr>
                    <w:bidi w:val="0"/>
                    <w:jc w:val="center"/>
                    <w:rPr>
                      <w:rFonts w:ascii="Arial" w:hAnsi="Arial" w:cs="Arial"/>
                      <w:color w:val="000000"/>
                      <w:sz w:val="22"/>
                    </w:rPr>
                  </w:pPr>
                  <w:r w:rsidRPr="00722912">
                    <w:rPr>
                      <w:rFonts w:ascii="Arial" w:hAnsi="Arial" w:cs="Arial"/>
                      <w:color w:val="000000"/>
                      <w:sz w:val="22"/>
                      <w:szCs w:val="22"/>
                      <w:rtl/>
                    </w:rPr>
                    <w:t xml:space="preserve">₪ </w:t>
                  </w:r>
                  <w:r w:rsidRPr="00722912">
                    <w:rPr>
                      <w:rFonts w:ascii="Arial" w:hAnsi="Arial" w:cs="Arial"/>
                      <w:color w:val="000000"/>
                      <w:sz w:val="22"/>
                      <w:szCs w:val="22"/>
                    </w:rPr>
                    <w:t>2X</w:t>
                  </w:r>
                </w:p>
              </w:tc>
            </w:tr>
            <w:tr w:rsidR="00501BA4" w:rsidRPr="00722912" w:rsidTr="00B40EB3">
              <w:trPr>
                <w:trHeight w:val="499"/>
              </w:trPr>
              <w:tc>
                <w:tcPr>
                  <w:tcW w:w="996" w:type="dxa"/>
                  <w:vMerge/>
                  <w:tcBorders>
                    <w:top w:val="single" w:sz="8" w:space="0" w:color="auto"/>
                    <w:left w:val="single" w:sz="8" w:space="0" w:color="auto"/>
                    <w:bottom w:val="single" w:sz="8" w:space="0" w:color="000000"/>
                    <w:right w:val="single" w:sz="8" w:space="0" w:color="auto"/>
                  </w:tcBorders>
                  <w:vAlign w:val="center"/>
                </w:tcPr>
                <w:p w:rsidR="00501BA4" w:rsidRPr="00722912" w:rsidRDefault="00501BA4" w:rsidP="00B40EB3">
                  <w:pPr>
                    <w:bidi w:val="0"/>
                    <w:rPr>
                      <w:rFonts w:ascii="Arial" w:hAnsi="Arial" w:cs="Arial"/>
                      <w:color w:val="000000"/>
                      <w:sz w:val="22"/>
                    </w:rPr>
                  </w:pPr>
                </w:p>
              </w:tc>
              <w:tc>
                <w:tcPr>
                  <w:tcW w:w="3402" w:type="dxa"/>
                  <w:tcBorders>
                    <w:top w:val="nil"/>
                    <w:left w:val="nil"/>
                    <w:bottom w:val="single" w:sz="4" w:space="0" w:color="auto"/>
                    <w:right w:val="single" w:sz="4" w:space="0" w:color="auto"/>
                  </w:tcBorders>
                  <w:noWrap/>
                  <w:vAlign w:val="center"/>
                </w:tcPr>
                <w:p w:rsidR="00501BA4" w:rsidRPr="00722912" w:rsidRDefault="00501BA4" w:rsidP="00B40EB3">
                  <w:pPr>
                    <w:rPr>
                      <w:rFonts w:ascii="Arial" w:hAnsi="Arial" w:cs="Arial"/>
                      <w:color w:val="000000"/>
                      <w:sz w:val="22"/>
                    </w:rPr>
                  </w:pPr>
                  <w:r w:rsidRPr="00722912">
                    <w:rPr>
                      <w:rFonts w:ascii="Arial" w:hAnsi="Arial" w:cs="Arial"/>
                      <w:color w:val="000000"/>
                      <w:sz w:val="22"/>
                      <w:szCs w:val="22"/>
                      <w:rtl/>
                    </w:rPr>
                    <w:t xml:space="preserve">טבלת בעלי ומספרי נחלות </w:t>
                  </w:r>
                </w:p>
              </w:tc>
              <w:tc>
                <w:tcPr>
                  <w:tcW w:w="992" w:type="dxa"/>
                  <w:tcBorders>
                    <w:top w:val="nil"/>
                    <w:left w:val="single" w:sz="4" w:space="0" w:color="auto"/>
                    <w:bottom w:val="single" w:sz="4" w:space="0" w:color="auto"/>
                    <w:right w:val="single" w:sz="4" w:space="0" w:color="auto"/>
                  </w:tcBorders>
                  <w:noWrap/>
                  <w:vAlign w:val="center"/>
                </w:tcPr>
                <w:p w:rsidR="00501BA4" w:rsidRPr="00722912" w:rsidRDefault="00501BA4" w:rsidP="00B40EB3">
                  <w:pPr>
                    <w:bidi w:val="0"/>
                    <w:jc w:val="center"/>
                    <w:rPr>
                      <w:rFonts w:ascii="Arial" w:hAnsi="Arial" w:cs="Arial"/>
                      <w:color w:val="000000"/>
                      <w:sz w:val="22"/>
                    </w:rPr>
                  </w:pPr>
                  <w:r w:rsidRPr="00722912">
                    <w:rPr>
                      <w:rFonts w:ascii="Arial" w:hAnsi="Arial" w:cs="Arial"/>
                      <w:color w:val="000000"/>
                      <w:sz w:val="22"/>
                      <w:szCs w:val="22"/>
                      <w:rtl/>
                    </w:rPr>
                    <w:t xml:space="preserve">₪ </w:t>
                  </w:r>
                  <w:r w:rsidRPr="00722912">
                    <w:rPr>
                      <w:rFonts w:ascii="Arial" w:hAnsi="Arial" w:cs="Arial"/>
                      <w:color w:val="000000"/>
                      <w:sz w:val="22"/>
                      <w:szCs w:val="22"/>
                    </w:rPr>
                    <w:t>5X</w:t>
                  </w:r>
                </w:p>
              </w:tc>
              <w:tc>
                <w:tcPr>
                  <w:tcW w:w="993" w:type="dxa"/>
                  <w:tcBorders>
                    <w:top w:val="nil"/>
                    <w:left w:val="single" w:sz="4" w:space="0" w:color="auto"/>
                    <w:bottom w:val="single" w:sz="4" w:space="0" w:color="auto"/>
                    <w:right w:val="single" w:sz="8" w:space="0" w:color="auto"/>
                  </w:tcBorders>
                  <w:noWrap/>
                  <w:vAlign w:val="center"/>
                </w:tcPr>
                <w:p w:rsidR="00501BA4" w:rsidRPr="00722912" w:rsidRDefault="00501BA4" w:rsidP="00B40EB3">
                  <w:pPr>
                    <w:bidi w:val="0"/>
                    <w:jc w:val="center"/>
                    <w:rPr>
                      <w:rFonts w:ascii="Arial" w:hAnsi="Arial" w:cs="Arial"/>
                      <w:color w:val="000000"/>
                      <w:sz w:val="22"/>
                    </w:rPr>
                  </w:pPr>
                  <w:r w:rsidRPr="00722912">
                    <w:rPr>
                      <w:rFonts w:ascii="Arial" w:hAnsi="Arial" w:cs="Arial"/>
                      <w:color w:val="000000"/>
                      <w:sz w:val="22"/>
                      <w:szCs w:val="22"/>
                    </w:rPr>
                    <w:t>-</w:t>
                  </w:r>
                </w:p>
              </w:tc>
            </w:tr>
            <w:tr w:rsidR="00501BA4" w:rsidRPr="00722912" w:rsidTr="00B40EB3">
              <w:trPr>
                <w:trHeight w:val="499"/>
              </w:trPr>
              <w:tc>
                <w:tcPr>
                  <w:tcW w:w="996" w:type="dxa"/>
                  <w:vMerge/>
                  <w:tcBorders>
                    <w:top w:val="single" w:sz="8" w:space="0" w:color="auto"/>
                    <w:left w:val="single" w:sz="8" w:space="0" w:color="auto"/>
                    <w:bottom w:val="single" w:sz="8" w:space="0" w:color="000000"/>
                    <w:right w:val="single" w:sz="8" w:space="0" w:color="auto"/>
                  </w:tcBorders>
                  <w:vAlign w:val="center"/>
                </w:tcPr>
                <w:p w:rsidR="00501BA4" w:rsidRPr="00722912" w:rsidRDefault="00501BA4" w:rsidP="00B40EB3">
                  <w:pPr>
                    <w:bidi w:val="0"/>
                    <w:rPr>
                      <w:rFonts w:ascii="Arial" w:hAnsi="Arial" w:cs="Arial"/>
                      <w:color w:val="000000"/>
                      <w:sz w:val="22"/>
                    </w:rPr>
                  </w:pPr>
                </w:p>
              </w:tc>
              <w:tc>
                <w:tcPr>
                  <w:tcW w:w="3402" w:type="dxa"/>
                  <w:tcBorders>
                    <w:top w:val="nil"/>
                    <w:left w:val="nil"/>
                    <w:bottom w:val="single" w:sz="8" w:space="0" w:color="auto"/>
                    <w:right w:val="single" w:sz="4" w:space="0" w:color="auto"/>
                  </w:tcBorders>
                  <w:noWrap/>
                  <w:vAlign w:val="center"/>
                </w:tcPr>
                <w:p w:rsidR="00501BA4" w:rsidRPr="00722912" w:rsidRDefault="00501BA4" w:rsidP="00B40EB3">
                  <w:pPr>
                    <w:rPr>
                      <w:rFonts w:ascii="Arial" w:hAnsi="Arial" w:cs="Arial"/>
                      <w:color w:val="000000"/>
                      <w:sz w:val="22"/>
                    </w:rPr>
                  </w:pPr>
                  <w:r w:rsidRPr="00722912">
                    <w:rPr>
                      <w:rFonts w:ascii="Arial" w:hAnsi="Arial" w:cs="Arial"/>
                      <w:color w:val="000000"/>
                      <w:sz w:val="22"/>
                      <w:szCs w:val="22"/>
                      <w:rtl/>
                    </w:rPr>
                    <w:t>תוספת לכל שדה מידע</w:t>
                  </w:r>
                </w:p>
              </w:tc>
              <w:tc>
                <w:tcPr>
                  <w:tcW w:w="992" w:type="dxa"/>
                  <w:tcBorders>
                    <w:top w:val="nil"/>
                    <w:left w:val="single" w:sz="4" w:space="0" w:color="auto"/>
                    <w:bottom w:val="single" w:sz="8" w:space="0" w:color="auto"/>
                    <w:right w:val="single" w:sz="4" w:space="0" w:color="auto"/>
                  </w:tcBorders>
                  <w:noWrap/>
                  <w:vAlign w:val="center"/>
                </w:tcPr>
                <w:p w:rsidR="00501BA4" w:rsidRPr="00722912" w:rsidRDefault="00501BA4" w:rsidP="00B40EB3">
                  <w:pPr>
                    <w:jc w:val="center"/>
                    <w:rPr>
                      <w:rFonts w:ascii="Arial" w:hAnsi="Arial" w:cs="Arial"/>
                      <w:color w:val="000000"/>
                      <w:sz w:val="22"/>
                    </w:rPr>
                  </w:pPr>
                  <w:r w:rsidRPr="00722912">
                    <w:rPr>
                      <w:rFonts w:ascii="Arial" w:hAnsi="Arial" w:cs="Arial"/>
                      <w:color w:val="000000"/>
                      <w:sz w:val="22"/>
                      <w:szCs w:val="22"/>
                      <w:rtl/>
                    </w:rPr>
                    <w:t xml:space="preserve"> </w:t>
                  </w:r>
                  <w:r w:rsidRPr="00722912">
                    <w:rPr>
                      <w:rFonts w:ascii="Arial" w:hAnsi="Arial" w:cs="Arial"/>
                      <w:color w:val="000000"/>
                      <w:sz w:val="22"/>
                      <w:szCs w:val="22"/>
                    </w:rPr>
                    <w:t>X</w:t>
                  </w:r>
                  <w:r w:rsidRPr="00722912">
                    <w:rPr>
                      <w:rFonts w:ascii="Arial" w:hAnsi="Arial" w:cs="Arial"/>
                      <w:color w:val="000000"/>
                      <w:sz w:val="22"/>
                      <w:szCs w:val="22"/>
                      <w:rtl/>
                    </w:rPr>
                    <w:t xml:space="preserve"> ₪ </w:t>
                  </w:r>
                </w:p>
              </w:tc>
              <w:tc>
                <w:tcPr>
                  <w:tcW w:w="993" w:type="dxa"/>
                  <w:tcBorders>
                    <w:top w:val="nil"/>
                    <w:left w:val="single" w:sz="4" w:space="0" w:color="auto"/>
                    <w:bottom w:val="single" w:sz="8" w:space="0" w:color="auto"/>
                    <w:right w:val="single" w:sz="8" w:space="0" w:color="auto"/>
                  </w:tcBorders>
                  <w:noWrap/>
                  <w:vAlign w:val="center"/>
                </w:tcPr>
                <w:p w:rsidR="00501BA4" w:rsidRPr="00722912" w:rsidRDefault="00501BA4" w:rsidP="00B40EB3">
                  <w:pPr>
                    <w:jc w:val="center"/>
                    <w:rPr>
                      <w:rFonts w:ascii="Arial" w:hAnsi="Arial" w:cs="Arial"/>
                      <w:color w:val="000000"/>
                      <w:sz w:val="22"/>
                    </w:rPr>
                  </w:pPr>
                  <w:r w:rsidRPr="00722912">
                    <w:rPr>
                      <w:rFonts w:ascii="Arial" w:hAnsi="Arial" w:cs="Arial"/>
                      <w:color w:val="000000"/>
                      <w:sz w:val="22"/>
                      <w:szCs w:val="22"/>
                      <w:rtl/>
                    </w:rPr>
                    <w:t xml:space="preserve"> </w:t>
                  </w:r>
                  <w:r w:rsidRPr="00722912">
                    <w:rPr>
                      <w:rFonts w:ascii="Arial" w:hAnsi="Arial" w:cs="Arial"/>
                      <w:color w:val="000000"/>
                      <w:sz w:val="22"/>
                      <w:szCs w:val="22"/>
                    </w:rPr>
                    <w:t>X</w:t>
                  </w:r>
                  <w:r w:rsidRPr="00722912">
                    <w:rPr>
                      <w:rFonts w:ascii="Arial" w:hAnsi="Arial" w:cs="Arial"/>
                      <w:color w:val="000000"/>
                      <w:sz w:val="22"/>
                      <w:szCs w:val="22"/>
                      <w:rtl/>
                    </w:rPr>
                    <w:t xml:space="preserve"> ₪ </w:t>
                  </w:r>
                </w:p>
              </w:tc>
            </w:tr>
          </w:tbl>
          <w:p w:rsidR="00501BA4" w:rsidRPr="004F0666" w:rsidRDefault="00501BA4" w:rsidP="00B01C07">
            <w:pPr>
              <w:spacing w:line="360" w:lineRule="auto"/>
              <w:ind w:right="101"/>
              <w:jc w:val="both"/>
              <w:rPr>
                <w:b/>
                <w:bCs/>
                <w:smallCaps/>
                <w:sz w:val="22"/>
                <w:u w:val="single"/>
              </w:rPr>
            </w:pPr>
            <w:r>
              <w:rPr>
                <w:smallCaps/>
                <w:sz w:val="22"/>
                <w:szCs w:val="22"/>
                <w:rtl/>
              </w:rPr>
              <w:t xml:space="preserve"> </w:t>
            </w:r>
            <w:r w:rsidRPr="00DE031E">
              <w:rPr>
                <w:smallCaps/>
                <w:sz w:val="22"/>
                <w:szCs w:val="22"/>
                <w:rtl/>
              </w:rPr>
              <w:t xml:space="preserve"> </w:t>
            </w:r>
          </w:p>
          <w:tbl>
            <w:tblPr>
              <w:bidiVisual/>
              <w:tblW w:w="5386" w:type="dxa"/>
              <w:tblInd w:w="733" w:type="dxa"/>
              <w:tblLook w:val="00A0"/>
            </w:tblPr>
            <w:tblGrid>
              <w:gridCol w:w="771"/>
              <w:gridCol w:w="1880"/>
              <w:gridCol w:w="1318"/>
              <w:gridCol w:w="1417"/>
            </w:tblGrid>
            <w:tr w:rsidR="00501BA4" w:rsidRPr="00722912" w:rsidTr="00B40EB3">
              <w:trPr>
                <w:trHeight w:val="499"/>
              </w:trPr>
              <w:tc>
                <w:tcPr>
                  <w:tcW w:w="771" w:type="dxa"/>
                  <w:vMerge w:val="restart"/>
                  <w:tcBorders>
                    <w:top w:val="single" w:sz="8" w:space="0" w:color="auto"/>
                    <w:left w:val="single" w:sz="8" w:space="0" w:color="auto"/>
                    <w:bottom w:val="single" w:sz="8" w:space="0" w:color="000000"/>
                    <w:right w:val="single" w:sz="8" w:space="0" w:color="auto"/>
                  </w:tcBorders>
                  <w:noWrap/>
                  <w:vAlign w:val="center"/>
                </w:tcPr>
                <w:p w:rsidR="00501BA4" w:rsidRPr="00722912" w:rsidRDefault="00501BA4" w:rsidP="00B40EB3">
                  <w:pPr>
                    <w:rPr>
                      <w:rFonts w:ascii="Arial" w:hAnsi="Arial" w:cs="Arial"/>
                      <w:color w:val="000000"/>
                      <w:sz w:val="22"/>
                    </w:rPr>
                  </w:pPr>
                  <w:r w:rsidRPr="00722912">
                    <w:rPr>
                      <w:rFonts w:ascii="Arial" w:hAnsi="Arial" w:cs="Arial"/>
                      <w:color w:val="000000"/>
                      <w:sz w:val="22"/>
                      <w:szCs w:val="22"/>
                      <w:rtl/>
                    </w:rPr>
                    <w:t>בונוס</w:t>
                  </w:r>
                </w:p>
              </w:tc>
              <w:tc>
                <w:tcPr>
                  <w:tcW w:w="1880" w:type="dxa"/>
                  <w:vMerge w:val="restart"/>
                  <w:tcBorders>
                    <w:top w:val="single" w:sz="8" w:space="0" w:color="auto"/>
                    <w:left w:val="single" w:sz="8" w:space="0" w:color="auto"/>
                    <w:bottom w:val="single" w:sz="8" w:space="0" w:color="000000"/>
                    <w:right w:val="single" w:sz="4" w:space="0" w:color="auto"/>
                  </w:tcBorders>
                  <w:vAlign w:val="center"/>
                </w:tcPr>
                <w:p w:rsidR="00501BA4" w:rsidRPr="00722912" w:rsidRDefault="00501BA4" w:rsidP="00B40EB3">
                  <w:pPr>
                    <w:jc w:val="center"/>
                    <w:rPr>
                      <w:rFonts w:ascii="Arial" w:hAnsi="Arial" w:cs="Arial"/>
                      <w:color w:val="000000"/>
                      <w:sz w:val="22"/>
                    </w:rPr>
                  </w:pPr>
                  <w:r w:rsidRPr="00722912">
                    <w:rPr>
                      <w:rFonts w:ascii="Arial" w:hAnsi="Arial" w:cs="Arial"/>
                      <w:color w:val="000000"/>
                      <w:sz w:val="22"/>
                      <w:szCs w:val="22"/>
                      <w:rtl/>
                    </w:rPr>
                    <w:t xml:space="preserve">איסוף נתונים (גיאוגרפי וסטטיסטי) מושלם </w:t>
                  </w:r>
                </w:p>
              </w:tc>
              <w:tc>
                <w:tcPr>
                  <w:tcW w:w="1318" w:type="dxa"/>
                  <w:tcBorders>
                    <w:top w:val="single" w:sz="8" w:space="0" w:color="auto"/>
                    <w:left w:val="single" w:sz="4" w:space="0" w:color="auto"/>
                    <w:bottom w:val="single" w:sz="4" w:space="0" w:color="auto"/>
                    <w:right w:val="single" w:sz="4" w:space="0" w:color="auto"/>
                  </w:tcBorders>
                  <w:noWrap/>
                  <w:vAlign w:val="center"/>
                </w:tcPr>
                <w:p w:rsidR="00501BA4" w:rsidRPr="00722912" w:rsidRDefault="00501BA4" w:rsidP="00B40EB3">
                  <w:pPr>
                    <w:rPr>
                      <w:rFonts w:ascii="Arial" w:hAnsi="Arial" w:cs="Arial"/>
                      <w:color w:val="000000"/>
                      <w:sz w:val="22"/>
                    </w:rPr>
                  </w:pPr>
                  <w:r w:rsidRPr="00722912">
                    <w:rPr>
                      <w:rFonts w:ascii="Arial" w:hAnsi="Arial" w:cs="Arial"/>
                      <w:color w:val="000000"/>
                      <w:sz w:val="22"/>
                      <w:szCs w:val="22"/>
                      <w:rtl/>
                    </w:rPr>
                    <w:t>מושב / ישוב פרטי</w:t>
                  </w:r>
                </w:p>
              </w:tc>
              <w:tc>
                <w:tcPr>
                  <w:tcW w:w="1417" w:type="dxa"/>
                  <w:tcBorders>
                    <w:top w:val="single" w:sz="8" w:space="0" w:color="auto"/>
                    <w:left w:val="single" w:sz="4" w:space="0" w:color="auto"/>
                    <w:bottom w:val="single" w:sz="4" w:space="0" w:color="auto"/>
                    <w:right w:val="single" w:sz="8" w:space="0" w:color="auto"/>
                  </w:tcBorders>
                  <w:noWrap/>
                  <w:vAlign w:val="center"/>
                </w:tcPr>
                <w:p w:rsidR="00501BA4" w:rsidRPr="00722912" w:rsidRDefault="00501BA4" w:rsidP="00B40EB3">
                  <w:pPr>
                    <w:rPr>
                      <w:rFonts w:ascii="Arial" w:hAnsi="Arial" w:cs="Arial"/>
                      <w:color w:val="000000"/>
                      <w:sz w:val="22"/>
                    </w:rPr>
                  </w:pPr>
                  <w:r w:rsidRPr="00722912">
                    <w:rPr>
                      <w:rFonts w:ascii="Arial" w:hAnsi="Arial" w:cs="Arial"/>
                      <w:color w:val="000000"/>
                      <w:sz w:val="22"/>
                      <w:szCs w:val="22"/>
                      <w:rtl/>
                    </w:rPr>
                    <w:t xml:space="preserve">קיבוץ </w:t>
                  </w:r>
                  <w:r>
                    <w:rPr>
                      <w:rFonts w:ascii="Arial" w:hAnsi="Arial" w:cs="Arial"/>
                      <w:color w:val="000000"/>
                      <w:sz w:val="22"/>
                      <w:szCs w:val="22"/>
                      <w:rtl/>
                    </w:rPr>
                    <w:t xml:space="preserve"> </w:t>
                  </w:r>
                  <w:r w:rsidRPr="00722912">
                    <w:rPr>
                      <w:rFonts w:ascii="Arial" w:hAnsi="Arial" w:cs="Arial"/>
                      <w:color w:val="000000"/>
                      <w:sz w:val="22"/>
                      <w:szCs w:val="22"/>
                      <w:rtl/>
                    </w:rPr>
                    <w:t>/ מושב שיתופי</w:t>
                  </w:r>
                </w:p>
              </w:tc>
            </w:tr>
            <w:tr w:rsidR="00501BA4" w:rsidRPr="00722912" w:rsidTr="00B40EB3">
              <w:trPr>
                <w:trHeight w:val="499"/>
              </w:trPr>
              <w:tc>
                <w:tcPr>
                  <w:tcW w:w="771" w:type="dxa"/>
                  <w:vMerge/>
                  <w:tcBorders>
                    <w:top w:val="single" w:sz="8" w:space="0" w:color="auto"/>
                    <w:left w:val="single" w:sz="8" w:space="0" w:color="auto"/>
                    <w:bottom w:val="single" w:sz="8" w:space="0" w:color="000000"/>
                    <w:right w:val="single" w:sz="8" w:space="0" w:color="auto"/>
                  </w:tcBorders>
                  <w:vAlign w:val="center"/>
                </w:tcPr>
                <w:p w:rsidR="00501BA4" w:rsidRPr="00722912" w:rsidRDefault="00501BA4" w:rsidP="00B40EB3">
                  <w:pPr>
                    <w:bidi w:val="0"/>
                    <w:rPr>
                      <w:rFonts w:ascii="Arial" w:hAnsi="Arial" w:cs="Arial"/>
                      <w:color w:val="000000"/>
                      <w:sz w:val="22"/>
                    </w:rPr>
                  </w:pPr>
                </w:p>
              </w:tc>
              <w:tc>
                <w:tcPr>
                  <w:tcW w:w="1880" w:type="dxa"/>
                  <w:vMerge/>
                  <w:tcBorders>
                    <w:top w:val="single" w:sz="8" w:space="0" w:color="auto"/>
                    <w:left w:val="single" w:sz="8" w:space="0" w:color="auto"/>
                    <w:bottom w:val="single" w:sz="8" w:space="0" w:color="000000"/>
                    <w:right w:val="single" w:sz="4" w:space="0" w:color="auto"/>
                  </w:tcBorders>
                  <w:vAlign w:val="center"/>
                </w:tcPr>
                <w:p w:rsidR="00501BA4" w:rsidRPr="00722912" w:rsidRDefault="00501BA4" w:rsidP="00B40EB3">
                  <w:pPr>
                    <w:bidi w:val="0"/>
                    <w:rPr>
                      <w:rFonts w:ascii="Arial" w:hAnsi="Arial" w:cs="Arial"/>
                      <w:color w:val="000000"/>
                      <w:sz w:val="22"/>
                    </w:rPr>
                  </w:pPr>
                </w:p>
              </w:tc>
              <w:tc>
                <w:tcPr>
                  <w:tcW w:w="1318" w:type="dxa"/>
                  <w:tcBorders>
                    <w:top w:val="nil"/>
                    <w:left w:val="single" w:sz="4" w:space="0" w:color="auto"/>
                    <w:bottom w:val="single" w:sz="8" w:space="0" w:color="auto"/>
                    <w:right w:val="single" w:sz="4" w:space="0" w:color="auto"/>
                  </w:tcBorders>
                  <w:noWrap/>
                  <w:vAlign w:val="center"/>
                </w:tcPr>
                <w:p w:rsidR="00501BA4" w:rsidRPr="00722912" w:rsidRDefault="00501BA4" w:rsidP="00B40EB3">
                  <w:pPr>
                    <w:bidi w:val="0"/>
                    <w:jc w:val="center"/>
                    <w:rPr>
                      <w:rFonts w:ascii="Arial" w:hAnsi="Arial" w:cs="Arial"/>
                      <w:color w:val="000000"/>
                      <w:sz w:val="22"/>
                    </w:rPr>
                  </w:pPr>
                  <w:r w:rsidRPr="00722912">
                    <w:rPr>
                      <w:rFonts w:ascii="Arial" w:hAnsi="Arial" w:cs="Arial"/>
                      <w:color w:val="000000"/>
                      <w:sz w:val="22"/>
                      <w:szCs w:val="22"/>
                      <w:rtl/>
                    </w:rPr>
                    <w:t xml:space="preserve">₪ </w:t>
                  </w:r>
                  <w:r w:rsidRPr="00722912">
                    <w:rPr>
                      <w:rFonts w:ascii="Arial" w:hAnsi="Arial" w:cs="Arial"/>
                      <w:color w:val="000000"/>
                      <w:sz w:val="22"/>
                      <w:szCs w:val="22"/>
                    </w:rPr>
                    <w:t>50X</w:t>
                  </w:r>
                </w:p>
              </w:tc>
              <w:tc>
                <w:tcPr>
                  <w:tcW w:w="1417" w:type="dxa"/>
                  <w:tcBorders>
                    <w:top w:val="nil"/>
                    <w:left w:val="single" w:sz="4" w:space="0" w:color="auto"/>
                    <w:bottom w:val="single" w:sz="8" w:space="0" w:color="auto"/>
                    <w:right w:val="single" w:sz="8" w:space="0" w:color="auto"/>
                  </w:tcBorders>
                  <w:noWrap/>
                  <w:vAlign w:val="center"/>
                </w:tcPr>
                <w:p w:rsidR="00501BA4" w:rsidRPr="00722912" w:rsidRDefault="00501BA4" w:rsidP="00B40EB3">
                  <w:pPr>
                    <w:bidi w:val="0"/>
                    <w:jc w:val="center"/>
                    <w:rPr>
                      <w:rFonts w:ascii="Arial" w:hAnsi="Arial" w:cs="Arial"/>
                      <w:color w:val="000000"/>
                      <w:sz w:val="22"/>
                    </w:rPr>
                  </w:pPr>
                  <w:r w:rsidRPr="00722912">
                    <w:rPr>
                      <w:rFonts w:ascii="Arial" w:hAnsi="Arial" w:cs="Arial"/>
                      <w:color w:val="000000"/>
                      <w:sz w:val="22"/>
                      <w:szCs w:val="22"/>
                      <w:rtl/>
                    </w:rPr>
                    <w:t xml:space="preserve">₪ </w:t>
                  </w:r>
                  <w:r w:rsidRPr="00722912">
                    <w:rPr>
                      <w:rFonts w:ascii="Arial" w:hAnsi="Arial" w:cs="Arial"/>
                      <w:color w:val="000000"/>
                      <w:sz w:val="22"/>
                      <w:szCs w:val="22"/>
                    </w:rPr>
                    <w:t>20X</w:t>
                  </w:r>
                </w:p>
              </w:tc>
            </w:tr>
          </w:tbl>
          <w:p w:rsidR="00501BA4" w:rsidRPr="004F0666" w:rsidRDefault="00501BA4" w:rsidP="00B01C07">
            <w:pPr>
              <w:spacing w:line="360" w:lineRule="auto"/>
              <w:ind w:right="101"/>
              <w:jc w:val="both"/>
              <w:rPr>
                <w:b/>
                <w:bCs/>
                <w:smallCaps/>
                <w:sz w:val="22"/>
                <w:u w:val="single"/>
              </w:rPr>
            </w:pPr>
          </w:p>
          <w:p w:rsidR="00501BA4" w:rsidRPr="00B01C07" w:rsidRDefault="00501BA4" w:rsidP="004F0666">
            <w:pPr>
              <w:spacing w:line="360" w:lineRule="auto"/>
              <w:jc w:val="both"/>
              <w:rPr>
                <w:sz w:val="22"/>
                <w:rtl/>
              </w:rPr>
            </w:pPr>
          </w:p>
          <w:p w:rsidR="00501BA4" w:rsidRPr="004F0666" w:rsidRDefault="00501BA4" w:rsidP="005B305F">
            <w:pPr>
              <w:tabs>
                <w:tab w:val="left" w:pos="5880"/>
              </w:tabs>
              <w:spacing w:line="360" w:lineRule="auto"/>
              <w:jc w:val="both"/>
              <w:rPr>
                <w:sz w:val="22"/>
                <w:rtl/>
              </w:rPr>
            </w:pPr>
            <w:r w:rsidRPr="004F0666">
              <w:rPr>
                <w:rFonts w:hint="eastAsia"/>
                <w:b/>
                <w:bCs/>
                <w:sz w:val="22"/>
                <w:szCs w:val="22"/>
                <w:rtl/>
              </w:rPr>
              <w:t>המחיר</w:t>
            </w:r>
            <w:r w:rsidRPr="004F0666">
              <w:rPr>
                <w:b/>
                <w:bCs/>
                <w:sz w:val="22"/>
                <w:szCs w:val="22"/>
                <w:rtl/>
              </w:rPr>
              <w:t xml:space="preserve"> </w:t>
            </w:r>
            <w:r w:rsidRPr="004F0666">
              <w:rPr>
                <w:rFonts w:hint="eastAsia"/>
                <w:b/>
                <w:bCs/>
                <w:sz w:val="22"/>
                <w:szCs w:val="22"/>
                <w:rtl/>
              </w:rPr>
              <w:t>כולל</w:t>
            </w:r>
            <w:r w:rsidRPr="004F0666">
              <w:rPr>
                <w:b/>
                <w:bCs/>
                <w:sz w:val="22"/>
                <w:szCs w:val="22"/>
                <w:rtl/>
              </w:rPr>
              <w:t xml:space="preserve"> </w:t>
            </w:r>
            <w:r w:rsidRPr="004F0666">
              <w:rPr>
                <w:rFonts w:hint="eastAsia"/>
                <w:b/>
                <w:bCs/>
                <w:sz w:val="22"/>
                <w:szCs w:val="22"/>
                <w:rtl/>
              </w:rPr>
              <w:t>מע</w:t>
            </w:r>
            <w:r w:rsidRPr="004F0666">
              <w:rPr>
                <w:b/>
                <w:bCs/>
                <w:sz w:val="22"/>
                <w:szCs w:val="22"/>
                <w:rtl/>
              </w:rPr>
              <w:t>"</w:t>
            </w:r>
            <w:r w:rsidRPr="004F0666">
              <w:rPr>
                <w:rFonts w:hint="eastAsia"/>
                <w:b/>
                <w:bCs/>
                <w:sz w:val="22"/>
                <w:szCs w:val="22"/>
                <w:rtl/>
              </w:rPr>
              <w:t>מ</w:t>
            </w:r>
            <w:r w:rsidRPr="004F0666">
              <w:rPr>
                <w:b/>
                <w:bCs/>
                <w:sz w:val="22"/>
                <w:szCs w:val="22"/>
                <w:rtl/>
              </w:rPr>
              <w:t>.</w:t>
            </w:r>
          </w:p>
        </w:tc>
        <w:tc>
          <w:tcPr>
            <w:tcW w:w="648" w:type="dxa"/>
          </w:tcPr>
          <w:p w:rsidR="00501BA4" w:rsidRPr="004F0666" w:rsidRDefault="00501BA4" w:rsidP="004F0666">
            <w:pPr>
              <w:tabs>
                <w:tab w:val="left" w:pos="5880"/>
              </w:tabs>
              <w:spacing w:line="360" w:lineRule="auto"/>
              <w:rPr>
                <w:sz w:val="22"/>
                <w:rtl/>
              </w:rPr>
            </w:pPr>
          </w:p>
        </w:tc>
      </w:tr>
      <w:tr w:rsidR="00501BA4" w:rsidRPr="004F0666" w:rsidTr="004F0666">
        <w:tc>
          <w:tcPr>
            <w:tcW w:w="674" w:type="dxa"/>
          </w:tcPr>
          <w:p w:rsidR="00501BA4" w:rsidRPr="004F0666" w:rsidRDefault="00501BA4" w:rsidP="004F0666">
            <w:pPr>
              <w:tabs>
                <w:tab w:val="left" w:pos="5880"/>
              </w:tabs>
              <w:spacing w:line="360" w:lineRule="auto"/>
              <w:rPr>
                <w:sz w:val="22"/>
                <w:rtl/>
              </w:rPr>
            </w:pPr>
          </w:p>
        </w:tc>
        <w:tc>
          <w:tcPr>
            <w:tcW w:w="7740" w:type="dxa"/>
          </w:tcPr>
          <w:p w:rsidR="00501BA4" w:rsidRPr="004F0666" w:rsidRDefault="00501BA4" w:rsidP="004F0666">
            <w:pPr>
              <w:spacing w:line="360" w:lineRule="auto"/>
              <w:jc w:val="both"/>
              <w:rPr>
                <w:sz w:val="22"/>
                <w:rtl/>
              </w:rPr>
            </w:pPr>
          </w:p>
        </w:tc>
        <w:tc>
          <w:tcPr>
            <w:tcW w:w="648" w:type="dxa"/>
          </w:tcPr>
          <w:p w:rsidR="00501BA4" w:rsidRPr="004F0666" w:rsidRDefault="00501BA4" w:rsidP="004F0666">
            <w:pPr>
              <w:tabs>
                <w:tab w:val="left" w:pos="5880"/>
              </w:tabs>
              <w:spacing w:line="360" w:lineRule="auto"/>
              <w:rPr>
                <w:sz w:val="22"/>
                <w:rtl/>
              </w:rPr>
            </w:pPr>
          </w:p>
        </w:tc>
      </w:tr>
      <w:tr w:rsidR="00501BA4" w:rsidRPr="004F0666" w:rsidTr="004F0666">
        <w:tc>
          <w:tcPr>
            <w:tcW w:w="674" w:type="dxa"/>
          </w:tcPr>
          <w:p w:rsidR="00501BA4" w:rsidRPr="004F0666" w:rsidRDefault="00501BA4" w:rsidP="004F0666">
            <w:pPr>
              <w:tabs>
                <w:tab w:val="left" w:pos="5880"/>
              </w:tabs>
              <w:spacing w:line="360" w:lineRule="auto"/>
              <w:rPr>
                <w:sz w:val="22"/>
                <w:rtl/>
              </w:rPr>
            </w:pPr>
          </w:p>
        </w:tc>
        <w:tc>
          <w:tcPr>
            <w:tcW w:w="7740" w:type="dxa"/>
          </w:tcPr>
          <w:p w:rsidR="00501BA4" w:rsidRPr="004F0666" w:rsidRDefault="00501BA4" w:rsidP="004F0666">
            <w:pPr>
              <w:spacing w:line="360" w:lineRule="auto"/>
              <w:jc w:val="both"/>
              <w:rPr>
                <w:sz w:val="22"/>
                <w:rtl/>
              </w:rPr>
            </w:pPr>
          </w:p>
        </w:tc>
        <w:tc>
          <w:tcPr>
            <w:tcW w:w="648" w:type="dxa"/>
          </w:tcPr>
          <w:p w:rsidR="00501BA4" w:rsidRPr="004F0666" w:rsidRDefault="00501BA4" w:rsidP="004F0666">
            <w:pPr>
              <w:tabs>
                <w:tab w:val="left" w:pos="5880"/>
              </w:tabs>
              <w:spacing w:line="360" w:lineRule="auto"/>
              <w:rPr>
                <w:sz w:val="22"/>
                <w:rtl/>
              </w:rPr>
            </w:pPr>
          </w:p>
        </w:tc>
      </w:tr>
      <w:tr w:rsidR="00501BA4" w:rsidRPr="004F0666" w:rsidTr="004F0666">
        <w:tc>
          <w:tcPr>
            <w:tcW w:w="674" w:type="dxa"/>
          </w:tcPr>
          <w:p w:rsidR="00501BA4" w:rsidRPr="004F0666" w:rsidRDefault="00501BA4" w:rsidP="004F0666">
            <w:pPr>
              <w:tabs>
                <w:tab w:val="left" w:pos="5880"/>
              </w:tabs>
              <w:spacing w:line="360" w:lineRule="auto"/>
              <w:rPr>
                <w:sz w:val="22"/>
                <w:rtl/>
              </w:rPr>
            </w:pPr>
            <w:r>
              <w:rPr>
                <w:sz w:val="22"/>
                <w:szCs w:val="22"/>
                <w:rtl/>
              </w:rPr>
              <w:t>2</w:t>
            </w:r>
            <w:r w:rsidRPr="004F0666">
              <w:rPr>
                <w:sz w:val="22"/>
                <w:szCs w:val="22"/>
                <w:rtl/>
              </w:rPr>
              <w:t>.</w:t>
            </w:r>
          </w:p>
        </w:tc>
        <w:tc>
          <w:tcPr>
            <w:tcW w:w="7740" w:type="dxa"/>
          </w:tcPr>
          <w:p w:rsidR="00501BA4" w:rsidRPr="004F0666" w:rsidRDefault="00501BA4" w:rsidP="004F0666">
            <w:pPr>
              <w:spacing w:line="360" w:lineRule="auto"/>
              <w:jc w:val="both"/>
              <w:rPr>
                <w:sz w:val="22"/>
                <w:rtl/>
              </w:rPr>
            </w:pPr>
            <w:r w:rsidRPr="004F0666">
              <w:rPr>
                <w:rFonts w:hint="eastAsia"/>
                <w:sz w:val="22"/>
                <w:szCs w:val="22"/>
                <w:rtl/>
              </w:rPr>
              <w:t>רצ</w:t>
            </w:r>
            <w:r w:rsidRPr="004F0666">
              <w:rPr>
                <w:sz w:val="22"/>
                <w:szCs w:val="22"/>
                <w:rtl/>
              </w:rPr>
              <w:t>"</w:t>
            </w:r>
            <w:r w:rsidRPr="004F0666">
              <w:rPr>
                <w:rFonts w:hint="eastAsia"/>
                <w:sz w:val="22"/>
                <w:szCs w:val="22"/>
                <w:rtl/>
              </w:rPr>
              <w:t>ב</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רואה</w:t>
            </w:r>
            <w:r w:rsidRPr="004F0666">
              <w:rPr>
                <w:sz w:val="22"/>
                <w:szCs w:val="22"/>
                <w:rtl/>
              </w:rPr>
              <w:t xml:space="preserve"> </w:t>
            </w:r>
            <w:r w:rsidRPr="004F0666">
              <w:rPr>
                <w:rFonts w:hint="eastAsia"/>
                <w:sz w:val="22"/>
                <w:szCs w:val="22"/>
                <w:rtl/>
              </w:rPr>
              <w:t>חשבון</w:t>
            </w:r>
            <w:r w:rsidRPr="004F0666">
              <w:rPr>
                <w:sz w:val="22"/>
                <w:szCs w:val="22"/>
                <w:rtl/>
              </w:rPr>
              <w:t xml:space="preserve"> / </w:t>
            </w:r>
            <w:r w:rsidRPr="004F0666">
              <w:rPr>
                <w:rFonts w:hint="eastAsia"/>
                <w:sz w:val="22"/>
                <w:szCs w:val="22"/>
                <w:rtl/>
              </w:rPr>
              <w:t>פקיד</w:t>
            </w:r>
            <w:r w:rsidRPr="004F0666">
              <w:rPr>
                <w:sz w:val="22"/>
                <w:szCs w:val="22"/>
                <w:rtl/>
              </w:rPr>
              <w:t xml:space="preserve"> </w:t>
            </w:r>
            <w:r w:rsidRPr="004F0666">
              <w:rPr>
                <w:rFonts w:hint="eastAsia"/>
                <w:sz w:val="22"/>
                <w:szCs w:val="22"/>
                <w:rtl/>
              </w:rPr>
              <w:t>שומה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ניהול</w:t>
            </w:r>
            <w:r w:rsidRPr="004F0666">
              <w:rPr>
                <w:sz w:val="22"/>
                <w:szCs w:val="22"/>
                <w:rtl/>
              </w:rPr>
              <w:t xml:space="preserve"> </w:t>
            </w:r>
            <w:r w:rsidRPr="004F0666">
              <w:rPr>
                <w:rFonts w:hint="eastAsia"/>
                <w:sz w:val="22"/>
                <w:szCs w:val="22"/>
                <w:rtl/>
              </w:rPr>
              <w:t>ספרי</w:t>
            </w:r>
            <w:r w:rsidRPr="004F0666">
              <w:rPr>
                <w:sz w:val="22"/>
                <w:szCs w:val="22"/>
                <w:rtl/>
              </w:rPr>
              <w:t xml:space="preserve"> </w:t>
            </w:r>
            <w:r w:rsidRPr="004F0666">
              <w:rPr>
                <w:rFonts w:hint="eastAsia"/>
                <w:sz w:val="22"/>
                <w:szCs w:val="22"/>
                <w:rtl/>
              </w:rPr>
              <w:t>חשבונות</w:t>
            </w:r>
            <w:r w:rsidRPr="004F0666">
              <w:rPr>
                <w:sz w:val="22"/>
                <w:szCs w:val="22"/>
                <w:rtl/>
              </w:rPr>
              <w:t xml:space="preserve"> </w:t>
            </w:r>
            <w:r w:rsidRPr="004F0666">
              <w:rPr>
                <w:rFonts w:hint="eastAsia"/>
                <w:sz w:val="22"/>
                <w:szCs w:val="22"/>
                <w:rtl/>
              </w:rPr>
              <w:t>ואישור</w:t>
            </w:r>
            <w:r w:rsidRPr="004F0666">
              <w:rPr>
                <w:sz w:val="22"/>
                <w:szCs w:val="22"/>
                <w:rtl/>
              </w:rPr>
              <w:t xml:space="preserve"> </w:t>
            </w:r>
            <w:r w:rsidRPr="004F0666">
              <w:rPr>
                <w:rFonts w:hint="eastAsia"/>
                <w:sz w:val="22"/>
                <w:szCs w:val="22"/>
                <w:rtl/>
              </w:rPr>
              <w:t>פטור</w:t>
            </w:r>
            <w:r w:rsidRPr="004F0666">
              <w:rPr>
                <w:sz w:val="22"/>
                <w:szCs w:val="22"/>
                <w:rtl/>
              </w:rPr>
              <w:t xml:space="preserve"> </w:t>
            </w:r>
            <w:r w:rsidRPr="004F0666">
              <w:rPr>
                <w:rFonts w:hint="eastAsia"/>
                <w:sz w:val="22"/>
                <w:szCs w:val="22"/>
                <w:rtl/>
              </w:rPr>
              <w:t>מניכוי</w:t>
            </w:r>
            <w:r w:rsidRPr="004F0666">
              <w:rPr>
                <w:sz w:val="22"/>
                <w:szCs w:val="22"/>
                <w:rtl/>
              </w:rPr>
              <w:t xml:space="preserve"> </w:t>
            </w:r>
            <w:r w:rsidRPr="004F0666">
              <w:rPr>
                <w:rFonts w:hint="eastAsia"/>
                <w:sz w:val="22"/>
                <w:szCs w:val="22"/>
                <w:rtl/>
              </w:rPr>
              <w:t>במקור</w:t>
            </w:r>
            <w:r w:rsidRPr="004F0666">
              <w:rPr>
                <w:sz w:val="22"/>
                <w:szCs w:val="22"/>
                <w:rtl/>
              </w:rPr>
              <w:t>.</w:t>
            </w:r>
          </w:p>
        </w:tc>
        <w:tc>
          <w:tcPr>
            <w:tcW w:w="648" w:type="dxa"/>
          </w:tcPr>
          <w:p w:rsidR="00501BA4" w:rsidRPr="004F0666" w:rsidRDefault="00501BA4" w:rsidP="004F0666">
            <w:pPr>
              <w:tabs>
                <w:tab w:val="left" w:pos="5880"/>
              </w:tabs>
              <w:spacing w:line="360" w:lineRule="auto"/>
              <w:rPr>
                <w:sz w:val="22"/>
                <w:rtl/>
              </w:rPr>
            </w:pPr>
          </w:p>
        </w:tc>
      </w:tr>
      <w:tr w:rsidR="00501BA4" w:rsidRPr="004F0666" w:rsidTr="004F0666">
        <w:tc>
          <w:tcPr>
            <w:tcW w:w="674" w:type="dxa"/>
          </w:tcPr>
          <w:p w:rsidR="00501BA4" w:rsidRPr="004F0666" w:rsidRDefault="00501BA4" w:rsidP="004F0666">
            <w:pPr>
              <w:tabs>
                <w:tab w:val="left" w:pos="5880"/>
              </w:tabs>
              <w:spacing w:line="360" w:lineRule="auto"/>
              <w:rPr>
                <w:sz w:val="22"/>
                <w:rtl/>
              </w:rPr>
            </w:pPr>
            <w:r>
              <w:rPr>
                <w:sz w:val="22"/>
                <w:szCs w:val="22"/>
                <w:rtl/>
              </w:rPr>
              <w:t>3</w:t>
            </w:r>
            <w:r w:rsidRPr="004F0666">
              <w:rPr>
                <w:sz w:val="22"/>
                <w:szCs w:val="22"/>
                <w:rtl/>
              </w:rPr>
              <w:t>.</w:t>
            </w:r>
          </w:p>
        </w:tc>
        <w:tc>
          <w:tcPr>
            <w:tcW w:w="7740" w:type="dxa"/>
          </w:tcPr>
          <w:p w:rsidR="00501BA4" w:rsidRPr="004F0666" w:rsidRDefault="00501BA4" w:rsidP="004F0666">
            <w:pPr>
              <w:spacing w:line="360" w:lineRule="auto"/>
              <w:jc w:val="both"/>
              <w:rPr>
                <w:sz w:val="22"/>
                <w:rtl/>
              </w:rPr>
            </w:pPr>
            <w:r w:rsidRPr="004F0666">
              <w:rPr>
                <w:rFonts w:hint="eastAsia"/>
                <w:sz w:val="22"/>
                <w:szCs w:val="22"/>
                <w:rtl/>
              </w:rPr>
              <w:t>רצ</w:t>
            </w:r>
            <w:r w:rsidRPr="004F0666">
              <w:rPr>
                <w:sz w:val="22"/>
                <w:szCs w:val="22"/>
                <w:rtl/>
              </w:rPr>
              <w:t>"</w:t>
            </w:r>
            <w:r w:rsidRPr="004F0666">
              <w:rPr>
                <w:rFonts w:hint="eastAsia"/>
                <w:sz w:val="22"/>
                <w:szCs w:val="22"/>
                <w:rtl/>
              </w:rPr>
              <w:t>ב</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בר</w:t>
            </w:r>
            <w:r w:rsidRPr="004F0666">
              <w:rPr>
                <w:sz w:val="22"/>
                <w:szCs w:val="22"/>
                <w:rtl/>
              </w:rPr>
              <w:t xml:space="preserve"> </w:t>
            </w:r>
            <w:r w:rsidRPr="004F0666">
              <w:rPr>
                <w:rFonts w:hint="eastAsia"/>
                <w:sz w:val="22"/>
                <w:szCs w:val="22"/>
                <w:rtl/>
              </w:rPr>
              <w:t>תוקף</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דיווח</w:t>
            </w:r>
            <w:r w:rsidRPr="004F0666">
              <w:rPr>
                <w:sz w:val="22"/>
                <w:szCs w:val="22"/>
                <w:rtl/>
              </w:rPr>
              <w:t xml:space="preserve"> </w:t>
            </w:r>
            <w:r w:rsidRPr="004F0666">
              <w:rPr>
                <w:rFonts w:hint="eastAsia"/>
                <w:sz w:val="22"/>
                <w:szCs w:val="22"/>
                <w:rtl/>
              </w:rPr>
              <w:t>למע</w:t>
            </w:r>
            <w:r w:rsidRPr="004F0666">
              <w:rPr>
                <w:sz w:val="22"/>
                <w:szCs w:val="22"/>
                <w:rtl/>
              </w:rPr>
              <w:t>"</w:t>
            </w:r>
            <w:r w:rsidRPr="004F0666">
              <w:rPr>
                <w:rFonts w:hint="eastAsia"/>
                <w:sz w:val="22"/>
                <w:szCs w:val="22"/>
                <w:rtl/>
              </w:rPr>
              <w:t>מ</w:t>
            </w:r>
            <w:r w:rsidRPr="004F0666">
              <w:rPr>
                <w:sz w:val="22"/>
                <w:szCs w:val="22"/>
                <w:rtl/>
              </w:rPr>
              <w:t xml:space="preserve"> </w:t>
            </w:r>
            <w:r w:rsidRPr="004F0666">
              <w:rPr>
                <w:rFonts w:hint="eastAsia"/>
                <w:sz w:val="22"/>
                <w:szCs w:val="22"/>
                <w:rtl/>
              </w:rPr>
              <w:t>כדין</w:t>
            </w:r>
            <w:r w:rsidRPr="004F0666">
              <w:rPr>
                <w:sz w:val="22"/>
                <w:szCs w:val="22"/>
                <w:rtl/>
              </w:rPr>
              <w:t xml:space="preserve">. </w:t>
            </w:r>
            <w:r w:rsidRPr="004F0666">
              <w:rPr>
                <w:rFonts w:hint="eastAsia"/>
                <w:sz w:val="22"/>
                <w:szCs w:val="22"/>
                <w:rtl/>
              </w:rPr>
              <w:t>מספר</w:t>
            </w:r>
            <w:r w:rsidRPr="004F0666">
              <w:rPr>
                <w:sz w:val="22"/>
                <w:szCs w:val="22"/>
                <w:rtl/>
              </w:rPr>
              <w:t xml:space="preserve"> </w:t>
            </w:r>
            <w:r w:rsidRPr="004F0666">
              <w:rPr>
                <w:rFonts w:hint="eastAsia"/>
                <w:sz w:val="22"/>
                <w:szCs w:val="22"/>
                <w:rtl/>
              </w:rPr>
              <w:t>עוסק</w:t>
            </w:r>
            <w:r w:rsidRPr="004F0666">
              <w:rPr>
                <w:sz w:val="22"/>
                <w:szCs w:val="22"/>
                <w:rtl/>
              </w:rPr>
              <w:t xml:space="preserve"> </w:t>
            </w:r>
            <w:r w:rsidRPr="004F0666">
              <w:rPr>
                <w:rFonts w:hint="eastAsia"/>
                <w:sz w:val="22"/>
                <w:szCs w:val="22"/>
                <w:rtl/>
              </w:rPr>
              <w:t>מורשה</w:t>
            </w:r>
            <w:r w:rsidRPr="004F0666">
              <w:rPr>
                <w:sz w:val="22"/>
                <w:szCs w:val="22"/>
                <w:rtl/>
              </w:rPr>
              <w:t>______________.</w:t>
            </w:r>
          </w:p>
        </w:tc>
        <w:tc>
          <w:tcPr>
            <w:tcW w:w="648" w:type="dxa"/>
          </w:tcPr>
          <w:p w:rsidR="00501BA4" w:rsidRPr="004F0666" w:rsidRDefault="00501BA4" w:rsidP="004F0666">
            <w:pPr>
              <w:tabs>
                <w:tab w:val="left" w:pos="5880"/>
              </w:tabs>
              <w:spacing w:line="360" w:lineRule="auto"/>
              <w:rPr>
                <w:sz w:val="22"/>
                <w:rtl/>
              </w:rPr>
            </w:pPr>
          </w:p>
        </w:tc>
      </w:tr>
      <w:tr w:rsidR="00501BA4" w:rsidRPr="004F0666" w:rsidTr="004F0666">
        <w:tc>
          <w:tcPr>
            <w:tcW w:w="674" w:type="dxa"/>
          </w:tcPr>
          <w:p w:rsidR="00501BA4" w:rsidRPr="004F0666" w:rsidRDefault="00501BA4" w:rsidP="004F0666">
            <w:pPr>
              <w:tabs>
                <w:tab w:val="left" w:pos="5880"/>
              </w:tabs>
              <w:spacing w:line="360" w:lineRule="auto"/>
              <w:rPr>
                <w:sz w:val="22"/>
                <w:rtl/>
              </w:rPr>
            </w:pPr>
          </w:p>
        </w:tc>
        <w:tc>
          <w:tcPr>
            <w:tcW w:w="7740" w:type="dxa"/>
          </w:tcPr>
          <w:p w:rsidR="00501BA4" w:rsidRPr="004F0666" w:rsidRDefault="00501BA4" w:rsidP="004F0666">
            <w:pPr>
              <w:spacing w:line="360" w:lineRule="auto"/>
              <w:jc w:val="both"/>
              <w:rPr>
                <w:sz w:val="22"/>
                <w:rtl/>
              </w:rPr>
            </w:pPr>
          </w:p>
        </w:tc>
        <w:tc>
          <w:tcPr>
            <w:tcW w:w="648" w:type="dxa"/>
          </w:tcPr>
          <w:p w:rsidR="00501BA4" w:rsidRPr="004F0666" w:rsidRDefault="00501BA4" w:rsidP="004F0666">
            <w:pPr>
              <w:tabs>
                <w:tab w:val="left" w:pos="5880"/>
              </w:tabs>
              <w:spacing w:line="360" w:lineRule="auto"/>
              <w:rPr>
                <w:sz w:val="22"/>
                <w:rtl/>
              </w:rPr>
            </w:pPr>
          </w:p>
        </w:tc>
      </w:tr>
      <w:tr w:rsidR="00501BA4" w:rsidRPr="004F0666" w:rsidTr="004F0666">
        <w:tc>
          <w:tcPr>
            <w:tcW w:w="674" w:type="dxa"/>
          </w:tcPr>
          <w:p w:rsidR="00501BA4" w:rsidRPr="004F0666" w:rsidRDefault="00501BA4" w:rsidP="004F0666">
            <w:pPr>
              <w:tabs>
                <w:tab w:val="left" w:pos="5880"/>
              </w:tabs>
              <w:spacing w:line="360" w:lineRule="auto"/>
              <w:rPr>
                <w:sz w:val="22"/>
                <w:rtl/>
              </w:rPr>
            </w:pPr>
          </w:p>
        </w:tc>
        <w:tc>
          <w:tcPr>
            <w:tcW w:w="7740" w:type="dxa"/>
          </w:tcPr>
          <w:p w:rsidR="00501BA4" w:rsidRPr="004F0666" w:rsidRDefault="00501BA4" w:rsidP="004F0666">
            <w:pPr>
              <w:spacing w:line="360" w:lineRule="auto"/>
              <w:jc w:val="both"/>
              <w:rPr>
                <w:sz w:val="22"/>
                <w:rtl/>
              </w:rPr>
            </w:pPr>
          </w:p>
        </w:tc>
        <w:tc>
          <w:tcPr>
            <w:tcW w:w="648" w:type="dxa"/>
          </w:tcPr>
          <w:p w:rsidR="00501BA4" w:rsidRPr="004F0666" w:rsidRDefault="00501BA4" w:rsidP="004F0666">
            <w:pPr>
              <w:tabs>
                <w:tab w:val="left" w:pos="5880"/>
              </w:tabs>
              <w:spacing w:line="360" w:lineRule="auto"/>
              <w:rPr>
                <w:sz w:val="22"/>
                <w:rtl/>
              </w:rPr>
            </w:pPr>
          </w:p>
        </w:tc>
      </w:tr>
      <w:tr w:rsidR="00501BA4" w:rsidRPr="004F0666" w:rsidTr="004F0666">
        <w:tc>
          <w:tcPr>
            <w:tcW w:w="674" w:type="dxa"/>
          </w:tcPr>
          <w:p w:rsidR="00501BA4" w:rsidRPr="004F0666" w:rsidRDefault="00501BA4" w:rsidP="004F0666">
            <w:pPr>
              <w:tabs>
                <w:tab w:val="left" w:pos="5880"/>
              </w:tabs>
              <w:spacing w:line="360" w:lineRule="auto"/>
              <w:rPr>
                <w:sz w:val="22"/>
                <w:rtl/>
              </w:rPr>
            </w:pPr>
          </w:p>
        </w:tc>
        <w:tc>
          <w:tcPr>
            <w:tcW w:w="7740" w:type="dxa"/>
          </w:tcPr>
          <w:p w:rsidR="00501BA4" w:rsidRPr="004F0666" w:rsidRDefault="00501BA4" w:rsidP="004F0666">
            <w:pPr>
              <w:spacing w:line="360" w:lineRule="auto"/>
              <w:jc w:val="both"/>
              <w:rPr>
                <w:sz w:val="22"/>
                <w:rtl/>
              </w:rPr>
            </w:pPr>
          </w:p>
        </w:tc>
        <w:tc>
          <w:tcPr>
            <w:tcW w:w="648" w:type="dxa"/>
          </w:tcPr>
          <w:p w:rsidR="00501BA4" w:rsidRPr="004F0666" w:rsidRDefault="00501BA4" w:rsidP="004F0666">
            <w:pPr>
              <w:tabs>
                <w:tab w:val="left" w:pos="5880"/>
              </w:tabs>
              <w:spacing w:line="360" w:lineRule="auto"/>
              <w:rPr>
                <w:sz w:val="22"/>
                <w:rtl/>
              </w:rPr>
            </w:pPr>
          </w:p>
        </w:tc>
      </w:tr>
      <w:tr w:rsidR="00501BA4" w:rsidRPr="004F0666" w:rsidTr="004F0666">
        <w:tc>
          <w:tcPr>
            <w:tcW w:w="674" w:type="dxa"/>
          </w:tcPr>
          <w:p w:rsidR="00501BA4" w:rsidRPr="004F0666" w:rsidRDefault="00501BA4" w:rsidP="004F0666">
            <w:pPr>
              <w:tabs>
                <w:tab w:val="left" w:pos="5880"/>
              </w:tabs>
              <w:spacing w:line="360" w:lineRule="auto"/>
              <w:rPr>
                <w:sz w:val="22"/>
                <w:rtl/>
              </w:rPr>
            </w:pPr>
            <w:r>
              <w:rPr>
                <w:sz w:val="22"/>
                <w:szCs w:val="22"/>
                <w:rtl/>
              </w:rPr>
              <w:t>4</w:t>
            </w:r>
            <w:r w:rsidRPr="004F0666">
              <w:rPr>
                <w:sz w:val="22"/>
                <w:szCs w:val="22"/>
                <w:rtl/>
              </w:rPr>
              <w:t>.</w:t>
            </w:r>
          </w:p>
        </w:tc>
        <w:tc>
          <w:tcPr>
            <w:tcW w:w="7740" w:type="dxa"/>
          </w:tcPr>
          <w:p w:rsidR="00501BA4" w:rsidRPr="004F0666" w:rsidRDefault="00501BA4" w:rsidP="004F0666">
            <w:pPr>
              <w:spacing w:line="360" w:lineRule="auto"/>
              <w:jc w:val="both"/>
              <w:rPr>
                <w:sz w:val="22"/>
                <w:rtl/>
              </w:rPr>
            </w:pPr>
            <w:r w:rsidRPr="004F0666">
              <w:rPr>
                <w:rFonts w:hint="eastAsia"/>
                <w:sz w:val="22"/>
                <w:szCs w:val="22"/>
                <w:rtl/>
              </w:rPr>
              <w:t>רצ</w:t>
            </w:r>
            <w:r w:rsidRPr="004F0666">
              <w:rPr>
                <w:sz w:val="22"/>
                <w:szCs w:val="22"/>
                <w:rtl/>
              </w:rPr>
              <w:t>"</w:t>
            </w:r>
            <w:r w:rsidRPr="004F0666">
              <w:rPr>
                <w:rFonts w:hint="eastAsia"/>
                <w:sz w:val="22"/>
                <w:szCs w:val="22"/>
                <w:rtl/>
              </w:rPr>
              <w:t>ב</w:t>
            </w:r>
            <w:r w:rsidRPr="004F0666">
              <w:rPr>
                <w:sz w:val="22"/>
                <w:szCs w:val="22"/>
                <w:rtl/>
              </w:rPr>
              <w:t xml:space="preserve"> </w:t>
            </w:r>
            <w:r w:rsidRPr="004F0666">
              <w:rPr>
                <w:rFonts w:hint="eastAsia"/>
                <w:sz w:val="22"/>
                <w:szCs w:val="22"/>
                <w:rtl/>
              </w:rPr>
              <w:t>ערבות</w:t>
            </w:r>
            <w:r w:rsidRPr="004F0666">
              <w:rPr>
                <w:sz w:val="22"/>
                <w:szCs w:val="22"/>
                <w:rtl/>
              </w:rPr>
              <w:t xml:space="preserve"> </w:t>
            </w:r>
            <w:r w:rsidRPr="004F0666">
              <w:rPr>
                <w:rFonts w:hint="eastAsia"/>
                <w:sz w:val="22"/>
                <w:szCs w:val="22"/>
                <w:rtl/>
              </w:rPr>
              <w:t>מציע</w:t>
            </w:r>
            <w:r w:rsidRPr="004F0666">
              <w:rPr>
                <w:sz w:val="22"/>
                <w:szCs w:val="22"/>
                <w:rtl/>
              </w:rPr>
              <w:t xml:space="preserve"> </w:t>
            </w:r>
            <w:r w:rsidRPr="004F0666">
              <w:rPr>
                <w:rFonts w:hint="eastAsia"/>
                <w:sz w:val="22"/>
                <w:szCs w:val="22"/>
                <w:rtl/>
              </w:rPr>
              <w:t>בסך</w:t>
            </w:r>
            <w:r w:rsidRPr="004F0666">
              <w:rPr>
                <w:sz w:val="22"/>
                <w:szCs w:val="22"/>
                <w:rtl/>
              </w:rPr>
              <w:t xml:space="preserve"> ___________</w:t>
            </w:r>
            <w:r w:rsidRPr="004F0666">
              <w:rPr>
                <w:rFonts w:hint="eastAsia"/>
                <w:sz w:val="22"/>
                <w:szCs w:val="22"/>
                <w:rtl/>
              </w:rPr>
              <w:t>ש</w:t>
            </w:r>
            <w:r w:rsidRPr="004F0666">
              <w:rPr>
                <w:sz w:val="22"/>
                <w:szCs w:val="22"/>
                <w:rtl/>
              </w:rPr>
              <w:t>"</w:t>
            </w:r>
            <w:r w:rsidRPr="004F0666">
              <w:rPr>
                <w:rFonts w:hint="eastAsia"/>
                <w:sz w:val="22"/>
                <w:szCs w:val="22"/>
                <w:rtl/>
              </w:rPr>
              <w:t>ח</w:t>
            </w:r>
            <w:r w:rsidRPr="004F0666">
              <w:rPr>
                <w:sz w:val="22"/>
                <w:szCs w:val="22"/>
                <w:rtl/>
              </w:rPr>
              <w:t xml:space="preserve"> (</w:t>
            </w:r>
            <w:r w:rsidRPr="004F0666">
              <w:rPr>
                <w:rFonts w:hint="eastAsia"/>
                <w:sz w:val="22"/>
                <w:szCs w:val="22"/>
                <w:rtl/>
              </w:rPr>
              <w:t>ערבות</w:t>
            </w:r>
            <w:r w:rsidRPr="004F0666">
              <w:rPr>
                <w:sz w:val="22"/>
                <w:szCs w:val="22"/>
                <w:rtl/>
              </w:rPr>
              <w:t xml:space="preserve"> </w:t>
            </w:r>
            <w:r w:rsidRPr="004F0666">
              <w:rPr>
                <w:rFonts w:hint="eastAsia"/>
                <w:sz w:val="22"/>
                <w:szCs w:val="22"/>
                <w:rtl/>
              </w:rPr>
              <w:t>בנקאית</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ערבות</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חב</w:t>
            </w:r>
            <w:r w:rsidRPr="004F0666">
              <w:rPr>
                <w:sz w:val="22"/>
                <w:szCs w:val="22"/>
                <w:rtl/>
              </w:rPr>
              <w:t xml:space="preserve">' </w:t>
            </w:r>
            <w:r w:rsidRPr="004F0666">
              <w:rPr>
                <w:rFonts w:hint="eastAsia"/>
                <w:sz w:val="22"/>
                <w:szCs w:val="22"/>
                <w:rtl/>
              </w:rPr>
              <w:t>ביטוח</w:t>
            </w:r>
            <w:r w:rsidRPr="004F0666">
              <w:rPr>
                <w:sz w:val="22"/>
                <w:szCs w:val="22"/>
                <w:rtl/>
              </w:rPr>
              <w:t>).</w:t>
            </w:r>
          </w:p>
        </w:tc>
        <w:tc>
          <w:tcPr>
            <w:tcW w:w="648" w:type="dxa"/>
          </w:tcPr>
          <w:p w:rsidR="00501BA4" w:rsidRPr="004F0666" w:rsidRDefault="00501BA4" w:rsidP="004F0666">
            <w:pPr>
              <w:tabs>
                <w:tab w:val="left" w:pos="5880"/>
              </w:tabs>
              <w:spacing w:line="360" w:lineRule="auto"/>
              <w:rPr>
                <w:sz w:val="22"/>
                <w:rtl/>
              </w:rPr>
            </w:pPr>
          </w:p>
        </w:tc>
      </w:tr>
      <w:tr w:rsidR="00501BA4" w:rsidRPr="004F0666" w:rsidTr="004F0666">
        <w:tc>
          <w:tcPr>
            <w:tcW w:w="674" w:type="dxa"/>
          </w:tcPr>
          <w:p w:rsidR="00501BA4" w:rsidRPr="004F0666" w:rsidRDefault="00501BA4" w:rsidP="004F0666">
            <w:pPr>
              <w:tabs>
                <w:tab w:val="left" w:pos="5880"/>
              </w:tabs>
              <w:spacing w:line="360" w:lineRule="auto"/>
              <w:rPr>
                <w:sz w:val="22"/>
                <w:rtl/>
              </w:rPr>
            </w:pPr>
            <w:r>
              <w:rPr>
                <w:sz w:val="22"/>
                <w:szCs w:val="22"/>
                <w:rtl/>
              </w:rPr>
              <w:t>5</w:t>
            </w:r>
          </w:p>
        </w:tc>
        <w:tc>
          <w:tcPr>
            <w:tcW w:w="7740" w:type="dxa"/>
          </w:tcPr>
          <w:p w:rsidR="00501BA4" w:rsidRDefault="00501BA4" w:rsidP="004F0666">
            <w:pPr>
              <w:spacing w:line="360" w:lineRule="auto"/>
              <w:jc w:val="both"/>
              <w:rPr>
                <w:sz w:val="22"/>
                <w:rtl/>
              </w:rPr>
            </w:pPr>
            <w:r w:rsidRPr="004F0666">
              <w:rPr>
                <w:rFonts w:hint="eastAsia"/>
                <w:sz w:val="22"/>
                <w:szCs w:val="22"/>
                <w:rtl/>
              </w:rPr>
              <w:t>רצ</w:t>
            </w:r>
            <w:r w:rsidRPr="004F0666">
              <w:rPr>
                <w:sz w:val="22"/>
                <w:szCs w:val="22"/>
                <w:rtl/>
              </w:rPr>
              <w:t>"</w:t>
            </w:r>
            <w:r w:rsidRPr="004F0666">
              <w:rPr>
                <w:rFonts w:hint="eastAsia"/>
                <w:sz w:val="22"/>
                <w:szCs w:val="22"/>
                <w:rtl/>
              </w:rPr>
              <w:t>ב</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השתתפות</w:t>
            </w:r>
            <w:r w:rsidRPr="004F0666">
              <w:rPr>
                <w:sz w:val="22"/>
                <w:szCs w:val="22"/>
                <w:rtl/>
              </w:rPr>
              <w:t xml:space="preserve"> </w:t>
            </w:r>
            <w:r w:rsidRPr="004F0666">
              <w:rPr>
                <w:rFonts w:hint="eastAsia"/>
                <w:sz w:val="22"/>
                <w:szCs w:val="22"/>
                <w:rtl/>
              </w:rPr>
              <w:t>בפגש</w:t>
            </w:r>
            <w:r w:rsidRPr="004F0666">
              <w:rPr>
                <w:sz w:val="22"/>
                <w:szCs w:val="22"/>
                <w:rtl/>
              </w:rPr>
              <w:t xml:space="preserve"> </w:t>
            </w:r>
            <w:r w:rsidRPr="004F0666">
              <w:rPr>
                <w:rFonts w:hint="eastAsia"/>
                <w:sz w:val="22"/>
                <w:szCs w:val="22"/>
                <w:rtl/>
              </w:rPr>
              <w:t>מציעים</w:t>
            </w:r>
            <w:r w:rsidRPr="004F0666">
              <w:rPr>
                <w:sz w:val="22"/>
                <w:szCs w:val="22"/>
                <w:rtl/>
              </w:rPr>
              <w:t>.</w:t>
            </w:r>
          </w:p>
          <w:p w:rsidR="00501BA4" w:rsidRDefault="00501BA4" w:rsidP="004F0666">
            <w:pPr>
              <w:spacing w:line="360" w:lineRule="auto"/>
              <w:jc w:val="both"/>
              <w:rPr>
                <w:sz w:val="22"/>
                <w:rtl/>
              </w:rPr>
            </w:pPr>
          </w:p>
          <w:p w:rsidR="00501BA4" w:rsidRPr="00707434" w:rsidRDefault="00501BA4" w:rsidP="004A2842">
            <w:pPr>
              <w:jc w:val="center"/>
              <w:rPr>
                <w:szCs w:val="26"/>
                <w:rtl/>
              </w:rPr>
            </w:pPr>
            <w:r w:rsidRPr="00707434">
              <w:rPr>
                <w:rFonts w:hint="eastAsia"/>
                <w:b/>
                <w:bCs/>
                <w:szCs w:val="26"/>
                <w:u w:val="single"/>
                <w:rtl/>
              </w:rPr>
              <w:t>תנאי</w:t>
            </w:r>
            <w:r w:rsidRPr="00707434">
              <w:rPr>
                <w:b/>
                <w:bCs/>
                <w:szCs w:val="26"/>
                <w:u w:val="single"/>
                <w:rtl/>
              </w:rPr>
              <w:t xml:space="preserve"> </w:t>
            </w:r>
            <w:r w:rsidRPr="00707434">
              <w:rPr>
                <w:rFonts w:hint="eastAsia"/>
                <w:b/>
                <w:bCs/>
                <w:szCs w:val="26"/>
                <w:u w:val="single"/>
                <w:rtl/>
              </w:rPr>
              <w:t>סף</w:t>
            </w:r>
            <w:r w:rsidRPr="00707434">
              <w:rPr>
                <w:b/>
                <w:bCs/>
                <w:szCs w:val="26"/>
                <w:u w:val="single"/>
                <w:rtl/>
              </w:rPr>
              <w:t xml:space="preserve"> </w:t>
            </w:r>
            <w:r w:rsidRPr="00707434">
              <w:rPr>
                <w:rFonts w:hint="eastAsia"/>
                <w:b/>
                <w:bCs/>
                <w:szCs w:val="26"/>
                <w:u w:val="single"/>
                <w:rtl/>
              </w:rPr>
              <w:t>ייחודיים</w:t>
            </w:r>
          </w:p>
          <w:p w:rsidR="00501BA4" w:rsidRDefault="00501BA4" w:rsidP="004A2842">
            <w:pPr>
              <w:jc w:val="center"/>
              <w:rPr>
                <w:b/>
                <w:bCs/>
                <w:sz w:val="22"/>
                <w:u w:val="single"/>
                <w:rtl/>
              </w:rPr>
            </w:pPr>
          </w:p>
          <w:p w:rsidR="00501BA4" w:rsidRPr="006640EC" w:rsidRDefault="00501BA4" w:rsidP="004A2842">
            <w:pPr>
              <w:jc w:val="center"/>
              <w:rPr>
                <w:sz w:val="22"/>
              </w:rPr>
            </w:pPr>
            <w:r w:rsidRPr="006640EC">
              <w:rPr>
                <w:rFonts w:hint="eastAsia"/>
                <w:sz w:val="22"/>
                <w:szCs w:val="22"/>
                <w:rtl/>
              </w:rPr>
              <w:t>נא</w:t>
            </w:r>
            <w:r w:rsidRPr="006640EC">
              <w:rPr>
                <w:sz w:val="22"/>
                <w:szCs w:val="22"/>
                <w:rtl/>
              </w:rPr>
              <w:t xml:space="preserve"> </w:t>
            </w:r>
            <w:r w:rsidRPr="006640EC">
              <w:rPr>
                <w:rFonts w:hint="eastAsia"/>
                <w:sz w:val="22"/>
                <w:szCs w:val="22"/>
                <w:rtl/>
              </w:rPr>
              <w:t>לסמן</w:t>
            </w:r>
            <w:r w:rsidRPr="006640EC">
              <w:rPr>
                <w:sz w:val="22"/>
                <w:szCs w:val="22"/>
                <w:rtl/>
              </w:rPr>
              <w:t xml:space="preserve"> </w:t>
            </w:r>
            <w:r w:rsidRPr="006640EC">
              <w:rPr>
                <w:sz w:val="22"/>
                <w:szCs w:val="22"/>
              </w:rPr>
              <w:t>x</w:t>
            </w:r>
          </w:p>
          <w:p w:rsidR="00501BA4" w:rsidRDefault="00501BA4" w:rsidP="004A2842">
            <w:pPr>
              <w:rPr>
                <w:b/>
                <w:bCs/>
                <w:sz w:val="22"/>
                <w:u w:val="single"/>
                <w:rtl/>
              </w:rPr>
            </w:pPr>
          </w:p>
          <w:p w:rsidR="00501BA4" w:rsidRDefault="00501BA4" w:rsidP="004A2842">
            <w:pPr>
              <w:rPr>
                <w:b/>
                <w:bCs/>
                <w:sz w:val="22"/>
                <w:u w:val="single"/>
                <w:rtl/>
              </w:rPr>
            </w:pPr>
          </w:p>
          <w:tbl>
            <w:tblPr>
              <w:bidiVisual/>
              <w:tblW w:w="9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7251"/>
              <w:gridCol w:w="1255"/>
            </w:tblGrid>
            <w:tr w:rsidR="00501BA4" w:rsidRPr="004F0666" w:rsidTr="00020376">
              <w:tc>
                <w:tcPr>
                  <w:tcW w:w="567" w:type="dxa"/>
                  <w:tcBorders>
                    <w:top w:val="single" w:sz="4" w:space="0" w:color="auto"/>
                    <w:left w:val="single" w:sz="4" w:space="0" w:color="auto"/>
                    <w:bottom w:val="single" w:sz="4" w:space="0" w:color="auto"/>
                    <w:right w:val="single" w:sz="4" w:space="0" w:color="auto"/>
                  </w:tcBorders>
                </w:tcPr>
                <w:p w:rsidR="00501BA4" w:rsidRDefault="00501BA4" w:rsidP="00020376">
                  <w:pPr>
                    <w:spacing w:line="360" w:lineRule="auto"/>
                    <w:jc w:val="both"/>
                    <w:rPr>
                      <w:sz w:val="22"/>
                      <w:rtl/>
                    </w:rPr>
                  </w:pPr>
                  <w:r>
                    <w:rPr>
                      <w:sz w:val="22"/>
                      <w:szCs w:val="22"/>
                      <w:rtl/>
                    </w:rPr>
                    <w:t>(   )</w:t>
                  </w:r>
                </w:p>
              </w:tc>
              <w:tc>
                <w:tcPr>
                  <w:tcW w:w="8506" w:type="dxa"/>
                  <w:gridSpan w:val="2"/>
                  <w:tcBorders>
                    <w:top w:val="single" w:sz="4" w:space="0" w:color="auto"/>
                    <w:left w:val="single" w:sz="4" w:space="0" w:color="auto"/>
                    <w:bottom w:val="single" w:sz="4" w:space="0" w:color="auto"/>
                    <w:right w:val="single" w:sz="4" w:space="0" w:color="auto"/>
                  </w:tcBorders>
                </w:tcPr>
                <w:p w:rsidR="00501BA4" w:rsidRPr="004F0666" w:rsidRDefault="00501BA4" w:rsidP="00E21641">
                  <w:pPr>
                    <w:tabs>
                      <w:tab w:val="left" w:pos="7001"/>
                    </w:tabs>
                    <w:spacing w:line="360" w:lineRule="auto"/>
                    <w:ind w:right="1289"/>
                    <w:jc w:val="both"/>
                    <w:rPr>
                      <w:b/>
                      <w:bCs/>
                      <w:sz w:val="22"/>
                      <w:highlight w:val="yellow"/>
                      <w:rtl/>
                    </w:rPr>
                  </w:pPr>
                  <w:r>
                    <w:rPr>
                      <w:rFonts w:hint="eastAsia"/>
                      <w:sz w:val="22"/>
                      <w:szCs w:val="22"/>
                      <w:rtl/>
                    </w:rPr>
                    <w:t>החברה</w:t>
                  </w:r>
                  <w:r>
                    <w:rPr>
                      <w:sz w:val="22"/>
                      <w:szCs w:val="22"/>
                      <w:rtl/>
                    </w:rPr>
                    <w:t xml:space="preserve"> </w:t>
                  </w:r>
                  <w:r>
                    <w:rPr>
                      <w:rFonts w:hint="eastAsia"/>
                      <w:sz w:val="22"/>
                      <w:szCs w:val="22"/>
                      <w:rtl/>
                    </w:rPr>
                    <w:t>המציעה</w:t>
                  </w:r>
                  <w:r>
                    <w:rPr>
                      <w:sz w:val="22"/>
                      <w:szCs w:val="22"/>
                      <w:rtl/>
                    </w:rPr>
                    <w:t xml:space="preserve"> </w:t>
                  </w:r>
                  <w:r>
                    <w:rPr>
                      <w:rFonts w:hint="eastAsia"/>
                      <w:sz w:val="22"/>
                      <w:szCs w:val="22"/>
                      <w:rtl/>
                    </w:rPr>
                    <w:t>הינה</w:t>
                  </w:r>
                  <w:r>
                    <w:rPr>
                      <w:sz w:val="22"/>
                      <w:szCs w:val="22"/>
                      <w:rtl/>
                    </w:rPr>
                    <w:t xml:space="preserve"> </w:t>
                  </w:r>
                  <w:r w:rsidRPr="00C412F8">
                    <w:rPr>
                      <w:rFonts w:hint="eastAsia"/>
                      <w:sz w:val="22"/>
                      <w:szCs w:val="22"/>
                      <w:rtl/>
                    </w:rPr>
                    <w:t>בעל</w:t>
                  </w:r>
                  <w:r>
                    <w:rPr>
                      <w:rFonts w:hint="eastAsia"/>
                      <w:sz w:val="22"/>
                      <w:szCs w:val="22"/>
                      <w:rtl/>
                    </w:rPr>
                    <w:t>ת</w:t>
                  </w:r>
                  <w:r w:rsidRPr="00C412F8">
                    <w:rPr>
                      <w:sz w:val="22"/>
                      <w:szCs w:val="22"/>
                      <w:rtl/>
                    </w:rPr>
                    <w:t xml:space="preserve"> </w:t>
                  </w:r>
                  <w:r w:rsidRPr="00C412F8">
                    <w:rPr>
                      <w:rFonts w:hint="eastAsia"/>
                      <w:sz w:val="22"/>
                      <w:szCs w:val="22"/>
                      <w:rtl/>
                    </w:rPr>
                    <w:t>ותק</w:t>
                  </w:r>
                  <w:r w:rsidRPr="00C412F8">
                    <w:rPr>
                      <w:sz w:val="22"/>
                      <w:szCs w:val="22"/>
                      <w:rtl/>
                    </w:rPr>
                    <w:t xml:space="preserve"> </w:t>
                  </w:r>
                  <w:r w:rsidRPr="00C412F8">
                    <w:rPr>
                      <w:rFonts w:hint="eastAsia"/>
                      <w:sz w:val="22"/>
                      <w:szCs w:val="22"/>
                      <w:rtl/>
                    </w:rPr>
                    <w:t>של</w:t>
                  </w:r>
                  <w:r w:rsidRPr="00C412F8">
                    <w:rPr>
                      <w:sz w:val="22"/>
                      <w:szCs w:val="22"/>
                      <w:rtl/>
                    </w:rPr>
                    <w:t xml:space="preserve"> </w:t>
                  </w:r>
                  <w:r>
                    <w:rPr>
                      <w:sz w:val="22"/>
                      <w:szCs w:val="22"/>
                      <w:rtl/>
                    </w:rPr>
                    <w:t>4</w:t>
                  </w:r>
                  <w:r w:rsidRPr="00C412F8">
                    <w:rPr>
                      <w:sz w:val="22"/>
                      <w:szCs w:val="22"/>
                      <w:rtl/>
                    </w:rPr>
                    <w:t xml:space="preserve"> </w:t>
                  </w:r>
                  <w:r w:rsidRPr="00C412F8">
                    <w:rPr>
                      <w:rFonts w:hint="eastAsia"/>
                      <w:sz w:val="22"/>
                      <w:szCs w:val="22"/>
                      <w:rtl/>
                    </w:rPr>
                    <w:t>שנים</w:t>
                  </w:r>
                  <w:r w:rsidRPr="00C412F8">
                    <w:rPr>
                      <w:sz w:val="22"/>
                      <w:szCs w:val="22"/>
                      <w:rtl/>
                    </w:rPr>
                    <w:t xml:space="preserve"> </w:t>
                  </w:r>
                  <w:r w:rsidRPr="00C412F8">
                    <w:rPr>
                      <w:rFonts w:hint="eastAsia"/>
                      <w:sz w:val="22"/>
                      <w:szCs w:val="22"/>
                      <w:rtl/>
                    </w:rPr>
                    <w:t>לפחות</w:t>
                  </w:r>
                  <w:r w:rsidRPr="00C412F8">
                    <w:rPr>
                      <w:sz w:val="22"/>
                      <w:szCs w:val="22"/>
                      <w:rtl/>
                    </w:rPr>
                    <w:t xml:space="preserve"> </w:t>
                  </w:r>
                  <w:r w:rsidRPr="00C412F8">
                    <w:rPr>
                      <w:rFonts w:hint="eastAsia"/>
                      <w:sz w:val="22"/>
                      <w:szCs w:val="22"/>
                      <w:rtl/>
                    </w:rPr>
                    <w:t>בתחומי</w:t>
                  </w:r>
                  <w:r w:rsidRPr="00C412F8">
                    <w:rPr>
                      <w:sz w:val="22"/>
                      <w:szCs w:val="22"/>
                      <w:rtl/>
                    </w:rPr>
                    <w:t xml:space="preserve"> </w:t>
                  </w:r>
                  <w:r w:rsidRPr="00C412F8">
                    <w:rPr>
                      <w:rFonts w:hint="eastAsia"/>
                      <w:sz w:val="22"/>
                      <w:szCs w:val="22"/>
                      <w:rtl/>
                    </w:rPr>
                    <w:t>ניהול</w:t>
                  </w:r>
                  <w:r w:rsidRPr="00C412F8">
                    <w:rPr>
                      <w:sz w:val="22"/>
                      <w:szCs w:val="22"/>
                      <w:rtl/>
                    </w:rPr>
                    <w:t xml:space="preserve"> </w:t>
                  </w:r>
                  <w:r w:rsidRPr="00C412F8">
                    <w:rPr>
                      <w:rFonts w:hint="eastAsia"/>
                      <w:sz w:val="22"/>
                      <w:szCs w:val="22"/>
                      <w:rtl/>
                    </w:rPr>
                    <w:t>ופיקוח</w:t>
                  </w:r>
                  <w:r w:rsidRPr="00C412F8">
                    <w:rPr>
                      <w:sz w:val="22"/>
                      <w:szCs w:val="22"/>
                      <w:rtl/>
                    </w:rPr>
                    <w:t xml:space="preserve"> </w:t>
                  </w:r>
                  <w:r>
                    <w:rPr>
                      <w:rFonts w:hint="eastAsia"/>
                      <w:sz w:val="22"/>
                      <w:szCs w:val="22"/>
                      <w:rtl/>
                    </w:rPr>
                    <w:t>ש</w:t>
                  </w:r>
                  <w:r w:rsidRPr="00C412F8">
                    <w:rPr>
                      <w:rFonts w:hint="eastAsia"/>
                      <w:sz w:val="22"/>
                      <w:szCs w:val="22"/>
                      <w:rtl/>
                    </w:rPr>
                    <w:t>ל</w:t>
                  </w:r>
                  <w:r w:rsidRPr="00C412F8">
                    <w:rPr>
                      <w:sz w:val="22"/>
                      <w:szCs w:val="22"/>
                      <w:rtl/>
                    </w:rPr>
                    <w:t xml:space="preserve"> </w:t>
                  </w:r>
                  <w:r w:rsidRPr="00C412F8">
                    <w:rPr>
                      <w:rFonts w:hint="eastAsia"/>
                      <w:sz w:val="22"/>
                      <w:szCs w:val="22"/>
                      <w:rtl/>
                    </w:rPr>
                    <w:t>סקרים</w:t>
                  </w:r>
                  <w:r w:rsidRPr="00C412F8">
                    <w:rPr>
                      <w:sz w:val="22"/>
                      <w:szCs w:val="22"/>
                      <w:rtl/>
                    </w:rPr>
                    <w:t xml:space="preserve"> </w:t>
                  </w:r>
                  <w:r w:rsidRPr="00C412F8">
                    <w:rPr>
                      <w:rFonts w:hint="eastAsia"/>
                      <w:sz w:val="22"/>
                      <w:szCs w:val="22"/>
                      <w:rtl/>
                    </w:rPr>
                    <w:t>ואיסוף</w:t>
                  </w:r>
                  <w:r w:rsidRPr="00C412F8">
                    <w:rPr>
                      <w:sz w:val="22"/>
                      <w:szCs w:val="22"/>
                      <w:rtl/>
                    </w:rPr>
                    <w:t xml:space="preserve"> </w:t>
                  </w:r>
                  <w:r w:rsidRPr="00C412F8">
                    <w:rPr>
                      <w:rFonts w:hint="eastAsia"/>
                      <w:sz w:val="22"/>
                      <w:szCs w:val="22"/>
                      <w:rtl/>
                    </w:rPr>
                    <w:t>נתונים</w:t>
                  </w:r>
                  <w:r w:rsidRPr="00C412F8">
                    <w:rPr>
                      <w:sz w:val="22"/>
                      <w:szCs w:val="22"/>
                      <w:rtl/>
                    </w:rPr>
                    <w:t xml:space="preserve">  </w:t>
                  </w:r>
                  <w:r>
                    <w:rPr>
                      <w:sz w:val="22"/>
                      <w:szCs w:val="22"/>
                      <w:rtl/>
                    </w:rPr>
                    <w:t xml:space="preserve">. </w:t>
                  </w:r>
                  <w:r w:rsidRPr="00C412F8">
                    <w:rPr>
                      <w:rFonts w:hint="eastAsia"/>
                      <w:sz w:val="22"/>
                      <w:szCs w:val="22"/>
                      <w:rtl/>
                    </w:rPr>
                    <w:t>יש</w:t>
                  </w:r>
                  <w:r w:rsidRPr="00C412F8">
                    <w:rPr>
                      <w:sz w:val="22"/>
                      <w:szCs w:val="22"/>
                      <w:rtl/>
                    </w:rPr>
                    <w:t xml:space="preserve"> </w:t>
                  </w:r>
                  <w:r w:rsidRPr="00C412F8">
                    <w:rPr>
                      <w:rFonts w:hint="eastAsia"/>
                      <w:sz w:val="22"/>
                      <w:szCs w:val="22"/>
                      <w:rtl/>
                    </w:rPr>
                    <w:t>להמציא</w:t>
                  </w:r>
                  <w:r w:rsidRPr="00C412F8">
                    <w:rPr>
                      <w:sz w:val="22"/>
                      <w:szCs w:val="22"/>
                      <w:rtl/>
                    </w:rPr>
                    <w:t xml:space="preserve">  </w:t>
                  </w:r>
                  <w:r w:rsidRPr="00C412F8">
                    <w:rPr>
                      <w:rFonts w:hint="eastAsia"/>
                      <w:sz w:val="22"/>
                      <w:szCs w:val="22"/>
                      <w:rtl/>
                    </w:rPr>
                    <w:t>אישור</w:t>
                  </w:r>
                  <w:r w:rsidRPr="00C412F8">
                    <w:rPr>
                      <w:sz w:val="22"/>
                      <w:szCs w:val="22"/>
                      <w:rtl/>
                    </w:rPr>
                    <w:t xml:space="preserve"> </w:t>
                  </w:r>
                  <w:r w:rsidRPr="00C412F8">
                    <w:rPr>
                      <w:rFonts w:hint="eastAsia"/>
                      <w:sz w:val="22"/>
                      <w:szCs w:val="22"/>
                      <w:rtl/>
                    </w:rPr>
                    <w:t>עו</w:t>
                  </w:r>
                  <w:r w:rsidRPr="00C412F8">
                    <w:rPr>
                      <w:sz w:val="22"/>
                      <w:szCs w:val="22"/>
                      <w:rtl/>
                    </w:rPr>
                    <w:t>"</w:t>
                  </w:r>
                  <w:r w:rsidRPr="00C412F8">
                    <w:rPr>
                      <w:rFonts w:hint="eastAsia"/>
                      <w:sz w:val="22"/>
                      <w:szCs w:val="22"/>
                      <w:rtl/>
                    </w:rPr>
                    <w:t>ד</w:t>
                  </w:r>
                  <w:r w:rsidRPr="00C412F8">
                    <w:rPr>
                      <w:sz w:val="22"/>
                      <w:szCs w:val="22"/>
                      <w:rtl/>
                    </w:rPr>
                    <w:t>/</w:t>
                  </w:r>
                  <w:r w:rsidRPr="00C412F8">
                    <w:rPr>
                      <w:rFonts w:hint="eastAsia"/>
                      <w:sz w:val="22"/>
                      <w:szCs w:val="22"/>
                      <w:rtl/>
                    </w:rPr>
                    <w:t>רו</w:t>
                  </w:r>
                  <w:r w:rsidRPr="00C412F8">
                    <w:rPr>
                      <w:sz w:val="22"/>
                      <w:szCs w:val="22"/>
                      <w:rtl/>
                    </w:rPr>
                    <w:t>"</w:t>
                  </w:r>
                  <w:r w:rsidRPr="00C412F8">
                    <w:rPr>
                      <w:rFonts w:hint="eastAsia"/>
                      <w:sz w:val="22"/>
                      <w:szCs w:val="22"/>
                      <w:rtl/>
                    </w:rPr>
                    <w:t>ח</w:t>
                  </w:r>
                  <w:r w:rsidRPr="00C412F8">
                    <w:rPr>
                      <w:sz w:val="22"/>
                      <w:szCs w:val="22"/>
                      <w:rtl/>
                    </w:rPr>
                    <w:t xml:space="preserve"> </w:t>
                  </w:r>
                  <w:r w:rsidRPr="00C412F8">
                    <w:rPr>
                      <w:rFonts w:hint="eastAsia"/>
                      <w:sz w:val="22"/>
                      <w:szCs w:val="22"/>
                      <w:rtl/>
                    </w:rPr>
                    <w:t>על</w:t>
                  </w:r>
                  <w:r w:rsidRPr="00C412F8">
                    <w:rPr>
                      <w:sz w:val="22"/>
                      <w:szCs w:val="22"/>
                      <w:rtl/>
                    </w:rPr>
                    <w:t xml:space="preserve"> </w:t>
                  </w:r>
                  <w:r w:rsidRPr="00C412F8">
                    <w:rPr>
                      <w:rFonts w:hint="eastAsia"/>
                      <w:sz w:val="22"/>
                      <w:szCs w:val="22"/>
                      <w:rtl/>
                    </w:rPr>
                    <w:t>עמידה</w:t>
                  </w:r>
                  <w:r w:rsidRPr="00C412F8">
                    <w:rPr>
                      <w:sz w:val="22"/>
                      <w:szCs w:val="22"/>
                      <w:rtl/>
                    </w:rPr>
                    <w:t xml:space="preserve"> </w:t>
                  </w:r>
                  <w:r w:rsidRPr="00C412F8">
                    <w:rPr>
                      <w:rFonts w:hint="eastAsia"/>
                      <w:sz w:val="22"/>
                      <w:szCs w:val="22"/>
                      <w:rtl/>
                    </w:rPr>
                    <w:t>בתנאי</w:t>
                  </w:r>
                  <w:r w:rsidRPr="00C412F8">
                    <w:rPr>
                      <w:sz w:val="22"/>
                      <w:szCs w:val="22"/>
                      <w:rtl/>
                    </w:rPr>
                    <w:t xml:space="preserve"> </w:t>
                  </w:r>
                  <w:r w:rsidRPr="00C412F8">
                    <w:rPr>
                      <w:rFonts w:hint="eastAsia"/>
                      <w:sz w:val="22"/>
                      <w:szCs w:val="22"/>
                      <w:rtl/>
                    </w:rPr>
                    <w:t>זה</w:t>
                  </w:r>
                  <w:r w:rsidRPr="00C412F8">
                    <w:rPr>
                      <w:sz w:val="22"/>
                      <w:szCs w:val="22"/>
                      <w:rtl/>
                    </w:rPr>
                    <w:t xml:space="preserve"> </w:t>
                  </w:r>
                  <w:r>
                    <w:rPr>
                      <w:sz w:val="22"/>
                      <w:szCs w:val="22"/>
                      <w:rtl/>
                    </w:rPr>
                    <w:t>.</w:t>
                  </w:r>
                </w:p>
              </w:tc>
            </w:tr>
            <w:tr w:rsidR="00501BA4" w:rsidRPr="004F0666" w:rsidTr="00E21641">
              <w:trPr>
                <w:gridAfter w:val="1"/>
                <w:wAfter w:w="1255" w:type="dxa"/>
              </w:trPr>
              <w:tc>
                <w:tcPr>
                  <w:tcW w:w="567" w:type="dxa"/>
                  <w:tcBorders>
                    <w:top w:val="single" w:sz="4" w:space="0" w:color="auto"/>
                    <w:left w:val="single" w:sz="4" w:space="0" w:color="auto"/>
                    <w:bottom w:val="single" w:sz="4" w:space="0" w:color="auto"/>
                    <w:right w:val="single" w:sz="4" w:space="0" w:color="auto"/>
                  </w:tcBorders>
                </w:tcPr>
                <w:p w:rsidR="00501BA4" w:rsidRPr="00C412F8" w:rsidRDefault="00501BA4" w:rsidP="00020376">
                  <w:pPr>
                    <w:spacing w:line="360" w:lineRule="auto"/>
                    <w:jc w:val="both"/>
                    <w:rPr>
                      <w:sz w:val="22"/>
                      <w:rtl/>
                    </w:rPr>
                  </w:pPr>
                  <w:r>
                    <w:rPr>
                      <w:sz w:val="22"/>
                      <w:szCs w:val="22"/>
                      <w:rtl/>
                    </w:rPr>
                    <w:t>(   )</w:t>
                  </w:r>
                </w:p>
              </w:tc>
              <w:tc>
                <w:tcPr>
                  <w:tcW w:w="7251" w:type="dxa"/>
                  <w:tcBorders>
                    <w:top w:val="single" w:sz="4" w:space="0" w:color="auto"/>
                    <w:left w:val="single" w:sz="4" w:space="0" w:color="auto"/>
                    <w:bottom w:val="single" w:sz="4" w:space="0" w:color="auto"/>
                    <w:right w:val="single" w:sz="4" w:space="0" w:color="auto"/>
                  </w:tcBorders>
                </w:tcPr>
                <w:p w:rsidR="00501BA4" w:rsidRPr="004F0666" w:rsidRDefault="00501BA4" w:rsidP="00020376">
                  <w:pPr>
                    <w:spacing w:line="360" w:lineRule="auto"/>
                    <w:jc w:val="both"/>
                    <w:rPr>
                      <w:sz w:val="22"/>
                      <w:rtl/>
                    </w:rPr>
                  </w:pPr>
                  <w:r w:rsidRPr="00C412F8">
                    <w:rPr>
                      <w:rFonts w:hint="eastAsia"/>
                      <w:sz w:val="22"/>
                      <w:szCs w:val="22"/>
                      <w:rtl/>
                    </w:rPr>
                    <w:t>הצגת</w:t>
                  </w:r>
                  <w:r w:rsidRPr="00C412F8">
                    <w:rPr>
                      <w:sz w:val="22"/>
                      <w:szCs w:val="22"/>
                      <w:rtl/>
                    </w:rPr>
                    <w:t xml:space="preserve"> </w:t>
                  </w:r>
                  <w:r w:rsidRPr="00C412F8">
                    <w:rPr>
                      <w:rFonts w:hint="eastAsia"/>
                      <w:sz w:val="22"/>
                      <w:szCs w:val="22"/>
                      <w:rtl/>
                    </w:rPr>
                    <w:t>ניסיון</w:t>
                  </w:r>
                  <w:r w:rsidRPr="00C412F8">
                    <w:rPr>
                      <w:sz w:val="22"/>
                      <w:szCs w:val="22"/>
                      <w:rtl/>
                    </w:rPr>
                    <w:t xml:space="preserve"> </w:t>
                  </w:r>
                  <w:r w:rsidRPr="00C412F8">
                    <w:rPr>
                      <w:rFonts w:hint="eastAsia"/>
                      <w:sz w:val="22"/>
                      <w:szCs w:val="22"/>
                      <w:rtl/>
                    </w:rPr>
                    <w:t>מוכח</w:t>
                  </w:r>
                  <w:r w:rsidRPr="00C412F8">
                    <w:rPr>
                      <w:sz w:val="22"/>
                      <w:szCs w:val="22"/>
                      <w:rtl/>
                    </w:rPr>
                    <w:t xml:space="preserve"> </w:t>
                  </w:r>
                  <w:r w:rsidRPr="00C412F8">
                    <w:rPr>
                      <w:rFonts w:hint="eastAsia"/>
                      <w:sz w:val="22"/>
                      <w:szCs w:val="22"/>
                      <w:rtl/>
                    </w:rPr>
                    <w:t>של</w:t>
                  </w:r>
                  <w:r w:rsidRPr="00C412F8">
                    <w:rPr>
                      <w:sz w:val="22"/>
                      <w:szCs w:val="22"/>
                      <w:rtl/>
                    </w:rPr>
                    <w:t xml:space="preserve"> </w:t>
                  </w:r>
                  <w:r w:rsidRPr="00C412F8">
                    <w:rPr>
                      <w:rFonts w:hint="eastAsia"/>
                      <w:sz w:val="22"/>
                      <w:szCs w:val="22"/>
                      <w:rtl/>
                    </w:rPr>
                    <w:t>המציע</w:t>
                  </w:r>
                  <w:r w:rsidRPr="00C412F8">
                    <w:rPr>
                      <w:sz w:val="22"/>
                      <w:szCs w:val="22"/>
                      <w:rtl/>
                    </w:rPr>
                    <w:t xml:space="preserve"> (</w:t>
                  </w:r>
                  <w:r w:rsidRPr="00C412F8">
                    <w:rPr>
                      <w:rFonts w:hint="eastAsia"/>
                      <w:sz w:val="22"/>
                      <w:szCs w:val="22"/>
                      <w:rtl/>
                    </w:rPr>
                    <w:t>שיפורט</w:t>
                  </w:r>
                  <w:r w:rsidRPr="00C412F8">
                    <w:rPr>
                      <w:sz w:val="22"/>
                      <w:szCs w:val="22"/>
                      <w:rtl/>
                    </w:rPr>
                    <w:t xml:space="preserve"> </w:t>
                  </w:r>
                  <w:r w:rsidRPr="00C412F8">
                    <w:rPr>
                      <w:rFonts w:hint="eastAsia"/>
                      <w:sz w:val="22"/>
                      <w:szCs w:val="22"/>
                      <w:rtl/>
                    </w:rPr>
                    <w:t>בנספח</w:t>
                  </w:r>
                  <w:r w:rsidRPr="00C412F8">
                    <w:rPr>
                      <w:sz w:val="22"/>
                      <w:szCs w:val="22"/>
                      <w:rtl/>
                    </w:rPr>
                    <w:t xml:space="preserve"> </w:t>
                  </w:r>
                  <w:r w:rsidRPr="00C412F8">
                    <w:rPr>
                      <w:rFonts w:hint="eastAsia"/>
                      <w:sz w:val="22"/>
                      <w:szCs w:val="22"/>
                      <w:rtl/>
                    </w:rPr>
                    <w:t>ב</w:t>
                  </w:r>
                  <w:r w:rsidRPr="00C412F8">
                    <w:rPr>
                      <w:sz w:val="22"/>
                      <w:szCs w:val="22"/>
                      <w:rtl/>
                    </w:rPr>
                    <w:t xml:space="preserve">' </w:t>
                  </w:r>
                  <w:r w:rsidRPr="00C412F8">
                    <w:rPr>
                      <w:rFonts w:hint="eastAsia"/>
                      <w:sz w:val="22"/>
                      <w:szCs w:val="22"/>
                      <w:rtl/>
                    </w:rPr>
                    <w:t>להלן</w:t>
                  </w:r>
                  <w:r w:rsidRPr="00C412F8">
                    <w:rPr>
                      <w:sz w:val="22"/>
                      <w:szCs w:val="22"/>
                      <w:rtl/>
                    </w:rPr>
                    <w:t xml:space="preserve">)  </w:t>
                  </w:r>
                  <w:r w:rsidRPr="00C412F8">
                    <w:rPr>
                      <w:rFonts w:hint="eastAsia"/>
                      <w:sz w:val="22"/>
                      <w:szCs w:val="22"/>
                      <w:rtl/>
                    </w:rPr>
                    <w:t>ב</w:t>
                  </w:r>
                  <w:r w:rsidRPr="00C412F8">
                    <w:rPr>
                      <w:sz w:val="22"/>
                      <w:szCs w:val="22"/>
                      <w:rtl/>
                    </w:rPr>
                    <w:t xml:space="preserve">- </w:t>
                  </w:r>
                  <w:r>
                    <w:rPr>
                      <w:sz w:val="22"/>
                      <w:szCs w:val="22"/>
                      <w:rtl/>
                    </w:rPr>
                    <w:t>4</w:t>
                  </w:r>
                  <w:r w:rsidRPr="00C412F8">
                    <w:rPr>
                      <w:sz w:val="22"/>
                      <w:szCs w:val="22"/>
                      <w:rtl/>
                    </w:rPr>
                    <w:t xml:space="preserve"> </w:t>
                  </w:r>
                  <w:r w:rsidRPr="00C412F8">
                    <w:rPr>
                      <w:rFonts w:hint="eastAsia"/>
                      <w:sz w:val="22"/>
                      <w:szCs w:val="22"/>
                      <w:rtl/>
                    </w:rPr>
                    <w:t>השנים</w:t>
                  </w:r>
                  <w:r w:rsidRPr="00C412F8">
                    <w:rPr>
                      <w:sz w:val="22"/>
                      <w:szCs w:val="22"/>
                      <w:rtl/>
                    </w:rPr>
                    <w:t xml:space="preserve"> </w:t>
                  </w:r>
                  <w:r w:rsidRPr="00C412F8">
                    <w:rPr>
                      <w:rFonts w:hint="eastAsia"/>
                      <w:sz w:val="22"/>
                      <w:szCs w:val="22"/>
                      <w:rtl/>
                    </w:rPr>
                    <w:t>האחרונות</w:t>
                  </w:r>
                  <w:r w:rsidRPr="00C412F8">
                    <w:rPr>
                      <w:sz w:val="22"/>
                      <w:szCs w:val="22"/>
                      <w:rtl/>
                    </w:rPr>
                    <w:t xml:space="preserve"> </w:t>
                  </w:r>
                  <w:r w:rsidRPr="00C412F8">
                    <w:rPr>
                      <w:rFonts w:hint="eastAsia"/>
                      <w:sz w:val="22"/>
                      <w:szCs w:val="22"/>
                      <w:rtl/>
                    </w:rPr>
                    <w:t>לפחות</w:t>
                  </w:r>
                  <w:r w:rsidRPr="00C412F8">
                    <w:rPr>
                      <w:sz w:val="22"/>
                      <w:szCs w:val="22"/>
                      <w:rtl/>
                    </w:rPr>
                    <w:t xml:space="preserve">, </w:t>
                  </w:r>
                  <w:r w:rsidRPr="00C412F8">
                    <w:rPr>
                      <w:rFonts w:hint="eastAsia"/>
                      <w:sz w:val="22"/>
                      <w:szCs w:val="22"/>
                      <w:rtl/>
                    </w:rPr>
                    <w:t>בתחום</w:t>
                  </w:r>
                  <w:r w:rsidRPr="00C412F8">
                    <w:rPr>
                      <w:sz w:val="22"/>
                      <w:szCs w:val="22"/>
                      <w:rtl/>
                    </w:rPr>
                    <w:t xml:space="preserve"> </w:t>
                  </w:r>
                  <w:r w:rsidRPr="00C412F8">
                    <w:rPr>
                      <w:rFonts w:hint="eastAsia"/>
                      <w:sz w:val="22"/>
                      <w:szCs w:val="22"/>
                      <w:rtl/>
                    </w:rPr>
                    <w:t>ביצוע</w:t>
                  </w:r>
                  <w:r w:rsidRPr="00C412F8">
                    <w:rPr>
                      <w:sz w:val="22"/>
                      <w:szCs w:val="22"/>
                      <w:rtl/>
                    </w:rPr>
                    <w:t xml:space="preserve"> </w:t>
                  </w:r>
                  <w:r w:rsidRPr="00C412F8">
                    <w:rPr>
                      <w:rFonts w:hint="eastAsia"/>
                      <w:sz w:val="22"/>
                      <w:szCs w:val="22"/>
                      <w:rtl/>
                    </w:rPr>
                    <w:t>סקרים</w:t>
                  </w:r>
                  <w:r w:rsidRPr="00C412F8">
                    <w:rPr>
                      <w:sz w:val="22"/>
                      <w:szCs w:val="22"/>
                      <w:rtl/>
                    </w:rPr>
                    <w:t xml:space="preserve"> </w:t>
                  </w:r>
                  <w:r w:rsidRPr="00C412F8">
                    <w:rPr>
                      <w:rFonts w:hint="eastAsia"/>
                      <w:sz w:val="22"/>
                      <w:szCs w:val="22"/>
                      <w:rtl/>
                    </w:rPr>
                    <w:t>ואיסוף</w:t>
                  </w:r>
                  <w:r w:rsidRPr="00C412F8">
                    <w:rPr>
                      <w:sz w:val="22"/>
                      <w:szCs w:val="22"/>
                      <w:rtl/>
                    </w:rPr>
                    <w:t xml:space="preserve"> </w:t>
                  </w:r>
                  <w:r w:rsidRPr="00C412F8">
                    <w:rPr>
                      <w:rFonts w:hint="eastAsia"/>
                      <w:sz w:val="22"/>
                      <w:szCs w:val="22"/>
                      <w:rtl/>
                    </w:rPr>
                    <w:t>נתונים</w:t>
                  </w:r>
                  <w:r w:rsidRPr="00C412F8">
                    <w:rPr>
                      <w:sz w:val="22"/>
                      <w:szCs w:val="22"/>
                      <w:rtl/>
                    </w:rPr>
                    <w:t xml:space="preserve"> </w:t>
                  </w:r>
                  <w:r w:rsidRPr="00C412F8">
                    <w:rPr>
                      <w:rFonts w:hint="eastAsia"/>
                      <w:sz w:val="22"/>
                      <w:szCs w:val="22"/>
                      <w:rtl/>
                    </w:rPr>
                    <w:t>בשטח</w:t>
                  </w:r>
                  <w:r w:rsidRPr="00C412F8">
                    <w:rPr>
                      <w:sz w:val="22"/>
                      <w:szCs w:val="22"/>
                      <w:rtl/>
                    </w:rPr>
                    <w:t xml:space="preserve"> </w:t>
                  </w:r>
                  <w:r w:rsidRPr="00C412F8">
                    <w:rPr>
                      <w:rFonts w:hint="eastAsia"/>
                      <w:sz w:val="22"/>
                      <w:szCs w:val="22"/>
                      <w:rtl/>
                    </w:rPr>
                    <w:t>של</w:t>
                  </w:r>
                  <w:r w:rsidRPr="00C412F8">
                    <w:rPr>
                      <w:sz w:val="22"/>
                      <w:szCs w:val="22"/>
                      <w:rtl/>
                    </w:rPr>
                    <w:t xml:space="preserve"> </w:t>
                  </w:r>
                  <w:r w:rsidRPr="00C412F8">
                    <w:rPr>
                      <w:rFonts w:hint="eastAsia"/>
                      <w:sz w:val="22"/>
                      <w:szCs w:val="22"/>
                      <w:rtl/>
                    </w:rPr>
                    <w:t>לפחות</w:t>
                  </w:r>
                  <w:r w:rsidRPr="00C412F8">
                    <w:rPr>
                      <w:sz w:val="22"/>
                      <w:szCs w:val="22"/>
                      <w:rtl/>
                    </w:rPr>
                    <w:t xml:space="preserve"> 400 </w:t>
                  </w:r>
                  <w:r w:rsidRPr="00C412F8">
                    <w:rPr>
                      <w:rFonts w:hint="eastAsia"/>
                      <w:sz w:val="22"/>
                      <w:szCs w:val="22"/>
                      <w:rtl/>
                    </w:rPr>
                    <w:t>אלף</w:t>
                  </w:r>
                  <w:r w:rsidRPr="00C412F8">
                    <w:rPr>
                      <w:sz w:val="22"/>
                      <w:szCs w:val="22"/>
                      <w:rtl/>
                    </w:rPr>
                    <w:t xml:space="preserve"> </w:t>
                  </w:r>
                  <w:r w:rsidRPr="00C412F8">
                    <w:rPr>
                      <w:rFonts w:hint="eastAsia"/>
                      <w:sz w:val="22"/>
                      <w:szCs w:val="22"/>
                      <w:rtl/>
                    </w:rPr>
                    <w:t>דונם</w:t>
                  </w:r>
                  <w:r>
                    <w:rPr>
                      <w:sz w:val="22"/>
                      <w:szCs w:val="22"/>
                      <w:rtl/>
                    </w:rPr>
                    <w:t xml:space="preserve">. </w:t>
                  </w:r>
                  <w:r>
                    <w:rPr>
                      <w:rFonts w:hint="eastAsia"/>
                      <w:sz w:val="22"/>
                      <w:szCs w:val="22"/>
                      <w:rtl/>
                    </w:rPr>
                    <w:t>יש</w:t>
                  </w:r>
                  <w:r>
                    <w:rPr>
                      <w:sz w:val="22"/>
                      <w:szCs w:val="22"/>
                      <w:rtl/>
                    </w:rPr>
                    <w:t xml:space="preserve"> </w:t>
                  </w:r>
                  <w:r>
                    <w:rPr>
                      <w:rFonts w:hint="eastAsia"/>
                      <w:sz w:val="22"/>
                      <w:szCs w:val="22"/>
                      <w:rtl/>
                    </w:rPr>
                    <w:t>לצרף</w:t>
                  </w:r>
                  <w:r>
                    <w:rPr>
                      <w:sz w:val="22"/>
                      <w:szCs w:val="22"/>
                      <w:rtl/>
                    </w:rPr>
                    <w:t xml:space="preserve"> </w:t>
                  </w:r>
                  <w:r>
                    <w:rPr>
                      <w:rFonts w:hint="eastAsia"/>
                      <w:sz w:val="22"/>
                      <w:szCs w:val="22"/>
                      <w:rtl/>
                    </w:rPr>
                    <w:t>המלצות</w:t>
                  </w:r>
                  <w:r>
                    <w:rPr>
                      <w:sz w:val="22"/>
                      <w:szCs w:val="22"/>
                      <w:rtl/>
                    </w:rPr>
                    <w:t xml:space="preserve"> </w:t>
                  </w:r>
                  <w:r>
                    <w:rPr>
                      <w:rFonts w:hint="eastAsia"/>
                      <w:sz w:val="22"/>
                      <w:szCs w:val="22"/>
                      <w:rtl/>
                    </w:rPr>
                    <w:t>בהתאם</w:t>
                  </w:r>
                  <w:r>
                    <w:rPr>
                      <w:sz w:val="22"/>
                      <w:szCs w:val="22"/>
                      <w:rtl/>
                    </w:rPr>
                    <w:t>.</w:t>
                  </w:r>
                </w:p>
              </w:tc>
            </w:tr>
            <w:tr w:rsidR="00501BA4" w:rsidRPr="004F0666" w:rsidTr="00E21641">
              <w:trPr>
                <w:gridAfter w:val="1"/>
                <w:wAfter w:w="1255" w:type="dxa"/>
              </w:trPr>
              <w:tc>
                <w:tcPr>
                  <w:tcW w:w="567" w:type="dxa"/>
                  <w:tcBorders>
                    <w:top w:val="single" w:sz="4" w:space="0" w:color="auto"/>
                    <w:left w:val="single" w:sz="4" w:space="0" w:color="auto"/>
                    <w:bottom w:val="single" w:sz="4" w:space="0" w:color="auto"/>
                    <w:right w:val="single" w:sz="4" w:space="0" w:color="auto"/>
                  </w:tcBorders>
                </w:tcPr>
                <w:p w:rsidR="00501BA4" w:rsidRPr="00C412F8" w:rsidRDefault="00501BA4" w:rsidP="00020376">
                  <w:pPr>
                    <w:spacing w:line="360" w:lineRule="auto"/>
                    <w:jc w:val="both"/>
                    <w:rPr>
                      <w:sz w:val="22"/>
                      <w:rtl/>
                    </w:rPr>
                  </w:pPr>
                  <w:r>
                    <w:rPr>
                      <w:sz w:val="22"/>
                      <w:szCs w:val="22"/>
                      <w:rtl/>
                    </w:rPr>
                    <w:t>(   )</w:t>
                  </w:r>
                </w:p>
              </w:tc>
              <w:tc>
                <w:tcPr>
                  <w:tcW w:w="7251" w:type="dxa"/>
                  <w:tcBorders>
                    <w:top w:val="single" w:sz="4" w:space="0" w:color="auto"/>
                    <w:left w:val="single" w:sz="4" w:space="0" w:color="auto"/>
                    <w:bottom w:val="single" w:sz="4" w:space="0" w:color="auto"/>
                    <w:right w:val="single" w:sz="4" w:space="0" w:color="auto"/>
                  </w:tcBorders>
                </w:tcPr>
                <w:p w:rsidR="00501BA4" w:rsidRPr="004F0666" w:rsidRDefault="00501BA4" w:rsidP="00020376">
                  <w:pPr>
                    <w:spacing w:line="360" w:lineRule="auto"/>
                    <w:jc w:val="both"/>
                    <w:rPr>
                      <w:sz w:val="22"/>
                      <w:rtl/>
                    </w:rPr>
                  </w:pPr>
                  <w:r w:rsidRPr="00C412F8">
                    <w:rPr>
                      <w:rFonts w:hint="eastAsia"/>
                      <w:sz w:val="22"/>
                      <w:szCs w:val="22"/>
                      <w:rtl/>
                    </w:rPr>
                    <w:t>המחזור</w:t>
                  </w:r>
                  <w:r w:rsidRPr="00C412F8">
                    <w:rPr>
                      <w:sz w:val="22"/>
                      <w:szCs w:val="22"/>
                      <w:rtl/>
                    </w:rPr>
                    <w:t xml:space="preserve"> </w:t>
                  </w:r>
                  <w:r w:rsidRPr="00C412F8">
                    <w:rPr>
                      <w:rFonts w:hint="eastAsia"/>
                      <w:sz w:val="22"/>
                      <w:szCs w:val="22"/>
                      <w:rtl/>
                    </w:rPr>
                    <w:t>הכספי</w:t>
                  </w:r>
                  <w:r w:rsidRPr="00C412F8">
                    <w:rPr>
                      <w:sz w:val="22"/>
                      <w:szCs w:val="22"/>
                      <w:rtl/>
                    </w:rPr>
                    <w:t xml:space="preserve"> </w:t>
                  </w:r>
                  <w:r w:rsidRPr="00C412F8">
                    <w:rPr>
                      <w:rFonts w:hint="eastAsia"/>
                      <w:sz w:val="22"/>
                      <w:szCs w:val="22"/>
                      <w:rtl/>
                    </w:rPr>
                    <w:t>של</w:t>
                  </w:r>
                  <w:r w:rsidRPr="00C412F8">
                    <w:rPr>
                      <w:sz w:val="22"/>
                      <w:szCs w:val="22"/>
                      <w:rtl/>
                    </w:rPr>
                    <w:t xml:space="preserve"> </w:t>
                  </w:r>
                  <w:r w:rsidRPr="00C412F8">
                    <w:rPr>
                      <w:rFonts w:hint="eastAsia"/>
                      <w:sz w:val="22"/>
                      <w:szCs w:val="22"/>
                      <w:rtl/>
                    </w:rPr>
                    <w:t>המציע</w:t>
                  </w:r>
                  <w:r w:rsidRPr="00C412F8">
                    <w:rPr>
                      <w:sz w:val="22"/>
                      <w:szCs w:val="22"/>
                      <w:rtl/>
                    </w:rPr>
                    <w:t xml:space="preserve"> </w:t>
                  </w:r>
                  <w:r w:rsidRPr="00C412F8">
                    <w:rPr>
                      <w:rFonts w:hint="eastAsia"/>
                      <w:sz w:val="22"/>
                      <w:szCs w:val="22"/>
                      <w:rtl/>
                    </w:rPr>
                    <w:t>ב</w:t>
                  </w:r>
                  <w:r w:rsidRPr="00C412F8">
                    <w:rPr>
                      <w:sz w:val="22"/>
                      <w:szCs w:val="22"/>
                      <w:rtl/>
                    </w:rPr>
                    <w:t xml:space="preserve">-3 </w:t>
                  </w:r>
                  <w:r w:rsidRPr="00C412F8">
                    <w:rPr>
                      <w:rFonts w:hint="eastAsia"/>
                      <w:sz w:val="22"/>
                      <w:szCs w:val="22"/>
                      <w:rtl/>
                    </w:rPr>
                    <w:t>שנות</w:t>
                  </w:r>
                  <w:r w:rsidRPr="00C412F8">
                    <w:rPr>
                      <w:sz w:val="22"/>
                      <w:szCs w:val="22"/>
                      <w:rtl/>
                    </w:rPr>
                    <w:t xml:space="preserve"> </w:t>
                  </w:r>
                  <w:r w:rsidRPr="00C412F8">
                    <w:rPr>
                      <w:rFonts w:hint="eastAsia"/>
                      <w:sz w:val="22"/>
                      <w:szCs w:val="22"/>
                      <w:rtl/>
                    </w:rPr>
                    <w:t>המס</w:t>
                  </w:r>
                  <w:r w:rsidRPr="00C412F8">
                    <w:rPr>
                      <w:sz w:val="22"/>
                      <w:szCs w:val="22"/>
                      <w:rtl/>
                    </w:rPr>
                    <w:t xml:space="preserve"> </w:t>
                  </w:r>
                  <w:r w:rsidRPr="00C412F8">
                    <w:rPr>
                      <w:rFonts w:hint="eastAsia"/>
                      <w:sz w:val="22"/>
                      <w:szCs w:val="22"/>
                      <w:rtl/>
                    </w:rPr>
                    <w:t>האחרונות</w:t>
                  </w:r>
                  <w:r w:rsidRPr="00C412F8">
                    <w:rPr>
                      <w:sz w:val="22"/>
                      <w:szCs w:val="22"/>
                      <w:rtl/>
                    </w:rPr>
                    <w:t xml:space="preserve"> (2011, 2010, 2009) </w:t>
                  </w:r>
                  <w:r w:rsidRPr="00C412F8">
                    <w:rPr>
                      <w:rFonts w:hint="eastAsia"/>
                      <w:sz w:val="22"/>
                      <w:szCs w:val="22"/>
                      <w:rtl/>
                    </w:rPr>
                    <w:t>לא</w:t>
                  </w:r>
                  <w:r w:rsidRPr="00C412F8">
                    <w:rPr>
                      <w:sz w:val="22"/>
                      <w:szCs w:val="22"/>
                      <w:rtl/>
                    </w:rPr>
                    <w:t xml:space="preserve"> </w:t>
                  </w:r>
                  <w:r w:rsidRPr="00C412F8">
                    <w:rPr>
                      <w:rFonts w:hint="eastAsia"/>
                      <w:sz w:val="22"/>
                      <w:szCs w:val="22"/>
                      <w:rtl/>
                    </w:rPr>
                    <w:t>היה</w:t>
                  </w:r>
                  <w:r w:rsidRPr="00C412F8">
                    <w:rPr>
                      <w:sz w:val="22"/>
                      <w:szCs w:val="22"/>
                      <w:rtl/>
                    </w:rPr>
                    <w:t xml:space="preserve"> </w:t>
                  </w:r>
                  <w:r w:rsidRPr="00C412F8">
                    <w:rPr>
                      <w:rFonts w:hint="eastAsia"/>
                      <w:sz w:val="22"/>
                      <w:szCs w:val="22"/>
                      <w:rtl/>
                    </w:rPr>
                    <w:t>פחות</w:t>
                  </w:r>
                  <w:r w:rsidRPr="00C412F8">
                    <w:rPr>
                      <w:sz w:val="22"/>
                      <w:szCs w:val="22"/>
                      <w:rtl/>
                    </w:rPr>
                    <w:t xml:space="preserve"> </w:t>
                  </w:r>
                  <w:r w:rsidRPr="00C412F8">
                    <w:rPr>
                      <w:rFonts w:hint="eastAsia"/>
                      <w:sz w:val="22"/>
                      <w:szCs w:val="22"/>
                      <w:rtl/>
                    </w:rPr>
                    <w:t>מ</w:t>
                  </w:r>
                  <w:r w:rsidRPr="00C412F8">
                    <w:rPr>
                      <w:sz w:val="22"/>
                      <w:szCs w:val="22"/>
                      <w:rtl/>
                    </w:rPr>
                    <w:t xml:space="preserve">-2 </w:t>
                  </w:r>
                  <w:r w:rsidRPr="00C412F8">
                    <w:rPr>
                      <w:rFonts w:hint="eastAsia"/>
                      <w:sz w:val="22"/>
                      <w:szCs w:val="22"/>
                      <w:rtl/>
                    </w:rPr>
                    <w:t>מיליון</w:t>
                  </w:r>
                  <w:r w:rsidRPr="00C412F8">
                    <w:rPr>
                      <w:sz w:val="22"/>
                      <w:szCs w:val="22"/>
                      <w:rtl/>
                    </w:rPr>
                    <w:t xml:space="preserve"> </w:t>
                  </w:r>
                  <w:r w:rsidRPr="00C412F8">
                    <w:rPr>
                      <w:rFonts w:hint="eastAsia"/>
                      <w:sz w:val="22"/>
                      <w:szCs w:val="22"/>
                      <w:rtl/>
                    </w:rPr>
                    <w:t>ש</w:t>
                  </w:r>
                  <w:r w:rsidRPr="00C412F8">
                    <w:rPr>
                      <w:sz w:val="22"/>
                      <w:szCs w:val="22"/>
                      <w:rtl/>
                    </w:rPr>
                    <w:t>"</w:t>
                  </w:r>
                  <w:r w:rsidRPr="00C412F8">
                    <w:rPr>
                      <w:rFonts w:hint="eastAsia"/>
                      <w:sz w:val="22"/>
                      <w:szCs w:val="22"/>
                      <w:rtl/>
                    </w:rPr>
                    <w:t>ח</w:t>
                  </w:r>
                  <w:r w:rsidRPr="00C412F8">
                    <w:rPr>
                      <w:sz w:val="22"/>
                      <w:szCs w:val="22"/>
                      <w:rtl/>
                    </w:rPr>
                    <w:t xml:space="preserve">, </w:t>
                  </w:r>
                  <w:r w:rsidRPr="00C412F8">
                    <w:rPr>
                      <w:rFonts w:hint="eastAsia"/>
                      <w:sz w:val="22"/>
                      <w:szCs w:val="22"/>
                      <w:rtl/>
                    </w:rPr>
                    <w:t>לכל</w:t>
                  </w:r>
                  <w:r w:rsidRPr="00C412F8">
                    <w:rPr>
                      <w:sz w:val="22"/>
                      <w:szCs w:val="22"/>
                      <w:rtl/>
                    </w:rPr>
                    <w:t xml:space="preserve"> </w:t>
                  </w:r>
                  <w:r w:rsidRPr="00C412F8">
                    <w:rPr>
                      <w:rFonts w:hint="eastAsia"/>
                      <w:sz w:val="22"/>
                      <w:szCs w:val="22"/>
                      <w:rtl/>
                    </w:rPr>
                    <w:t>שנה</w:t>
                  </w:r>
                  <w:r w:rsidRPr="00C412F8">
                    <w:rPr>
                      <w:sz w:val="22"/>
                      <w:szCs w:val="22"/>
                      <w:rtl/>
                    </w:rPr>
                    <w:t xml:space="preserve"> </w:t>
                  </w:r>
                  <w:r w:rsidRPr="00C412F8">
                    <w:rPr>
                      <w:rFonts w:hint="eastAsia"/>
                      <w:sz w:val="22"/>
                      <w:szCs w:val="22"/>
                      <w:rtl/>
                    </w:rPr>
                    <w:t>בנפרד</w:t>
                  </w:r>
                  <w:r w:rsidRPr="00C412F8">
                    <w:rPr>
                      <w:sz w:val="22"/>
                      <w:szCs w:val="22"/>
                      <w:rtl/>
                    </w:rPr>
                    <w:t xml:space="preserve">. </w:t>
                  </w:r>
                  <w:r w:rsidRPr="00C412F8">
                    <w:rPr>
                      <w:rFonts w:hint="eastAsia"/>
                      <w:sz w:val="22"/>
                      <w:szCs w:val="22"/>
                      <w:rtl/>
                    </w:rPr>
                    <w:t>יש</w:t>
                  </w:r>
                  <w:r w:rsidRPr="00C412F8">
                    <w:rPr>
                      <w:sz w:val="22"/>
                      <w:szCs w:val="22"/>
                      <w:rtl/>
                    </w:rPr>
                    <w:t xml:space="preserve"> </w:t>
                  </w:r>
                  <w:r w:rsidRPr="00C412F8">
                    <w:rPr>
                      <w:rFonts w:hint="eastAsia"/>
                      <w:sz w:val="22"/>
                      <w:szCs w:val="22"/>
                      <w:rtl/>
                    </w:rPr>
                    <w:t>להציג</w:t>
                  </w:r>
                  <w:r w:rsidRPr="00C412F8">
                    <w:rPr>
                      <w:sz w:val="22"/>
                      <w:szCs w:val="22"/>
                      <w:rtl/>
                    </w:rPr>
                    <w:t xml:space="preserve"> </w:t>
                  </w:r>
                  <w:r w:rsidRPr="00C412F8">
                    <w:rPr>
                      <w:rFonts w:hint="eastAsia"/>
                      <w:sz w:val="22"/>
                      <w:szCs w:val="22"/>
                      <w:rtl/>
                    </w:rPr>
                    <w:t>אישור</w:t>
                  </w:r>
                  <w:r w:rsidRPr="00C412F8">
                    <w:rPr>
                      <w:sz w:val="22"/>
                      <w:szCs w:val="22"/>
                      <w:rtl/>
                    </w:rPr>
                    <w:t xml:space="preserve"> </w:t>
                  </w:r>
                  <w:r w:rsidRPr="00C412F8">
                    <w:rPr>
                      <w:rFonts w:hint="eastAsia"/>
                      <w:sz w:val="22"/>
                      <w:szCs w:val="22"/>
                      <w:rtl/>
                    </w:rPr>
                    <w:t>רו</w:t>
                  </w:r>
                  <w:r w:rsidRPr="00C412F8">
                    <w:rPr>
                      <w:sz w:val="22"/>
                      <w:szCs w:val="22"/>
                      <w:rtl/>
                    </w:rPr>
                    <w:t>"</w:t>
                  </w:r>
                  <w:r w:rsidRPr="00C412F8">
                    <w:rPr>
                      <w:rFonts w:hint="eastAsia"/>
                      <w:sz w:val="22"/>
                      <w:szCs w:val="22"/>
                      <w:rtl/>
                    </w:rPr>
                    <w:t>ח</w:t>
                  </w:r>
                  <w:r w:rsidRPr="00C412F8">
                    <w:rPr>
                      <w:sz w:val="22"/>
                      <w:szCs w:val="22"/>
                      <w:rtl/>
                    </w:rPr>
                    <w:t xml:space="preserve"> </w:t>
                  </w:r>
                  <w:r w:rsidRPr="00C412F8">
                    <w:rPr>
                      <w:rFonts w:hint="eastAsia"/>
                      <w:sz w:val="22"/>
                      <w:szCs w:val="22"/>
                      <w:rtl/>
                    </w:rPr>
                    <w:t>למחזור</w:t>
                  </w:r>
                  <w:r w:rsidRPr="00C412F8">
                    <w:rPr>
                      <w:sz w:val="22"/>
                      <w:szCs w:val="22"/>
                      <w:rtl/>
                    </w:rPr>
                    <w:t>.</w:t>
                  </w:r>
                </w:p>
              </w:tc>
            </w:tr>
            <w:tr w:rsidR="00501BA4" w:rsidRPr="004F0666" w:rsidTr="00E21641">
              <w:trPr>
                <w:gridAfter w:val="1"/>
                <w:wAfter w:w="1255" w:type="dxa"/>
              </w:trPr>
              <w:tc>
                <w:tcPr>
                  <w:tcW w:w="567" w:type="dxa"/>
                  <w:tcBorders>
                    <w:top w:val="single" w:sz="4" w:space="0" w:color="auto"/>
                    <w:left w:val="single" w:sz="4" w:space="0" w:color="auto"/>
                    <w:bottom w:val="single" w:sz="4" w:space="0" w:color="auto"/>
                    <w:right w:val="single" w:sz="4" w:space="0" w:color="auto"/>
                  </w:tcBorders>
                </w:tcPr>
                <w:p w:rsidR="00501BA4" w:rsidRPr="00C412F8" w:rsidRDefault="00501BA4" w:rsidP="00020376">
                  <w:pPr>
                    <w:spacing w:line="360" w:lineRule="auto"/>
                    <w:jc w:val="both"/>
                    <w:rPr>
                      <w:sz w:val="22"/>
                      <w:rtl/>
                    </w:rPr>
                  </w:pPr>
                  <w:r>
                    <w:rPr>
                      <w:sz w:val="22"/>
                      <w:szCs w:val="22"/>
                      <w:rtl/>
                    </w:rPr>
                    <w:t>(   )</w:t>
                  </w:r>
                </w:p>
              </w:tc>
              <w:tc>
                <w:tcPr>
                  <w:tcW w:w="7251" w:type="dxa"/>
                  <w:tcBorders>
                    <w:top w:val="single" w:sz="4" w:space="0" w:color="auto"/>
                    <w:left w:val="single" w:sz="4" w:space="0" w:color="auto"/>
                    <w:bottom w:val="single" w:sz="4" w:space="0" w:color="auto"/>
                    <w:right w:val="single" w:sz="4" w:space="0" w:color="auto"/>
                  </w:tcBorders>
                </w:tcPr>
                <w:p w:rsidR="00501BA4" w:rsidRPr="004F0666" w:rsidRDefault="00501BA4" w:rsidP="00020376">
                  <w:pPr>
                    <w:spacing w:line="360" w:lineRule="auto"/>
                    <w:jc w:val="both"/>
                    <w:rPr>
                      <w:sz w:val="22"/>
                      <w:rtl/>
                    </w:rPr>
                  </w:pPr>
                  <w:r w:rsidRPr="00C412F8">
                    <w:rPr>
                      <w:rFonts w:hint="eastAsia"/>
                      <w:sz w:val="22"/>
                      <w:szCs w:val="22"/>
                      <w:rtl/>
                    </w:rPr>
                    <w:t>צוות</w:t>
                  </w:r>
                  <w:r w:rsidRPr="00C412F8">
                    <w:rPr>
                      <w:sz w:val="22"/>
                      <w:szCs w:val="22"/>
                      <w:rtl/>
                    </w:rPr>
                    <w:t xml:space="preserve"> </w:t>
                  </w:r>
                  <w:r w:rsidRPr="00C412F8">
                    <w:rPr>
                      <w:rFonts w:hint="eastAsia"/>
                      <w:sz w:val="22"/>
                      <w:szCs w:val="22"/>
                      <w:rtl/>
                    </w:rPr>
                    <w:t>העובדים</w:t>
                  </w:r>
                  <w:r w:rsidRPr="00C412F8">
                    <w:rPr>
                      <w:sz w:val="22"/>
                      <w:szCs w:val="22"/>
                      <w:rtl/>
                    </w:rPr>
                    <w:t xml:space="preserve"> </w:t>
                  </w:r>
                  <w:r w:rsidRPr="00C412F8">
                    <w:rPr>
                      <w:rFonts w:hint="eastAsia"/>
                      <w:sz w:val="22"/>
                      <w:szCs w:val="22"/>
                      <w:rtl/>
                    </w:rPr>
                    <w:t>של</w:t>
                  </w:r>
                  <w:r w:rsidRPr="00C412F8">
                    <w:rPr>
                      <w:sz w:val="22"/>
                      <w:szCs w:val="22"/>
                      <w:rtl/>
                    </w:rPr>
                    <w:t xml:space="preserve"> </w:t>
                  </w:r>
                  <w:r w:rsidRPr="00C412F8">
                    <w:rPr>
                      <w:rFonts w:hint="eastAsia"/>
                      <w:sz w:val="22"/>
                      <w:szCs w:val="22"/>
                      <w:rtl/>
                    </w:rPr>
                    <w:t>המציע</w:t>
                  </w:r>
                  <w:r w:rsidRPr="00C412F8">
                    <w:rPr>
                      <w:sz w:val="22"/>
                      <w:szCs w:val="22"/>
                      <w:rtl/>
                    </w:rPr>
                    <w:t xml:space="preserve"> </w:t>
                  </w:r>
                  <w:r w:rsidRPr="00C412F8">
                    <w:rPr>
                      <w:rFonts w:hint="eastAsia"/>
                      <w:sz w:val="22"/>
                      <w:szCs w:val="22"/>
                      <w:rtl/>
                    </w:rPr>
                    <w:t>מונה</w:t>
                  </w:r>
                  <w:r w:rsidRPr="00C412F8">
                    <w:rPr>
                      <w:sz w:val="22"/>
                      <w:szCs w:val="22"/>
                      <w:rtl/>
                    </w:rPr>
                    <w:t xml:space="preserve">  </w:t>
                  </w:r>
                  <w:r w:rsidRPr="00C412F8">
                    <w:rPr>
                      <w:rFonts w:hint="eastAsia"/>
                      <w:sz w:val="22"/>
                      <w:szCs w:val="22"/>
                      <w:rtl/>
                    </w:rPr>
                    <w:t>לפחות</w:t>
                  </w:r>
                  <w:r w:rsidRPr="00C412F8">
                    <w:rPr>
                      <w:sz w:val="22"/>
                      <w:szCs w:val="22"/>
                      <w:rtl/>
                    </w:rPr>
                    <w:t xml:space="preserve">  10 </w:t>
                  </w:r>
                  <w:r w:rsidRPr="00C412F8">
                    <w:rPr>
                      <w:rFonts w:hint="eastAsia"/>
                      <w:sz w:val="22"/>
                      <w:szCs w:val="22"/>
                      <w:rtl/>
                    </w:rPr>
                    <w:t>עובדים</w:t>
                  </w:r>
                  <w:r w:rsidRPr="00C412F8">
                    <w:rPr>
                      <w:sz w:val="22"/>
                      <w:szCs w:val="22"/>
                      <w:rtl/>
                    </w:rPr>
                    <w:t xml:space="preserve">  </w:t>
                  </w:r>
                  <w:r w:rsidRPr="00C412F8">
                    <w:rPr>
                      <w:rFonts w:hint="eastAsia"/>
                      <w:sz w:val="22"/>
                      <w:szCs w:val="22"/>
                      <w:rtl/>
                    </w:rPr>
                    <w:t>המועסקים</w:t>
                  </w:r>
                  <w:r w:rsidRPr="00C412F8">
                    <w:rPr>
                      <w:sz w:val="22"/>
                      <w:szCs w:val="22"/>
                      <w:rtl/>
                    </w:rPr>
                    <w:t xml:space="preserve"> </w:t>
                  </w:r>
                  <w:r w:rsidRPr="00C412F8">
                    <w:rPr>
                      <w:rFonts w:hint="eastAsia"/>
                      <w:sz w:val="22"/>
                      <w:szCs w:val="22"/>
                      <w:rtl/>
                    </w:rPr>
                    <w:t>ע</w:t>
                  </w:r>
                  <w:r w:rsidRPr="00C412F8">
                    <w:rPr>
                      <w:sz w:val="22"/>
                      <w:szCs w:val="22"/>
                      <w:rtl/>
                    </w:rPr>
                    <w:t>"</w:t>
                  </w:r>
                  <w:r w:rsidRPr="00C412F8">
                    <w:rPr>
                      <w:rFonts w:hint="eastAsia"/>
                      <w:sz w:val="22"/>
                      <w:szCs w:val="22"/>
                      <w:rtl/>
                    </w:rPr>
                    <w:t>י</w:t>
                  </w:r>
                  <w:r w:rsidRPr="00C412F8">
                    <w:rPr>
                      <w:sz w:val="22"/>
                      <w:szCs w:val="22"/>
                      <w:rtl/>
                    </w:rPr>
                    <w:t xml:space="preserve"> </w:t>
                  </w:r>
                  <w:r w:rsidRPr="00C412F8">
                    <w:rPr>
                      <w:rFonts w:hint="eastAsia"/>
                      <w:sz w:val="22"/>
                      <w:szCs w:val="22"/>
                      <w:rtl/>
                    </w:rPr>
                    <w:t>המציע</w:t>
                  </w:r>
                  <w:r w:rsidRPr="00C412F8">
                    <w:rPr>
                      <w:sz w:val="22"/>
                      <w:szCs w:val="22"/>
                      <w:rtl/>
                    </w:rPr>
                    <w:t xml:space="preserve"> </w:t>
                  </w:r>
                  <w:r w:rsidRPr="00C412F8">
                    <w:rPr>
                      <w:rFonts w:hint="eastAsia"/>
                      <w:sz w:val="22"/>
                      <w:szCs w:val="22"/>
                      <w:rtl/>
                    </w:rPr>
                    <w:t>במשרה</w:t>
                  </w:r>
                  <w:r w:rsidRPr="00C412F8">
                    <w:rPr>
                      <w:sz w:val="22"/>
                      <w:szCs w:val="22"/>
                      <w:rtl/>
                    </w:rPr>
                    <w:t xml:space="preserve"> </w:t>
                  </w:r>
                  <w:r w:rsidRPr="00C412F8">
                    <w:rPr>
                      <w:rFonts w:hint="eastAsia"/>
                      <w:sz w:val="22"/>
                      <w:szCs w:val="22"/>
                      <w:rtl/>
                    </w:rPr>
                    <w:t>מלאה</w:t>
                  </w:r>
                  <w:r w:rsidRPr="00C412F8">
                    <w:rPr>
                      <w:sz w:val="22"/>
                      <w:szCs w:val="22"/>
                      <w:rtl/>
                    </w:rPr>
                    <w:t xml:space="preserve">, </w:t>
                  </w:r>
                  <w:r w:rsidRPr="00C412F8">
                    <w:rPr>
                      <w:rFonts w:hint="eastAsia"/>
                      <w:sz w:val="22"/>
                      <w:szCs w:val="22"/>
                      <w:rtl/>
                    </w:rPr>
                    <w:t>בגילאי</w:t>
                  </w:r>
                  <w:r w:rsidRPr="00C412F8">
                    <w:rPr>
                      <w:sz w:val="22"/>
                      <w:szCs w:val="22"/>
                      <w:rtl/>
                    </w:rPr>
                    <w:t xml:space="preserve"> 21 </w:t>
                  </w:r>
                  <w:r w:rsidRPr="00C412F8">
                    <w:rPr>
                      <w:rFonts w:hint="eastAsia"/>
                      <w:sz w:val="22"/>
                      <w:szCs w:val="22"/>
                      <w:rtl/>
                    </w:rPr>
                    <w:t>ומעלה</w:t>
                  </w:r>
                  <w:r w:rsidRPr="00C412F8">
                    <w:rPr>
                      <w:sz w:val="22"/>
                      <w:szCs w:val="22"/>
                      <w:rtl/>
                    </w:rPr>
                    <w:t xml:space="preserve">, </w:t>
                  </w:r>
                  <w:r w:rsidRPr="00C412F8">
                    <w:rPr>
                      <w:rFonts w:hint="eastAsia"/>
                      <w:sz w:val="22"/>
                      <w:szCs w:val="22"/>
                      <w:rtl/>
                    </w:rPr>
                    <w:t>בעלי</w:t>
                  </w:r>
                  <w:r w:rsidRPr="00C412F8">
                    <w:rPr>
                      <w:sz w:val="22"/>
                      <w:szCs w:val="22"/>
                      <w:rtl/>
                    </w:rPr>
                    <w:t xml:space="preserve"> </w:t>
                  </w:r>
                  <w:r w:rsidRPr="00C412F8">
                    <w:rPr>
                      <w:rFonts w:hint="eastAsia"/>
                      <w:sz w:val="22"/>
                      <w:szCs w:val="22"/>
                      <w:rtl/>
                    </w:rPr>
                    <w:t>מינימום</w:t>
                  </w:r>
                  <w:r w:rsidRPr="00C412F8">
                    <w:rPr>
                      <w:sz w:val="22"/>
                      <w:szCs w:val="22"/>
                      <w:rtl/>
                    </w:rPr>
                    <w:t xml:space="preserve"> </w:t>
                  </w:r>
                  <w:r w:rsidRPr="00C412F8">
                    <w:rPr>
                      <w:rFonts w:hint="eastAsia"/>
                      <w:sz w:val="22"/>
                      <w:szCs w:val="22"/>
                      <w:rtl/>
                    </w:rPr>
                    <w:t>השכלה</w:t>
                  </w:r>
                  <w:r w:rsidRPr="00C412F8">
                    <w:rPr>
                      <w:sz w:val="22"/>
                      <w:szCs w:val="22"/>
                      <w:rtl/>
                    </w:rPr>
                    <w:t xml:space="preserve"> </w:t>
                  </w:r>
                  <w:r w:rsidRPr="00C412F8">
                    <w:rPr>
                      <w:rFonts w:hint="eastAsia"/>
                      <w:sz w:val="22"/>
                      <w:szCs w:val="22"/>
                      <w:rtl/>
                    </w:rPr>
                    <w:t>תיכונית</w:t>
                  </w:r>
                  <w:r w:rsidRPr="00C412F8">
                    <w:rPr>
                      <w:sz w:val="22"/>
                      <w:szCs w:val="22"/>
                      <w:rtl/>
                    </w:rPr>
                    <w:t xml:space="preserve"> (</w:t>
                  </w:r>
                  <w:r w:rsidRPr="00C412F8">
                    <w:rPr>
                      <w:rFonts w:hint="eastAsia"/>
                      <w:sz w:val="22"/>
                      <w:szCs w:val="22"/>
                      <w:rtl/>
                    </w:rPr>
                    <w:t>לפחות</w:t>
                  </w:r>
                  <w:r w:rsidRPr="00C412F8">
                    <w:rPr>
                      <w:sz w:val="22"/>
                      <w:szCs w:val="22"/>
                      <w:rtl/>
                    </w:rPr>
                    <w:t xml:space="preserve"> 12 </w:t>
                  </w:r>
                  <w:r w:rsidRPr="00C412F8">
                    <w:rPr>
                      <w:rFonts w:hint="eastAsia"/>
                      <w:sz w:val="22"/>
                      <w:szCs w:val="22"/>
                      <w:rtl/>
                    </w:rPr>
                    <w:t>שנות</w:t>
                  </w:r>
                  <w:r w:rsidRPr="00C412F8">
                    <w:rPr>
                      <w:sz w:val="22"/>
                      <w:szCs w:val="22"/>
                      <w:rtl/>
                    </w:rPr>
                    <w:t xml:space="preserve"> </w:t>
                  </w:r>
                  <w:r w:rsidRPr="00C412F8">
                    <w:rPr>
                      <w:rFonts w:hint="eastAsia"/>
                      <w:sz w:val="22"/>
                      <w:szCs w:val="22"/>
                      <w:rtl/>
                    </w:rPr>
                    <w:t>לימוד</w:t>
                  </w:r>
                  <w:r w:rsidRPr="00C412F8">
                    <w:rPr>
                      <w:sz w:val="22"/>
                      <w:szCs w:val="22"/>
                      <w:rtl/>
                    </w:rPr>
                    <w:t xml:space="preserve">), </w:t>
                  </w:r>
                  <w:r w:rsidRPr="00C412F8">
                    <w:rPr>
                      <w:rFonts w:hint="eastAsia"/>
                      <w:sz w:val="22"/>
                      <w:szCs w:val="22"/>
                      <w:rtl/>
                    </w:rPr>
                    <w:t>בעלי</w:t>
                  </w:r>
                  <w:r w:rsidRPr="00C412F8">
                    <w:rPr>
                      <w:sz w:val="22"/>
                      <w:szCs w:val="22"/>
                      <w:rtl/>
                    </w:rPr>
                    <w:t xml:space="preserve"> </w:t>
                  </w:r>
                  <w:r w:rsidRPr="00C412F8">
                    <w:rPr>
                      <w:rFonts w:hint="eastAsia"/>
                      <w:sz w:val="22"/>
                      <w:szCs w:val="22"/>
                      <w:rtl/>
                    </w:rPr>
                    <w:t>רישיון</w:t>
                  </w:r>
                  <w:r w:rsidRPr="00C412F8">
                    <w:rPr>
                      <w:sz w:val="22"/>
                      <w:szCs w:val="22"/>
                      <w:rtl/>
                    </w:rPr>
                    <w:t xml:space="preserve"> </w:t>
                  </w:r>
                  <w:r w:rsidRPr="00C412F8">
                    <w:rPr>
                      <w:rFonts w:hint="eastAsia"/>
                      <w:sz w:val="22"/>
                      <w:szCs w:val="22"/>
                      <w:rtl/>
                    </w:rPr>
                    <w:t>נהיגה</w:t>
                  </w:r>
                  <w:r w:rsidRPr="00C412F8">
                    <w:rPr>
                      <w:sz w:val="22"/>
                      <w:szCs w:val="22"/>
                      <w:rtl/>
                    </w:rPr>
                    <w:t xml:space="preserve">,  </w:t>
                  </w:r>
                  <w:r w:rsidRPr="00C412F8">
                    <w:rPr>
                      <w:rFonts w:hint="eastAsia"/>
                      <w:sz w:val="22"/>
                      <w:szCs w:val="22"/>
                      <w:rtl/>
                    </w:rPr>
                    <w:t>בעלי</w:t>
                  </w:r>
                  <w:r w:rsidRPr="00C412F8">
                    <w:rPr>
                      <w:sz w:val="22"/>
                      <w:szCs w:val="22"/>
                      <w:rtl/>
                    </w:rPr>
                    <w:t xml:space="preserve"> </w:t>
                  </w:r>
                  <w:r w:rsidRPr="00C412F8">
                    <w:rPr>
                      <w:rFonts w:hint="eastAsia"/>
                      <w:sz w:val="22"/>
                      <w:szCs w:val="22"/>
                      <w:rtl/>
                    </w:rPr>
                    <w:t>ניסיון</w:t>
                  </w:r>
                  <w:r>
                    <w:rPr>
                      <w:sz w:val="22"/>
                      <w:szCs w:val="22"/>
                      <w:rtl/>
                    </w:rPr>
                    <w:t xml:space="preserve"> </w:t>
                  </w:r>
                  <w:r>
                    <w:rPr>
                      <w:rFonts w:hint="eastAsia"/>
                      <w:sz w:val="22"/>
                      <w:szCs w:val="22"/>
                      <w:rtl/>
                    </w:rPr>
                    <w:t>של</w:t>
                  </w:r>
                  <w:r>
                    <w:rPr>
                      <w:sz w:val="22"/>
                      <w:szCs w:val="22"/>
                      <w:rtl/>
                    </w:rPr>
                    <w:t xml:space="preserve"> </w:t>
                  </w:r>
                  <w:r>
                    <w:rPr>
                      <w:rFonts w:hint="eastAsia"/>
                      <w:sz w:val="22"/>
                      <w:szCs w:val="22"/>
                      <w:rtl/>
                    </w:rPr>
                    <w:t>לפחות</w:t>
                  </w:r>
                  <w:r>
                    <w:rPr>
                      <w:sz w:val="22"/>
                      <w:szCs w:val="22"/>
                      <w:rtl/>
                    </w:rPr>
                    <w:t xml:space="preserve"> </w:t>
                  </w:r>
                  <w:r>
                    <w:rPr>
                      <w:rFonts w:hint="eastAsia"/>
                      <w:sz w:val="22"/>
                      <w:szCs w:val="22"/>
                      <w:rtl/>
                    </w:rPr>
                    <w:t>שנה</w:t>
                  </w:r>
                  <w:r>
                    <w:rPr>
                      <w:sz w:val="22"/>
                      <w:szCs w:val="22"/>
                      <w:rtl/>
                    </w:rPr>
                    <w:t xml:space="preserve"> </w:t>
                  </w:r>
                  <w:r>
                    <w:rPr>
                      <w:rFonts w:hint="eastAsia"/>
                      <w:sz w:val="22"/>
                      <w:szCs w:val="22"/>
                      <w:rtl/>
                    </w:rPr>
                    <w:t>אחת</w:t>
                  </w:r>
                  <w:r>
                    <w:rPr>
                      <w:sz w:val="22"/>
                      <w:szCs w:val="22"/>
                      <w:rtl/>
                    </w:rPr>
                    <w:t xml:space="preserve"> </w:t>
                  </w:r>
                  <w:r w:rsidRPr="00C412F8">
                    <w:rPr>
                      <w:sz w:val="22"/>
                      <w:szCs w:val="22"/>
                      <w:rtl/>
                    </w:rPr>
                    <w:t xml:space="preserve"> </w:t>
                  </w:r>
                  <w:r w:rsidRPr="00C412F8">
                    <w:rPr>
                      <w:rFonts w:hint="eastAsia"/>
                      <w:sz w:val="22"/>
                      <w:szCs w:val="22"/>
                      <w:rtl/>
                    </w:rPr>
                    <w:t>בעבודה</w:t>
                  </w:r>
                  <w:r w:rsidRPr="00C412F8">
                    <w:rPr>
                      <w:sz w:val="22"/>
                      <w:szCs w:val="22"/>
                      <w:rtl/>
                    </w:rPr>
                    <w:t xml:space="preserve"> </w:t>
                  </w:r>
                  <w:r w:rsidRPr="00C412F8">
                    <w:rPr>
                      <w:rFonts w:hint="eastAsia"/>
                      <w:sz w:val="22"/>
                      <w:szCs w:val="22"/>
                      <w:rtl/>
                    </w:rPr>
                    <w:t>הנדרשת</w:t>
                  </w:r>
                  <w:r w:rsidRPr="00C412F8">
                    <w:rPr>
                      <w:sz w:val="22"/>
                      <w:szCs w:val="22"/>
                      <w:rtl/>
                    </w:rPr>
                    <w:t>.</w:t>
                  </w:r>
                  <w:r>
                    <w:rPr>
                      <w:sz w:val="22"/>
                      <w:szCs w:val="22"/>
                      <w:rtl/>
                    </w:rPr>
                    <w:t xml:space="preserve"> </w:t>
                  </w:r>
                  <w:r>
                    <w:rPr>
                      <w:rFonts w:hint="eastAsia"/>
                      <w:sz w:val="22"/>
                      <w:szCs w:val="22"/>
                      <w:rtl/>
                    </w:rPr>
                    <w:t>יש</w:t>
                  </w:r>
                  <w:r>
                    <w:rPr>
                      <w:sz w:val="22"/>
                      <w:szCs w:val="22"/>
                      <w:rtl/>
                    </w:rPr>
                    <w:t xml:space="preserve"> </w:t>
                  </w:r>
                  <w:r>
                    <w:rPr>
                      <w:rFonts w:hint="eastAsia"/>
                      <w:sz w:val="22"/>
                      <w:szCs w:val="22"/>
                      <w:rtl/>
                    </w:rPr>
                    <w:t>לצרף</w:t>
                  </w:r>
                  <w:r>
                    <w:rPr>
                      <w:sz w:val="22"/>
                      <w:szCs w:val="22"/>
                      <w:rtl/>
                    </w:rPr>
                    <w:t xml:space="preserve"> </w:t>
                  </w:r>
                  <w:r>
                    <w:rPr>
                      <w:rFonts w:hint="eastAsia"/>
                      <w:sz w:val="22"/>
                      <w:szCs w:val="22"/>
                      <w:rtl/>
                    </w:rPr>
                    <w:t>רשימת</w:t>
                  </w:r>
                  <w:r>
                    <w:rPr>
                      <w:sz w:val="22"/>
                      <w:szCs w:val="22"/>
                      <w:rtl/>
                    </w:rPr>
                    <w:t xml:space="preserve"> </w:t>
                  </w:r>
                  <w:r>
                    <w:rPr>
                      <w:rFonts w:hint="eastAsia"/>
                      <w:sz w:val="22"/>
                      <w:szCs w:val="22"/>
                      <w:rtl/>
                    </w:rPr>
                    <w:t>העובדים</w:t>
                  </w:r>
                  <w:r>
                    <w:rPr>
                      <w:sz w:val="22"/>
                      <w:szCs w:val="22"/>
                      <w:rtl/>
                    </w:rPr>
                    <w:t xml:space="preserve"> </w:t>
                  </w:r>
                  <w:r>
                    <w:rPr>
                      <w:rFonts w:hint="eastAsia"/>
                      <w:sz w:val="22"/>
                      <w:szCs w:val="22"/>
                      <w:rtl/>
                    </w:rPr>
                    <w:t>לרבות</w:t>
                  </w:r>
                  <w:r>
                    <w:rPr>
                      <w:sz w:val="22"/>
                      <w:szCs w:val="22"/>
                      <w:rtl/>
                    </w:rPr>
                    <w:t xml:space="preserve"> </w:t>
                  </w:r>
                  <w:r>
                    <w:rPr>
                      <w:rFonts w:hint="eastAsia"/>
                      <w:sz w:val="22"/>
                      <w:szCs w:val="22"/>
                      <w:rtl/>
                    </w:rPr>
                    <w:t>קורות</w:t>
                  </w:r>
                  <w:r>
                    <w:rPr>
                      <w:sz w:val="22"/>
                      <w:szCs w:val="22"/>
                      <w:rtl/>
                    </w:rPr>
                    <w:t xml:space="preserve"> </w:t>
                  </w:r>
                  <w:r>
                    <w:rPr>
                      <w:rFonts w:hint="eastAsia"/>
                      <w:sz w:val="22"/>
                      <w:szCs w:val="22"/>
                      <w:rtl/>
                    </w:rPr>
                    <w:t>חיים</w:t>
                  </w:r>
                  <w:r>
                    <w:rPr>
                      <w:sz w:val="22"/>
                      <w:szCs w:val="22"/>
                      <w:rtl/>
                    </w:rPr>
                    <w:t xml:space="preserve">, </w:t>
                  </w:r>
                  <w:r>
                    <w:rPr>
                      <w:rFonts w:hint="eastAsia"/>
                      <w:sz w:val="22"/>
                      <w:szCs w:val="22"/>
                      <w:rtl/>
                    </w:rPr>
                    <w:t>צילום</w:t>
                  </w:r>
                  <w:r>
                    <w:rPr>
                      <w:sz w:val="22"/>
                      <w:szCs w:val="22"/>
                      <w:rtl/>
                    </w:rPr>
                    <w:t xml:space="preserve"> </w:t>
                  </w:r>
                  <w:r>
                    <w:rPr>
                      <w:rFonts w:hint="eastAsia"/>
                      <w:sz w:val="22"/>
                      <w:szCs w:val="22"/>
                      <w:rtl/>
                    </w:rPr>
                    <w:t>רישיון</w:t>
                  </w:r>
                  <w:r>
                    <w:rPr>
                      <w:sz w:val="22"/>
                      <w:szCs w:val="22"/>
                      <w:rtl/>
                    </w:rPr>
                    <w:t xml:space="preserve"> </w:t>
                  </w:r>
                  <w:r>
                    <w:rPr>
                      <w:rFonts w:hint="eastAsia"/>
                      <w:sz w:val="22"/>
                      <w:szCs w:val="22"/>
                      <w:rtl/>
                    </w:rPr>
                    <w:t>נהיגה</w:t>
                  </w:r>
                  <w:r>
                    <w:rPr>
                      <w:sz w:val="22"/>
                      <w:szCs w:val="22"/>
                      <w:rtl/>
                    </w:rPr>
                    <w:t xml:space="preserve"> </w:t>
                  </w:r>
                  <w:r>
                    <w:rPr>
                      <w:rFonts w:hint="eastAsia"/>
                      <w:sz w:val="22"/>
                      <w:szCs w:val="22"/>
                      <w:rtl/>
                    </w:rPr>
                    <w:t>בתוקף</w:t>
                  </w:r>
                  <w:r>
                    <w:rPr>
                      <w:sz w:val="22"/>
                      <w:szCs w:val="22"/>
                      <w:rtl/>
                    </w:rPr>
                    <w:t xml:space="preserve"> </w:t>
                  </w:r>
                  <w:r>
                    <w:rPr>
                      <w:rFonts w:hint="eastAsia"/>
                      <w:sz w:val="22"/>
                      <w:szCs w:val="22"/>
                      <w:rtl/>
                    </w:rPr>
                    <w:t>והמלצות</w:t>
                  </w:r>
                  <w:r>
                    <w:rPr>
                      <w:sz w:val="22"/>
                      <w:szCs w:val="22"/>
                      <w:rtl/>
                    </w:rPr>
                    <w:t xml:space="preserve"> </w:t>
                  </w:r>
                  <w:r>
                    <w:rPr>
                      <w:rFonts w:hint="eastAsia"/>
                      <w:sz w:val="22"/>
                      <w:szCs w:val="22"/>
                      <w:rtl/>
                    </w:rPr>
                    <w:t>ממעסיקים</w:t>
                  </w:r>
                  <w:r>
                    <w:rPr>
                      <w:sz w:val="22"/>
                      <w:szCs w:val="22"/>
                      <w:rtl/>
                    </w:rPr>
                    <w:t xml:space="preserve"> </w:t>
                  </w:r>
                  <w:r>
                    <w:rPr>
                      <w:rFonts w:hint="eastAsia"/>
                      <w:sz w:val="22"/>
                      <w:szCs w:val="22"/>
                      <w:rtl/>
                    </w:rPr>
                    <w:t>קודמים</w:t>
                  </w:r>
                  <w:r>
                    <w:rPr>
                      <w:sz w:val="22"/>
                      <w:szCs w:val="22"/>
                      <w:rtl/>
                    </w:rPr>
                    <w:t xml:space="preserve">,  </w:t>
                  </w:r>
                  <w:r>
                    <w:rPr>
                      <w:rFonts w:hint="eastAsia"/>
                      <w:sz w:val="22"/>
                      <w:szCs w:val="22"/>
                      <w:rtl/>
                    </w:rPr>
                    <w:t>המעידים</w:t>
                  </w:r>
                  <w:r>
                    <w:rPr>
                      <w:sz w:val="22"/>
                      <w:szCs w:val="22"/>
                      <w:rtl/>
                    </w:rPr>
                    <w:t xml:space="preserve"> </w:t>
                  </w:r>
                  <w:r>
                    <w:rPr>
                      <w:rFonts w:hint="eastAsia"/>
                      <w:sz w:val="22"/>
                      <w:szCs w:val="22"/>
                      <w:rtl/>
                    </w:rPr>
                    <w:t>על</w:t>
                  </w:r>
                  <w:r>
                    <w:rPr>
                      <w:sz w:val="22"/>
                      <w:szCs w:val="22"/>
                      <w:rtl/>
                    </w:rPr>
                    <w:t xml:space="preserve"> </w:t>
                  </w:r>
                  <w:r>
                    <w:rPr>
                      <w:rFonts w:hint="eastAsia"/>
                      <w:sz w:val="22"/>
                      <w:szCs w:val="22"/>
                      <w:rtl/>
                    </w:rPr>
                    <w:t>עמידה</w:t>
                  </w:r>
                  <w:r>
                    <w:rPr>
                      <w:sz w:val="22"/>
                      <w:szCs w:val="22"/>
                      <w:rtl/>
                    </w:rPr>
                    <w:t xml:space="preserve"> </w:t>
                  </w:r>
                  <w:r>
                    <w:rPr>
                      <w:rFonts w:hint="eastAsia"/>
                      <w:sz w:val="22"/>
                      <w:szCs w:val="22"/>
                      <w:rtl/>
                    </w:rPr>
                    <w:t>בתנאי</w:t>
                  </w:r>
                  <w:r>
                    <w:rPr>
                      <w:sz w:val="22"/>
                      <w:szCs w:val="22"/>
                      <w:rtl/>
                    </w:rPr>
                    <w:t xml:space="preserve"> </w:t>
                  </w:r>
                  <w:r>
                    <w:rPr>
                      <w:rFonts w:hint="eastAsia"/>
                      <w:sz w:val="22"/>
                      <w:szCs w:val="22"/>
                      <w:rtl/>
                    </w:rPr>
                    <w:t>זה</w:t>
                  </w:r>
                  <w:r>
                    <w:rPr>
                      <w:sz w:val="22"/>
                      <w:szCs w:val="22"/>
                      <w:rtl/>
                    </w:rPr>
                    <w:t>.</w:t>
                  </w:r>
                </w:p>
              </w:tc>
            </w:tr>
          </w:tbl>
          <w:p w:rsidR="00501BA4" w:rsidRDefault="00501BA4" w:rsidP="004A2842">
            <w:pPr>
              <w:rPr>
                <w:b/>
                <w:bCs/>
                <w:sz w:val="22"/>
                <w:u w:val="single"/>
                <w:rtl/>
              </w:rPr>
            </w:pPr>
          </w:p>
          <w:p w:rsidR="00501BA4" w:rsidRPr="00CB2C73" w:rsidRDefault="00501BA4" w:rsidP="004A2842">
            <w:pPr>
              <w:rPr>
                <w:sz w:val="22"/>
                <w:rtl/>
              </w:rPr>
            </w:pPr>
          </w:p>
          <w:p w:rsidR="00501BA4" w:rsidRPr="00CB2C73" w:rsidRDefault="00501BA4" w:rsidP="004A2842">
            <w:pPr>
              <w:rPr>
                <w:sz w:val="22"/>
                <w:rtl/>
              </w:rPr>
            </w:pPr>
          </w:p>
          <w:p w:rsidR="00501BA4" w:rsidRPr="00CB2C73" w:rsidRDefault="00501BA4" w:rsidP="004A2842">
            <w:pPr>
              <w:rPr>
                <w:sz w:val="22"/>
                <w:rtl/>
              </w:rPr>
            </w:pPr>
          </w:p>
          <w:p w:rsidR="00501BA4" w:rsidRPr="00CB2C73" w:rsidRDefault="00501BA4" w:rsidP="004A2842">
            <w:pPr>
              <w:rPr>
                <w:sz w:val="22"/>
                <w:rtl/>
              </w:rPr>
            </w:pPr>
          </w:p>
          <w:p w:rsidR="00501BA4" w:rsidRPr="00CB2C73" w:rsidRDefault="00501BA4" w:rsidP="004A2842">
            <w:pPr>
              <w:rPr>
                <w:sz w:val="22"/>
                <w:rtl/>
              </w:rPr>
            </w:pPr>
          </w:p>
          <w:p w:rsidR="00501BA4" w:rsidRPr="00CB2C73" w:rsidRDefault="00501BA4" w:rsidP="004A2842">
            <w:pPr>
              <w:rPr>
                <w:sz w:val="22"/>
                <w:rtl/>
              </w:rPr>
            </w:pPr>
            <w:r w:rsidRPr="00CB2C73">
              <w:rPr>
                <w:sz w:val="22"/>
                <w:szCs w:val="22"/>
                <w:rtl/>
              </w:rPr>
              <w:t>__________________                                                                     _______________</w:t>
            </w:r>
          </w:p>
          <w:p w:rsidR="00501BA4" w:rsidRPr="00CB2C73" w:rsidRDefault="00501BA4" w:rsidP="004A2842">
            <w:pPr>
              <w:rPr>
                <w:sz w:val="22"/>
                <w:rtl/>
              </w:rPr>
            </w:pPr>
            <w:r w:rsidRPr="00CB2C73">
              <w:rPr>
                <w:sz w:val="22"/>
                <w:szCs w:val="22"/>
                <w:rtl/>
              </w:rPr>
              <w:t xml:space="preserve">       </w:t>
            </w:r>
            <w:r w:rsidRPr="00CB2C73">
              <w:rPr>
                <w:rFonts w:hint="eastAsia"/>
                <w:sz w:val="22"/>
                <w:szCs w:val="22"/>
                <w:rtl/>
              </w:rPr>
              <w:t>שם</w:t>
            </w:r>
            <w:r w:rsidRPr="00CB2C73">
              <w:rPr>
                <w:sz w:val="22"/>
                <w:szCs w:val="22"/>
                <w:rtl/>
              </w:rPr>
              <w:t xml:space="preserve"> </w:t>
            </w:r>
            <w:r w:rsidRPr="00CB2C73">
              <w:rPr>
                <w:rFonts w:hint="eastAsia"/>
                <w:sz w:val="22"/>
                <w:szCs w:val="22"/>
                <w:rtl/>
              </w:rPr>
              <w:t>המציע</w:t>
            </w:r>
            <w:r w:rsidRPr="00CB2C73">
              <w:rPr>
                <w:sz w:val="22"/>
                <w:szCs w:val="22"/>
                <w:rtl/>
              </w:rPr>
              <w:t xml:space="preserve">                                                                                        </w:t>
            </w:r>
            <w:r w:rsidRPr="00CB2C73">
              <w:rPr>
                <w:sz w:val="22"/>
                <w:szCs w:val="22"/>
                <w:rtl/>
              </w:rPr>
              <w:tab/>
              <w:t xml:space="preserve">  </w:t>
            </w:r>
            <w:r w:rsidRPr="00CB2C73">
              <w:rPr>
                <w:rFonts w:hint="eastAsia"/>
                <w:sz w:val="22"/>
                <w:szCs w:val="22"/>
                <w:rtl/>
              </w:rPr>
              <w:t>חתימה</w:t>
            </w:r>
          </w:p>
          <w:p w:rsidR="00501BA4" w:rsidRPr="00CB2C73" w:rsidRDefault="00501BA4" w:rsidP="004A2842">
            <w:pPr>
              <w:rPr>
                <w:sz w:val="22"/>
                <w:rtl/>
              </w:rPr>
            </w:pPr>
          </w:p>
          <w:p w:rsidR="00501BA4" w:rsidRDefault="00501BA4" w:rsidP="004F0666">
            <w:pPr>
              <w:spacing w:line="360" w:lineRule="auto"/>
              <w:jc w:val="both"/>
              <w:rPr>
                <w:sz w:val="22"/>
                <w:rtl/>
              </w:rPr>
            </w:pPr>
          </w:p>
          <w:p w:rsidR="00501BA4" w:rsidRPr="004F0666" w:rsidRDefault="00501BA4" w:rsidP="004F0666">
            <w:pPr>
              <w:spacing w:line="360" w:lineRule="auto"/>
              <w:jc w:val="both"/>
              <w:rPr>
                <w:sz w:val="22"/>
                <w:rtl/>
              </w:rPr>
            </w:pPr>
          </w:p>
        </w:tc>
        <w:tc>
          <w:tcPr>
            <w:tcW w:w="648" w:type="dxa"/>
          </w:tcPr>
          <w:p w:rsidR="00501BA4" w:rsidRPr="004F0666" w:rsidRDefault="00501BA4" w:rsidP="004F0666">
            <w:pPr>
              <w:tabs>
                <w:tab w:val="left" w:pos="5880"/>
              </w:tabs>
              <w:spacing w:line="360" w:lineRule="auto"/>
              <w:rPr>
                <w:sz w:val="22"/>
                <w:rtl/>
              </w:rPr>
            </w:pPr>
          </w:p>
        </w:tc>
      </w:tr>
      <w:tr w:rsidR="00501BA4" w:rsidRPr="004F0666" w:rsidTr="004F0666">
        <w:tc>
          <w:tcPr>
            <w:tcW w:w="674" w:type="dxa"/>
          </w:tcPr>
          <w:p w:rsidR="00501BA4" w:rsidRPr="004F0666" w:rsidRDefault="00501BA4" w:rsidP="004A2842">
            <w:pPr>
              <w:tabs>
                <w:tab w:val="left" w:pos="5880"/>
              </w:tabs>
              <w:spacing w:line="360" w:lineRule="auto"/>
              <w:rPr>
                <w:sz w:val="22"/>
                <w:rtl/>
              </w:rPr>
            </w:pPr>
            <w:r>
              <w:rPr>
                <w:sz w:val="22"/>
                <w:szCs w:val="22"/>
                <w:rtl/>
              </w:rPr>
              <w:t>6</w:t>
            </w:r>
          </w:p>
        </w:tc>
        <w:tc>
          <w:tcPr>
            <w:tcW w:w="7740" w:type="dxa"/>
          </w:tcPr>
          <w:p w:rsidR="00501BA4" w:rsidRPr="004F0666" w:rsidRDefault="00501BA4" w:rsidP="00231B34">
            <w:pPr>
              <w:spacing w:line="360" w:lineRule="auto"/>
              <w:jc w:val="both"/>
              <w:rPr>
                <w:sz w:val="22"/>
                <w:rtl/>
              </w:rPr>
            </w:pPr>
            <w:r w:rsidRPr="004F0666">
              <w:rPr>
                <w:rFonts w:hint="eastAsia"/>
                <w:sz w:val="22"/>
                <w:szCs w:val="22"/>
                <w:rtl/>
              </w:rPr>
              <w:t>המקומות</w:t>
            </w:r>
            <w:r w:rsidRPr="004F0666">
              <w:rPr>
                <w:sz w:val="22"/>
                <w:szCs w:val="22"/>
                <w:rtl/>
              </w:rPr>
              <w:t xml:space="preserve"> </w:t>
            </w:r>
            <w:r>
              <w:rPr>
                <w:rFonts w:hint="eastAsia"/>
                <w:sz w:val="22"/>
                <w:szCs w:val="22"/>
                <w:rtl/>
              </w:rPr>
              <w:t>עימם</w:t>
            </w:r>
            <w:r>
              <w:rPr>
                <w:sz w:val="22"/>
                <w:szCs w:val="22"/>
                <w:rtl/>
              </w:rPr>
              <w:t xml:space="preserve"> </w:t>
            </w:r>
            <w:r>
              <w:rPr>
                <w:rFonts w:hint="eastAsia"/>
                <w:sz w:val="22"/>
                <w:szCs w:val="22"/>
                <w:rtl/>
              </w:rPr>
              <w:t>עבדתי</w:t>
            </w:r>
            <w:r w:rsidRPr="004F0666">
              <w:rPr>
                <w:sz w:val="22"/>
                <w:szCs w:val="22"/>
                <w:rtl/>
              </w:rPr>
              <w:t xml:space="preserve"> </w:t>
            </w:r>
            <w:r w:rsidRPr="004F0666">
              <w:rPr>
                <w:rFonts w:hint="eastAsia"/>
                <w:sz w:val="22"/>
                <w:szCs w:val="22"/>
                <w:rtl/>
              </w:rPr>
              <w:t>בעבר</w:t>
            </w:r>
            <w:r w:rsidRPr="004F0666">
              <w:rPr>
                <w:sz w:val="22"/>
                <w:szCs w:val="22"/>
                <w:rtl/>
              </w:rPr>
              <w:t>:</w:t>
            </w:r>
          </w:p>
        </w:tc>
        <w:tc>
          <w:tcPr>
            <w:tcW w:w="648" w:type="dxa"/>
          </w:tcPr>
          <w:p w:rsidR="00501BA4" w:rsidRPr="004F0666" w:rsidRDefault="00501BA4" w:rsidP="004F0666">
            <w:pPr>
              <w:tabs>
                <w:tab w:val="left" w:pos="5880"/>
              </w:tabs>
              <w:spacing w:line="360" w:lineRule="auto"/>
              <w:rPr>
                <w:sz w:val="22"/>
                <w:rtl/>
              </w:rPr>
            </w:pPr>
          </w:p>
        </w:tc>
      </w:tr>
      <w:tr w:rsidR="00501BA4" w:rsidRPr="004F0666" w:rsidTr="004F0666">
        <w:tc>
          <w:tcPr>
            <w:tcW w:w="674" w:type="dxa"/>
          </w:tcPr>
          <w:p w:rsidR="00501BA4" w:rsidRPr="004F0666" w:rsidRDefault="00501BA4" w:rsidP="004F0666">
            <w:pPr>
              <w:tabs>
                <w:tab w:val="left" w:pos="5880"/>
              </w:tabs>
              <w:spacing w:line="360" w:lineRule="auto"/>
              <w:rPr>
                <w:sz w:val="22"/>
                <w:rtl/>
              </w:rPr>
            </w:pPr>
          </w:p>
        </w:tc>
        <w:tc>
          <w:tcPr>
            <w:tcW w:w="7740" w:type="dxa"/>
          </w:tcPr>
          <w:tbl>
            <w:tblPr>
              <w:tblpPr w:leftFromText="180" w:rightFromText="180" w:vertAnchor="text" w:horzAnchor="margin" w:tblpY="140"/>
              <w:bidiVisual/>
              <w:tblW w:w="7797" w:type="dxa"/>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tblPr>
            <w:tblGrid>
              <w:gridCol w:w="709"/>
              <w:gridCol w:w="2126"/>
              <w:gridCol w:w="1418"/>
              <w:gridCol w:w="1559"/>
              <w:gridCol w:w="1985"/>
            </w:tblGrid>
            <w:tr w:rsidR="00501BA4" w:rsidRPr="00CB2C73" w:rsidTr="00AA5576">
              <w:tc>
                <w:tcPr>
                  <w:tcW w:w="709" w:type="dxa"/>
                  <w:tcBorders>
                    <w:top w:val="single" w:sz="12" w:space="0" w:color="auto"/>
                    <w:left w:val="single" w:sz="12" w:space="0" w:color="auto"/>
                    <w:bottom w:val="single" w:sz="6" w:space="0" w:color="auto"/>
                    <w:right w:val="single" w:sz="6" w:space="0" w:color="auto"/>
                  </w:tcBorders>
                  <w:shd w:val="pct20" w:color="auto" w:fill="auto"/>
                </w:tcPr>
                <w:p w:rsidR="00501BA4" w:rsidRPr="00CB2C73" w:rsidRDefault="00501BA4" w:rsidP="00FA5787">
                  <w:pPr>
                    <w:tabs>
                      <w:tab w:val="left" w:pos="480"/>
                    </w:tabs>
                    <w:rPr>
                      <w:sz w:val="22"/>
                    </w:rPr>
                  </w:pPr>
                  <w:r w:rsidRPr="00CB2C73">
                    <w:rPr>
                      <w:rFonts w:hint="eastAsia"/>
                      <w:sz w:val="22"/>
                      <w:szCs w:val="22"/>
                      <w:rtl/>
                    </w:rPr>
                    <w:t>מס</w:t>
                  </w:r>
                  <w:r w:rsidRPr="00CB2C73">
                    <w:rPr>
                      <w:sz w:val="22"/>
                      <w:szCs w:val="22"/>
                      <w:rtl/>
                    </w:rPr>
                    <w:t>'</w:t>
                  </w:r>
                </w:p>
              </w:tc>
              <w:tc>
                <w:tcPr>
                  <w:tcW w:w="2126" w:type="dxa"/>
                  <w:tcBorders>
                    <w:top w:val="single" w:sz="12" w:space="0" w:color="auto"/>
                    <w:left w:val="single" w:sz="6" w:space="0" w:color="auto"/>
                    <w:bottom w:val="single" w:sz="6" w:space="0" w:color="auto"/>
                    <w:right w:val="single" w:sz="6" w:space="0" w:color="auto"/>
                  </w:tcBorders>
                  <w:shd w:val="pct20" w:color="auto" w:fill="auto"/>
                </w:tcPr>
                <w:p w:rsidR="00501BA4" w:rsidRDefault="00501BA4" w:rsidP="00FA5787">
                  <w:pPr>
                    <w:tabs>
                      <w:tab w:val="left" w:pos="480"/>
                    </w:tabs>
                    <w:ind w:left="85"/>
                    <w:rPr>
                      <w:sz w:val="22"/>
                      <w:rtl/>
                    </w:rPr>
                  </w:pPr>
                  <w:r w:rsidRPr="00CB2C73">
                    <w:rPr>
                      <w:sz w:val="22"/>
                      <w:szCs w:val="22"/>
                      <w:rtl/>
                    </w:rPr>
                    <w:t xml:space="preserve">  </w:t>
                  </w:r>
                  <w:r w:rsidRPr="00CB2C73">
                    <w:rPr>
                      <w:rFonts w:hint="eastAsia"/>
                      <w:sz w:val="22"/>
                      <w:szCs w:val="22"/>
                      <w:rtl/>
                    </w:rPr>
                    <w:t>שם</w:t>
                  </w:r>
                  <w:r w:rsidRPr="00CB2C73">
                    <w:rPr>
                      <w:sz w:val="22"/>
                      <w:szCs w:val="22"/>
                      <w:rtl/>
                    </w:rPr>
                    <w:t xml:space="preserve"> </w:t>
                  </w:r>
                  <w:r w:rsidRPr="00CB2C73">
                    <w:rPr>
                      <w:rFonts w:hint="eastAsia"/>
                      <w:sz w:val="22"/>
                      <w:szCs w:val="22"/>
                      <w:rtl/>
                    </w:rPr>
                    <w:t>המקום</w:t>
                  </w:r>
                  <w:r w:rsidRPr="00CB2C73">
                    <w:rPr>
                      <w:sz w:val="22"/>
                      <w:szCs w:val="22"/>
                      <w:rtl/>
                    </w:rPr>
                    <w:t xml:space="preserve"> </w:t>
                  </w:r>
                  <w:r w:rsidRPr="00CB2C73">
                    <w:rPr>
                      <w:rFonts w:hint="eastAsia"/>
                      <w:sz w:val="22"/>
                      <w:szCs w:val="22"/>
                      <w:rtl/>
                    </w:rPr>
                    <w:t>וכתובת</w:t>
                  </w:r>
                </w:p>
                <w:p w:rsidR="00501BA4" w:rsidRPr="00CB2C73" w:rsidRDefault="00501BA4" w:rsidP="00FA5787">
                  <w:pPr>
                    <w:tabs>
                      <w:tab w:val="left" w:pos="480"/>
                    </w:tabs>
                    <w:ind w:left="85"/>
                    <w:rPr>
                      <w:sz w:val="22"/>
                    </w:rPr>
                  </w:pPr>
                  <w:r>
                    <w:rPr>
                      <w:sz w:val="22"/>
                      <w:szCs w:val="22"/>
                      <w:rtl/>
                    </w:rPr>
                    <w:t>(</w:t>
                  </w:r>
                  <w:r>
                    <w:rPr>
                      <w:rFonts w:hint="eastAsia"/>
                      <w:sz w:val="22"/>
                      <w:szCs w:val="22"/>
                      <w:rtl/>
                    </w:rPr>
                    <w:t>ארגון</w:t>
                  </w:r>
                  <w:r>
                    <w:rPr>
                      <w:sz w:val="22"/>
                      <w:szCs w:val="22"/>
                      <w:rtl/>
                    </w:rPr>
                    <w:t xml:space="preserve"> / </w:t>
                  </w:r>
                  <w:r>
                    <w:rPr>
                      <w:rFonts w:hint="eastAsia"/>
                      <w:sz w:val="22"/>
                      <w:szCs w:val="22"/>
                      <w:rtl/>
                    </w:rPr>
                    <w:t>חברה</w:t>
                  </w:r>
                  <w:r>
                    <w:rPr>
                      <w:sz w:val="22"/>
                      <w:szCs w:val="22"/>
                      <w:rtl/>
                    </w:rPr>
                    <w:t>)</w:t>
                  </w:r>
                </w:p>
              </w:tc>
              <w:tc>
                <w:tcPr>
                  <w:tcW w:w="1418" w:type="dxa"/>
                  <w:tcBorders>
                    <w:top w:val="single" w:sz="12" w:space="0" w:color="auto"/>
                    <w:left w:val="single" w:sz="6" w:space="0" w:color="auto"/>
                    <w:bottom w:val="single" w:sz="6" w:space="0" w:color="auto"/>
                    <w:right w:val="single" w:sz="6" w:space="0" w:color="auto"/>
                  </w:tcBorders>
                  <w:shd w:val="pct20" w:color="auto" w:fill="auto"/>
                </w:tcPr>
                <w:p w:rsidR="00501BA4" w:rsidRPr="00CB2C73" w:rsidRDefault="00501BA4" w:rsidP="00FA5787">
                  <w:pPr>
                    <w:tabs>
                      <w:tab w:val="left" w:pos="480"/>
                    </w:tabs>
                    <w:ind w:left="85"/>
                    <w:rPr>
                      <w:sz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p>
              </w:tc>
              <w:tc>
                <w:tcPr>
                  <w:tcW w:w="1559" w:type="dxa"/>
                  <w:tcBorders>
                    <w:top w:val="single" w:sz="12" w:space="0" w:color="auto"/>
                    <w:left w:val="single" w:sz="6" w:space="0" w:color="auto"/>
                    <w:bottom w:val="single" w:sz="6" w:space="0" w:color="auto"/>
                    <w:right w:val="single" w:sz="6" w:space="0" w:color="auto"/>
                  </w:tcBorders>
                  <w:shd w:val="pct20" w:color="auto" w:fill="auto"/>
                </w:tcPr>
                <w:p w:rsidR="00501BA4" w:rsidRPr="00CB2C73" w:rsidRDefault="00501BA4" w:rsidP="00FA5787">
                  <w:pPr>
                    <w:tabs>
                      <w:tab w:val="left" w:pos="480"/>
                    </w:tabs>
                    <w:ind w:left="85"/>
                    <w:rPr>
                      <w:sz w:val="22"/>
                    </w:rPr>
                  </w:pPr>
                  <w:r w:rsidRPr="00CB2C73">
                    <w:rPr>
                      <w:rFonts w:hint="eastAsia"/>
                      <w:sz w:val="22"/>
                      <w:szCs w:val="22"/>
                      <w:rtl/>
                    </w:rPr>
                    <w:t>איש</w:t>
                  </w:r>
                  <w:r w:rsidRPr="00CB2C73">
                    <w:rPr>
                      <w:sz w:val="22"/>
                      <w:szCs w:val="22"/>
                      <w:rtl/>
                    </w:rPr>
                    <w:t xml:space="preserve"> </w:t>
                  </w:r>
                  <w:r w:rsidRPr="00CB2C73">
                    <w:rPr>
                      <w:rFonts w:hint="eastAsia"/>
                      <w:sz w:val="22"/>
                      <w:szCs w:val="22"/>
                      <w:rtl/>
                    </w:rPr>
                    <w:t>הקשר</w:t>
                  </w:r>
                </w:p>
              </w:tc>
              <w:tc>
                <w:tcPr>
                  <w:tcW w:w="1985" w:type="dxa"/>
                  <w:tcBorders>
                    <w:top w:val="single" w:sz="12" w:space="0" w:color="auto"/>
                    <w:left w:val="single" w:sz="6" w:space="0" w:color="auto"/>
                    <w:bottom w:val="single" w:sz="6" w:space="0" w:color="auto"/>
                    <w:right w:val="single" w:sz="12" w:space="0" w:color="auto"/>
                  </w:tcBorders>
                  <w:shd w:val="pct20" w:color="auto" w:fill="auto"/>
                </w:tcPr>
                <w:p w:rsidR="00501BA4" w:rsidRPr="00CB2C73" w:rsidRDefault="00501BA4" w:rsidP="00FA5787">
                  <w:pPr>
                    <w:tabs>
                      <w:tab w:val="left" w:pos="480"/>
                    </w:tabs>
                    <w:ind w:left="85"/>
                    <w:rPr>
                      <w:sz w:val="22"/>
                    </w:rPr>
                  </w:pPr>
                  <w:r>
                    <w:rPr>
                      <w:rFonts w:hint="eastAsia"/>
                      <w:sz w:val="22"/>
                      <w:szCs w:val="22"/>
                      <w:rtl/>
                    </w:rPr>
                    <w:t>תיאור</w:t>
                  </w:r>
                  <w:r>
                    <w:rPr>
                      <w:sz w:val="22"/>
                      <w:szCs w:val="22"/>
                      <w:rtl/>
                    </w:rPr>
                    <w:t xml:space="preserve"> </w:t>
                  </w:r>
                  <w:r>
                    <w:rPr>
                      <w:rFonts w:hint="eastAsia"/>
                      <w:sz w:val="22"/>
                      <w:szCs w:val="22"/>
                      <w:rtl/>
                    </w:rPr>
                    <w:t>הפרויקט</w:t>
                  </w:r>
                </w:p>
              </w:tc>
            </w:tr>
            <w:tr w:rsidR="00501BA4" w:rsidRPr="00CB2C73" w:rsidTr="00AA5576">
              <w:tc>
                <w:tcPr>
                  <w:tcW w:w="709" w:type="dxa"/>
                  <w:tcBorders>
                    <w:top w:val="single" w:sz="6" w:space="0" w:color="auto"/>
                    <w:left w:val="single" w:sz="12" w:space="0" w:color="auto"/>
                    <w:bottom w:val="single" w:sz="6" w:space="0" w:color="auto"/>
                    <w:right w:val="single" w:sz="6" w:space="0" w:color="auto"/>
                  </w:tcBorders>
                </w:tcPr>
                <w:p w:rsidR="00501BA4" w:rsidRPr="00CB2C73" w:rsidRDefault="00501BA4" w:rsidP="00FA5787">
                  <w:pPr>
                    <w:tabs>
                      <w:tab w:val="left" w:pos="480"/>
                    </w:tabs>
                    <w:ind w:left="85"/>
                    <w:rPr>
                      <w:sz w:val="22"/>
                    </w:rPr>
                  </w:pPr>
                  <w:r w:rsidRPr="00CB2C73">
                    <w:rPr>
                      <w:sz w:val="22"/>
                      <w:szCs w:val="22"/>
                      <w:rtl/>
                    </w:rPr>
                    <w:t>1.</w:t>
                  </w:r>
                </w:p>
              </w:tc>
              <w:tc>
                <w:tcPr>
                  <w:tcW w:w="2126" w:type="dxa"/>
                  <w:tcBorders>
                    <w:top w:val="single" w:sz="6" w:space="0" w:color="auto"/>
                    <w:left w:val="single" w:sz="6" w:space="0" w:color="auto"/>
                    <w:bottom w:val="single" w:sz="6" w:space="0" w:color="auto"/>
                    <w:right w:val="single" w:sz="6" w:space="0" w:color="auto"/>
                  </w:tcBorders>
                </w:tcPr>
                <w:p w:rsidR="00501BA4" w:rsidRPr="00CB2C73" w:rsidRDefault="00501BA4" w:rsidP="00FA5787">
                  <w:pPr>
                    <w:tabs>
                      <w:tab w:val="left" w:pos="480"/>
                    </w:tabs>
                    <w:ind w:left="85"/>
                    <w:rPr>
                      <w:sz w:val="22"/>
                    </w:rPr>
                  </w:pPr>
                </w:p>
              </w:tc>
              <w:tc>
                <w:tcPr>
                  <w:tcW w:w="1418" w:type="dxa"/>
                  <w:tcBorders>
                    <w:top w:val="single" w:sz="6" w:space="0" w:color="auto"/>
                    <w:left w:val="single" w:sz="6" w:space="0" w:color="auto"/>
                    <w:bottom w:val="single" w:sz="6" w:space="0" w:color="auto"/>
                    <w:right w:val="single" w:sz="6" w:space="0" w:color="auto"/>
                  </w:tcBorders>
                </w:tcPr>
                <w:p w:rsidR="00501BA4" w:rsidRPr="00CB2C73" w:rsidRDefault="00501BA4" w:rsidP="00FA5787">
                  <w:pPr>
                    <w:tabs>
                      <w:tab w:val="left" w:pos="480"/>
                    </w:tabs>
                    <w:ind w:left="85"/>
                    <w:rPr>
                      <w:sz w:val="22"/>
                    </w:rPr>
                  </w:pPr>
                </w:p>
              </w:tc>
              <w:tc>
                <w:tcPr>
                  <w:tcW w:w="1559" w:type="dxa"/>
                  <w:tcBorders>
                    <w:top w:val="single" w:sz="6" w:space="0" w:color="auto"/>
                    <w:left w:val="single" w:sz="6" w:space="0" w:color="auto"/>
                    <w:bottom w:val="single" w:sz="6" w:space="0" w:color="auto"/>
                    <w:right w:val="single" w:sz="6" w:space="0" w:color="auto"/>
                  </w:tcBorders>
                </w:tcPr>
                <w:p w:rsidR="00501BA4" w:rsidRPr="00CB2C73" w:rsidRDefault="00501BA4" w:rsidP="00FA5787">
                  <w:pPr>
                    <w:tabs>
                      <w:tab w:val="left" w:pos="480"/>
                    </w:tabs>
                    <w:ind w:left="85"/>
                    <w:rPr>
                      <w:sz w:val="22"/>
                    </w:rPr>
                  </w:pPr>
                </w:p>
              </w:tc>
              <w:tc>
                <w:tcPr>
                  <w:tcW w:w="1985" w:type="dxa"/>
                  <w:tcBorders>
                    <w:top w:val="single" w:sz="6" w:space="0" w:color="auto"/>
                    <w:left w:val="single" w:sz="6" w:space="0" w:color="auto"/>
                    <w:bottom w:val="single" w:sz="6" w:space="0" w:color="auto"/>
                    <w:right w:val="single" w:sz="12" w:space="0" w:color="auto"/>
                  </w:tcBorders>
                </w:tcPr>
                <w:p w:rsidR="00501BA4" w:rsidRPr="00CB2C73" w:rsidRDefault="00501BA4" w:rsidP="00FA5787">
                  <w:pPr>
                    <w:tabs>
                      <w:tab w:val="left" w:pos="480"/>
                    </w:tabs>
                    <w:ind w:left="85"/>
                    <w:rPr>
                      <w:sz w:val="22"/>
                    </w:rPr>
                  </w:pPr>
                </w:p>
              </w:tc>
            </w:tr>
            <w:tr w:rsidR="00501BA4" w:rsidRPr="00CB2C73" w:rsidTr="00AA5576">
              <w:tc>
                <w:tcPr>
                  <w:tcW w:w="709" w:type="dxa"/>
                  <w:tcBorders>
                    <w:top w:val="single" w:sz="6" w:space="0" w:color="auto"/>
                    <w:left w:val="single" w:sz="12" w:space="0" w:color="auto"/>
                    <w:bottom w:val="single" w:sz="6" w:space="0" w:color="auto"/>
                    <w:right w:val="single" w:sz="6" w:space="0" w:color="auto"/>
                  </w:tcBorders>
                </w:tcPr>
                <w:p w:rsidR="00501BA4" w:rsidRPr="00CB2C73" w:rsidRDefault="00501BA4" w:rsidP="00FA5787">
                  <w:pPr>
                    <w:tabs>
                      <w:tab w:val="left" w:pos="480"/>
                    </w:tabs>
                    <w:ind w:left="85"/>
                    <w:rPr>
                      <w:sz w:val="22"/>
                    </w:rPr>
                  </w:pPr>
                  <w:r w:rsidRPr="00CB2C73">
                    <w:rPr>
                      <w:sz w:val="22"/>
                      <w:szCs w:val="22"/>
                      <w:rtl/>
                    </w:rPr>
                    <w:t>2.</w:t>
                  </w:r>
                </w:p>
              </w:tc>
              <w:tc>
                <w:tcPr>
                  <w:tcW w:w="2126" w:type="dxa"/>
                  <w:tcBorders>
                    <w:top w:val="single" w:sz="6" w:space="0" w:color="auto"/>
                    <w:left w:val="single" w:sz="6" w:space="0" w:color="auto"/>
                    <w:bottom w:val="single" w:sz="6" w:space="0" w:color="auto"/>
                    <w:right w:val="single" w:sz="6" w:space="0" w:color="auto"/>
                  </w:tcBorders>
                </w:tcPr>
                <w:p w:rsidR="00501BA4" w:rsidRPr="00CB2C73" w:rsidRDefault="00501BA4" w:rsidP="00FA5787">
                  <w:pPr>
                    <w:tabs>
                      <w:tab w:val="left" w:pos="480"/>
                    </w:tabs>
                    <w:ind w:left="85"/>
                    <w:rPr>
                      <w:sz w:val="22"/>
                    </w:rPr>
                  </w:pPr>
                </w:p>
              </w:tc>
              <w:tc>
                <w:tcPr>
                  <w:tcW w:w="1418" w:type="dxa"/>
                  <w:tcBorders>
                    <w:top w:val="single" w:sz="6" w:space="0" w:color="auto"/>
                    <w:left w:val="single" w:sz="6" w:space="0" w:color="auto"/>
                    <w:bottom w:val="single" w:sz="6" w:space="0" w:color="auto"/>
                    <w:right w:val="single" w:sz="6" w:space="0" w:color="auto"/>
                  </w:tcBorders>
                </w:tcPr>
                <w:p w:rsidR="00501BA4" w:rsidRPr="00CB2C73" w:rsidRDefault="00501BA4" w:rsidP="00FA5787">
                  <w:pPr>
                    <w:tabs>
                      <w:tab w:val="left" w:pos="480"/>
                    </w:tabs>
                    <w:ind w:left="85"/>
                    <w:rPr>
                      <w:sz w:val="22"/>
                    </w:rPr>
                  </w:pPr>
                </w:p>
              </w:tc>
              <w:tc>
                <w:tcPr>
                  <w:tcW w:w="1559" w:type="dxa"/>
                  <w:tcBorders>
                    <w:top w:val="single" w:sz="6" w:space="0" w:color="auto"/>
                    <w:left w:val="single" w:sz="6" w:space="0" w:color="auto"/>
                    <w:bottom w:val="single" w:sz="6" w:space="0" w:color="auto"/>
                    <w:right w:val="single" w:sz="6" w:space="0" w:color="auto"/>
                  </w:tcBorders>
                </w:tcPr>
                <w:p w:rsidR="00501BA4" w:rsidRPr="00CB2C73" w:rsidRDefault="00501BA4" w:rsidP="00FA5787">
                  <w:pPr>
                    <w:tabs>
                      <w:tab w:val="left" w:pos="480"/>
                    </w:tabs>
                    <w:ind w:left="85"/>
                    <w:rPr>
                      <w:sz w:val="22"/>
                    </w:rPr>
                  </w:pPr>
                </w:p>
              </w:tc>
              <w:tc>
                <w:tcPr>
                  <w:tcW w:w="1985" w:type="dxa"/>
                  <w:tcBorders>
                    <w:top w:val="single" w:sz="6" w:space="0" w:color="auto"/>
                    <w:left w:val="single" w:sz="6" w:space="0" w:color="auto"/>
                    <w:bottom w:val="single" w:sz="6" w:space="0" w:color="auto"/>
                    <w:right w:val="single" w:sz="12" w:space="0" w:color="auto"/>
                  </w:tcBorders>
                </w:tcPr>
                <w:p w:rsidR="00501BA4" w:rsidRPr="00CB2C73" w:rsidRDefault="00501BA4" w:rsidP="00FA5787">
                  <w:pPr>
                    <w:tabs>
                      <w:tab w:val="left" w:pos="480"/>
                    </w:tabs>
                    <w:ind w:left="85"/>
                    <w:rPr>
                      <w:sz w:val="22"/>
                    </w:rPr>
                  </w:pPr>
                </w:p>
              </w:tc>
            </w:tr>
            <w:tr w:rsidR="00501BA4" w:rsidRPr="00CB2C73" w:rsidTr="00AA5576">
              <w:tc>
                <w:tcPr>
                  <w:tcW w:w="709" w:type="dxa"/>
                  <w:tcBorders>
                    <w:top w:val="single" w:sz="6" w:space="0" w:color="auto"/>
                    <w:left w:val="single" w:sz="12" w:space="0" w:color="auto"/>
                    <w:bottom w:val="single" w:sz="6" w:space="0" w:color="auto"/>
                    <w:right w:val="single" w:sz="6" w:space="0" w:color="auto"/>
                  </w:tcBorders>
                </w:tcPr>
                <w:p w:rsidR="00501BA4" w:rsidRPr="00CB2C73" w:rsidRDefault="00501BA4" w:rsidP="00FA5787">
                  <w:pPr>
                    <w:tabs>
                      <w:tab w:val="left" w:pos="480"/>
                    </w:tabs>
                    <w:ind w:left="85"/>
                    <w:rPr>
                      <w:sz w:val="22"/>
                    </w:rPr>
                  </w:pPr>
                  <w:r w:rsidRPr="00CB2C73">
                    <w:rPr>
                      <w:sz w:val="22"/>
                      <w:szCs w:val="22"/>
                      <w:rtl/>
                    </w:rPr>
                    <w:t>3.</w:t>
                  </w:r>
                </w:p>
              </w:tc>
              <w:tc>
                <w:tcPr>
                  <w:tcW w:w="2126" w:type="dxa"/>
                  <w:tcBorders>
                    <w:top w:val="single" w:sz="6" w:space="0" w:color="auto"/>
                    <w:left w:val="single" w:sz="6" w:space="0" w:color="auto"/>
                    <w:bottom w:val="single" w:sz="6" w:space="0" w:color="auto"/>
                    <w:right w:val="single" w:sz="6" w:space="0" w:color="auto"/>
                  </w:tcBorders>
                </w:tcPr>
                <w:p w:rsidR="00501BA4" w:rsidRPr="00CB2C73" w:rsidRDefault="00501BA4" w:rsidP="00FA5787">
                  <w:pPr>
                    <w:tabs>
                      <w:tab w:val="left" w:pos="480"/>
                    </w:tabs>
                    <w:ind w:left="85"/>
                    <w:rPr>
                      <w:sz w:val="22"/>
                    </w:rPr>
                  </w:pPr>
                </w:p>
              </w:tc>
              <w:tc>
                <w:tcPr>
                  <w:tcW w:w="1418" w:type="dxa"/>
                  <w:tcBorders>
                    <w:top w:val="single" w:sz="6" w:space="0" w:color="auto"/>
                    <w:left w:val="single" w:sz="6" w:space="0" w:color="auto"/>
                    <w:bottom w:val="single" w:sz="6" w:space="0" w:color="auto"/>
                    <w:right w:val="single" w:sz="6" w:space="0" w:color="auto"/>
                  </w:tcBorders>
                </w:tcPr>
                <w:p w:rsidR="00501BA4" w:rsidRPr="00CB2C73" w:rsidRDefault="00501BA4" w:rsidP="00FA5787">
                  <w:pPr>
                    <w:tabs>
                      <w:tab w:val="left" w:pos="480"/>
                    </w:tabs>
                    <w:ind w:left="85"/>
                    <w:rPr>
                      <w:sz w:val="22"/>
                    </w:rPr>
                  </w:pPr>
                </w:p>
              </w:tc>
              <w:tc>
                <w:tcPr>
                  <w:tcW w:w="1559" w:type="dxa"/>
                  <w:tcBorders>
                    <w:top w:val="single" w:sz="6" w:space="0" w:color="auto"/>
                    <w:left w:val="single" w:sz="6" w:space="0" w:color="auto"/>
                    <w:bottom w:val="single" w:sz="6" w:space="0" w:color="auto"/>
                    <w:right w:val="single" w:sz="6" w:space="0" w:color="auto"/>
                  </w:tcBorders>
                </w:tcPr>
                <w:p w:rsidR="00501BA4" w:rsidRPr="00CB2C73" w:rsidRDefault="00501BA4" w:rsidP="00FA5787">
                  <w:pPr>
                    <w:tabs>
                      <w:tab w:val="left" w:pos="480"/>
                    </w:tabs>
                    <w:ind w:left="85"/>
                    <w:rPr>
                      <w:sz w:val="22"/>
                    </w:rPr>
                  </w:pPr>
                </w:p>
              </w:tc>
              <w:tc>
                <w:tcPr>
                  <w:tcW w:w="1985" w:type="dxa"/>
                  <w:tcBorders>
                    <w:top w:val="single" w:sz="6" w:space="0" w:color="auto"/>
                    <w:left w:val="single" w:sz="6" w:space="0" w:color="auto"/>
                    <w:bottom w:val="single" w:sz="6" w:space="0" w:color="auto"/>
                    <w:right w:val="single" w:sz="12" w:space="0" w:color="auto"/>
                  </w:tcBorders>
                </w:tcPr>
                <w:p w:rsidR="00501BA4" w:rsidRPr="00CB2C73" w:rsidRDefault="00501BA4" w:rsidP="00FA5787">
                  <w:pPr>
                    <w:tabs>
                      <w:tab w:val="left" w:pos="480"/>
                    </w:tabs>
                    <w:ind w:left="85"/>
                    <w:rPr>
                      <w:sz w:val="22"/>
                    </w:rPr>
                  </w:pPr>
                </w:p>
              </w:tc>
            </w:tr>
            <w:tr w:rsidR="00501BA4" w:rsidRPr="00CB2C73" w:rsidTr="00AA5576">
              <w:tc>
                <w:tcPr>
                  <w:tcW w:w="709" w:type="dxa"/>
                  <w:tcBorders>
                    <w:top w:val="single" w:sz="6" w:space="0" w:color="auto"/>
                    <w:left w:val="single" w:sz="12" w:space="0" w:color="auto"/>
                    <w:bottom w:val="single" w:sz="6" w:space="0" w:color="auto"/>
                    <w:right w:val="single" w:sz="6" w:space="0" w:color="auto"/>
                  </w:tcBorders>
                </w:tcPr>
                <w:p w:rsidR="00501BA4" w:rsidRPr="00CB2C73" w:rsidRDefault="00501BA4" w:rsidP="00FA5787">
                  <w:pPr>
                    <w:tabs>
                      <w:tab w:val="left" w:pos="480"/>
                    </w:tabs>
                    <w:ind w:left="85"/>
                    <w:rPr>
                      <w:sz w:val="22"/>
                      <w:rtl/>
                    </w:rPr>
                  </w:pPr>
                  <w:r>
                    <w:rPr>
                      <w:sz w:val="22"/>
                      <w:szCs w:val="22"/>
                      <w:rtl/>
                    </w:rPr>
                    <w:t>4.</w:t>
                  </w:r>
                </w:p>
              </w:tc>
              <w:tc>
                <w:tcPr>
                  <w:tcW w:w="2126" w:type="dxa"/>
                  <w:tcBorders>
                    <w:top w:val="single" w:sz="6" w:space="0" w:color="auto"/>
                    <w:left w:val="single" w:sz="6" w:space="0" w:color="auto"/>
                    <w:bottom w:val="single" w:sz="6" w:space="0" w:color="auto"/>
                    <w:right w:val="single" w:sz="6" w:space="0" w:color="auto"/>
                  </w:tcBorders>
                </w:tcPr>
                <w:p w:rsidR="00501BA4" w:rsidRPr="00CB2C73" w:rsidRDefault="00501BA4" w:rsidP="00FA5787">
                  <w:pPr>
                    <w:tabs>
                      <w:tab w:val="left" w:pos="480"/>
                    </w:tabs>
                    <w:ind w:left="85"/>
                    <w:rPr>
                      <w:sz w:val="22"/>
                    </w:rPr>
                  </w:pPr>
                </w:p>
              </w:tc>
              <w:tc>
                <w:tcPr>
                  <w:tcW w:w="1418" w:type="dxa"/>
                  <w:tcBorders>
                    <w:top w:val="single" w:sz="6" w:space="0" w:color="auto"/>
                    <w:left w:val="single" w:sz="6" w:space="0" w:color="auto"/>
                    <w:bottom w:val="single" w:sz="6" w:space="0" w:color="auto"/>
                    <w:right w:val="single" w:sz="6" w:space="0" w:color="auto"/>
                  </w:tcBorders>
                </w:tcPr>
                <w:p w:rsidR="00501BA4" w:rsidRPr="00CB2C73" w:rsidRDefault="00501BA4" w:rsidP="00FA5787">
                  <w:pPr>
                    <w:tabs>
                      <w:tab w:val="left" w:pos="480"/>
                    </w:tabs>
                    <w:ind w:left="85"/>
                    <w:rPr>
                      <w:sz w:val="22"/>
                    </w:rPr>
                  </w:pPr>
                </w:p>
              </w:tc>
              <w:tc>
                <w:tcPr>
                  <w:tcW w:w="1559" w:type="dxa"/>
                  <w:tcBorders>
                    <w:top w:val="single" w:sz="6" w:space="0" w:color="auto"/>
                    <w:left w:val="single" w:sz="6" w:space="0" w:color="auto"/>
                    <w:bottom w:val="single" w:sz="6" w:space="0" w:color="auto"/>
                    <w:right w:val="single" w:sz="6" w:space="0" w:color="auto"/>
                  </w:tcBorders>
                </w:tcPr>
                <w:p w:rsidR="00501BA4" w:rsidRPr="00CB2C73" w:rsidRDefault="00501BA4" w:rsidP="00FA5787">
                  <w:pPr>
                    <w:tabs>
                      <w:tab w:val="left" w:pos="480"/>
                    </w:tabs>
                    <w:ind w:left="85"/>
                    <w:rPr>
                      <w:sz w:val="22"/>
                    </w:rPr>
                  </w:pPr>
                </w:p>
              </w:tc>
              <w:tc>
                <w:tcPr>
                  <w:tcW w:w="1985" w:type="dxa"/>
                  <w:tcBorders>
                    <w:top w:val="single" w:sz="6" w:space="0" w:color="auto"/>
                    <w:left w:val="single" w:sz="6" w:space="0" w:color="auto"/>
                    <w:bottom w:val="single" w:sz="6" w:space="0" w:color="auto"/>
                    <w:right w:val="single" w:sz="12" w:space="0" w:color="auto"/>
                  </w:tcBorders>
                </w:tcPr>
                <w:p w:rsidR="00501BA4" w:rsidRPr="00CB2C73" w:rsidRDefault="00501BA4" w:rsidP="00FA5787">
                  <w:pPr>
                    <w:tabs>
                      <w:tab w:val="left" w:pos="480"/>
                    </w:tabs>
                    <w:ind w:left="85"/>
                    <w:rPr>
                      <w:sz w:val="22"/>
                    </w:rPr>
                  </w:pPr>
                </w:p>
              </w:tc>
            </w:tr>
            <w:tr w:rsidR="00501BA4" w:rsidRPr="00CB2C73" w:rsidTr="00AA5576">
              <w:tc>
                <w:tcPr>
                  <w:tcW w:w="709" w:type="dxa"/>
                  <w:tcBorders>
                    <w:top w:val="single" w:sz="6" w:space="0" w:color="auto"/>
                    <w:left w:val="single" w:sz="12" w:space="0" w:color="auto"/>
                    <w:bottom w:val="single" w:sz="12" w:space="0" w:color="auto"/>
                    <w:right w:val="single" w:sz="6" w:space="0" w:color="auto"/>
                  </w:tcBorders>
                </w:tcPr>
                <w:p w:rsidR="00501BA4" w:rsidRDefault="00501BA4" w:rsidP="00FA5787">
                  <w:pPr>
                    <w:tabs>
                      <w:tab w:val="left" w:pos="480"/>
                    </w:tabs>
                    <w:ind w:left="85"/>
                    <w:rPr>
                      <w:sz w:val="22"/>
                      <w:rtl/>
                    </w:rPr>
                  </w:pPr>
                  <w:r>
                    <w:rPr>
                      <w:sz w:val="22"/>
                      <w:szCs w:val="22"/>
                      <w:rtl/>
                    </w:rPr>
                    <w:t>5.</w:t>
                  </w:r>
                </w:p>
              </w:tc>
              <w:tc>
                <w:tcPr>
                  <w:tcW w:w="2126" w:type="dxa"/>
                  <w:tcBorders>
                    <w:top w:val="single" w:sz="6" w:space="0" w:color="auto"/>
                    <w:left w:val="single" w:sz="6" w:space="0" w:color="auto"/>
                    <w:bottom w:val="single" w:sz="12" w:space="0" w:color="auto"/>
                    <w:right w:val="single" w:sz="6" w:space="0" w:color="auto"/>
                  </w:tcBorders>
                </w:tcPr>
                <w:p w:rsidR="00501BA4" w:rsidRPr="00CB2C73" w:rsidRDefault="00501BA4" w:rsidP="00FA5787">
                  <w:pPr>
                    <w:tabs>
                      <w:tab w:val="left" w:pos="480"/>
                    </w:tabs>
                    <w:ind w:left="85"/>
                    <w:rPr>
                      <w:sz w:val="22"/>
                    </w:rPr>
                  </w:pPr>
                </w:p>
              </w:tc>
              <w:tc>
                <w:tcPr>
                  <w:tcW w:w="1418" w:type="dxa"/>
                  <w:tcBorders>
                    <w:top w:val="single" w:sz="6" w:space="0" w:color="auto"/>
                    <w:left w:val="single" w:sz="6" w:space="0" w:color="auto"/>
                    <w:bottom w:val="single" w:sz="12" w:space="0" w:color="auto"/>
                    <w:right w:val="single" w:sz="6" w:space="0" w:color="auto"/>
                  </w:tcBorders>
                </w:tcPr>
                <w:p w:rsidR="00501BA4" w:rsidRPr="00CB2C73" w:rsidRDefault="00501BA4" w:rsidP="00FA5787">
                  <w:pPr>
                    <w:tabs>
                      <w:tab w:val="left" w:pos="480"/>
                    </w:tabs>
                    <w:ind w:left="85"/>
                    <w:rPr>
                      <w:sz w:val="22"/>
                    </w:rPr>
                  </w:pPr>
                </w:p>
              </w:tc>
              <w:tc>
                <w:tcPr>
                  <w:tcW w:w="1559" w:type="dxa"/>
                  <w:tcBorders>
                    <w:top w:val="single" w:sz="6" w:space="0" w:color="auto"/>
                    <w:left w:val="single" w:sz="6" w:space="0" w:color="auto"/>
                    <w:bottom w:val="single" w:sz="12" w:space="0" w:color="auto"/>
                    <w:right w:val="single" w:sz="6" w:space="0" w:color="auto"/>
                  </w:tcBorders>
                </w:tcPr>
                <w:p w:rsidR="00501BA4" w:rsidRPr="00CB2C73" w:rsidRDefault="00501BA4" w:rsidP="00FA5787">
                  <w:pPr>
                    <w:tabs>
                      <w:tab w:val="left" w:pos="480"/>
                    </w:tabs>
                    <w:ind w:left="85"/>
                    <w:rPr>
                      <w:sz w:val="22"/>
                    </w:rPr>
                  </w:pPr>
                </w:p>
              </w:tc>
              <w:tc>
                <w:tcPr>
                  <w:tcW w:w="1985" w:type="dxa"/>
                  <w:tcBorders>
                    <w:top w:val="single" w:sz="6" w:space="0" w:color="auto"/>
                    <w:left w:val="single" w:sz="6" w:space="0" w:color="auto"/>
                    <w:bottom w:val="single" w:sz="12" w:space="0" w:color="auto"/>
                    <w:right w:val="single" w:sz="12" w:space="0" w:color="auto"/>
                  </w:tcBorders>
                </w:tcPr>
                <w:p w:rsidR="00501BA4" w:rsidRPr="00CB2C73" w:rsidRDefault="00501BA4" w:rsidP="00FA5787">
                  <w:pPr>
                    <w:tabs>
                      <w:tab w:val="left" w:pos="480"/>
                    </w:tabs>
                    <w:ind w:left="85"/>
                    <w:rPr>
                      <w:sz w:val="22"/>
                    </w:rPr>
                  </w:pPr>
                </w:p>
              </w:tc>
            </w:tr>
          </w:tbl>
          <w:p w:rsidR="00501BA4" w:rsidRPr="004F0666" w:rsidRDefault="00501BA4" w:rsidP="004F0666">
            <w:pPr>
              <w:spacing w:line="360" w:lineRule="auto"/>
              <w:jc w:val="both"/>
              <w:rPr>
                <w:sz w:val="22"/>
                <w:rtl/>
              </w:rPr>
            </w:pPr>
          </w:p>
        </w:tc>
        <w:tc>
          <w:tcPr>
            <w:tcW w:w="648" w:type="dxa"/>
          </w:tcPr>
          <w:p w:rsidR="00501BA4" w:rsidRPr="004F0666" w:rsidRDefault="00501BA4" w:rsidP="004F0666">
            <w:pPr>
              <w:tabs>
                <w:tab w:val="left" w:pos="5880"/>
              </w:tabs>
              <w:spacing w:line="360" w:lineRule="auto"/>
              <w:rPr>
                <w:sz w:val="22"/>
                <w:rtl/>
              </w:rPr>
            </w:pPr>
          </w:p>
        </w:tc>
      </w:tr>
    </w:tbl>
    <w:p w:rsidR="00501BA4" w:rsidRPr="00CB2C73" w:rsidRDefault="00501BA4" w:rsidP="000D245A">
      <w:pPr>
        <w:tabs>
          <w:tab w:val="left" w:pos="5880"/>
        </w:tabs>
        <w:ind w:left="85"/>
        <w:rPr>
          <w:sz w:val="22"/>
          <w:szCs w:val="22"/>
          <w:rtl/>
        </w:rPr>
      </w:pPr>
    </w:p>
    <w:p w:rsidR="00501BA4" w:rsidRPr="00CB2C73" w:rsidRDefault="00501BA4" w:rsidP="00246B2D">
      <w:pPr>
        <w:rPr>
          <w:sz w:val="22"/>
          <w:szCs w:val="22"/>
          <w:rtl/>
        </w:rPr>
      </w:pPr>
      <w:r w:rsidRPr="00CB2C73">
        <w:rPr>
          <w:sz w:val="22"/>
          <w:szCs w:val="22"/>
          <w:rtl/>
        </w:rPr>
        <w:tab/>
        <w:t xml:space="preserve">  </w:t>
      </w:r>
    </w:p>
    <w:p w:rsidR="00501BA4" w:rsidRPr="00CB2C73" w:rsidRDefault="00501BA4" w:rsidP="000D245A">
      <w:pPr>
        <w:tabs>
          <w:tab w:val="left" w:pos="480"/>
        </w:tabs>
        <w:ind w:left="85"/>
        <w:rPr>
          <w:sz w:val="22"/>
          <w:szCs w:val="22"/>
          <w:rtl/>
        </w:rPr>
      </w:pPr>
    </w:p>
    <w:p w:rsidR="00501BA4" w:rsidRPr="00CB2C73" w:rsidRDefault="00501BA4" w:rsidP="001D4E3F">
      <w:pPr>
        <w:tabs>
          <w:tab w:val="left" w:pos="480"/>
        </w:tabs>
        <w:ind w:left="85"/>
        <w:rPr>
          <w:sz w:val="22"/>
          <w:szCs w:val="22"/>
          <w:rtl/>
        </w:rPr>
      </w:pPr>
      <w:r w:rsidRPr="00CB2C73">
        <w:rPr>
          <w:sz w:val="22"/>
          <w:szCs w:val="22"/>
          <w:rtl/>
        </w:rPr>
        <w:t xml:space="preserve">         </w:t>
      </w:r>
    </w:p>
    <w:p w:rsidR="00501BA4" w:rsidRPr="00CB2C73" w:rsidRDefault="00501BA4" w:rsidP="00B276FF">
      <w:pPr>
        <w:tabs>
          <w:tab w:val="left" w:pos="480"/>
        </w:tabs>
        <w:ind w:left="85"/>
        <w:jc w:val="center"/>
        <w:rPr>
          <w:sz w:val="22"/>
          <w:szCs w:val="22"/>
          <w:rtl/>
        </w:rPr>
      </w:pPr>
      <w:r w:rsidRPr="00CB2C73">
        <w:rPr>
          <w:sz w:val="22"/>
          <w:szCs w:val="22"/>
          <w:rtl/>
        </w:rPr>
        <w:tab/>
        <w:t>_____________</w:t>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t xml:space="preserve">                 _________________</w:t>
      </w:r>
    </w:p>
    <w:p w:rsidR="00501BA4" w:rsidRPr="00CB2C73" w:rsidRDefault="00501BA4" w:rsidP="000D245A">
      <w:pPr>
        <w:tabs>
          <w:tab w:val="left" w:pos="480"/>
        </w:tabs>
        <w:ind w:left="85"/>
        <w:rPr>
          <w:sz w:val="22"/>
          <w:szCs w:val="22"/>
          <w:rtl/>
        </w:rPr>
      </w:pPr>
      <w:r w:rsidRPr="00CB2C73">
        <w:rPr>
          <w:sz w:val="22"/>
          <w:szCs w:val="22"/>
          <w:rtl/>
        </w:rPr>
        <w:tab/>
        <w:t xml:space="preserve">            </w:t>
      </w:r>
      <w:r w:rsidRPr="00CB2C73">
        <w:rPr>
          <w:rFonts w:hint="eastAsia"/>
          <w:sz w:val="22"/>
          <w:szCs w:val="22"/>
          <w:rtl/>
        </w:rPr>
        <w:t>תאריך</w:t>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t xml:space="preserve">                        </w:t>
      </w: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p w:rsidR="00501BA4" w:rsidRDefault="00501BA4" w:rsidP="00A86446">
      <w:pPr>
        <w:tabs>
          <w:tab w:val="left" w:pos="9251"/>
        </w:tabs>
        <w:spacing w:after="120" w:line="360" w:lineRule="auto"/>
        <w:rPr>
          <w:sz w:val="22"/>
          <w:szCs w:val="22"/>
          <w:rtl/>
        </w:rPr>
      </w:pPr>
    </w:p>
    <w:p w:rsidR="00501BA4" w:rsidRDefault="00501BA4" w:rsidP="00A86446">
      <w:pPr>
        <w:tabs>
          <w:tab w:val="left" w:pos="9251"/>
        </w:tabs>
        <w:spacing w:after="120" w:line="360" w:lineRule="auto"/>
        <w:rPr>
          <w:sz w:val="22"/>
          <w:szCs w:val="22"/>
          <w:rtl/>
        </w:rPr>
      </w:pPr>
    </w:p>
    <w:p w:rsidR="00501BA4" w:rsidRPr="00CB2C73" w:rsidRDefault="00501BA4" w:rsidP="007F6E1A">
      <w:pPr>
        <w:pStyle w:val="a0"/>
        <w:ind w:left="360"/>
        <w:jc w:val="left"/>
        <w:rPr>
          <w:rtl/>
        </w:rPr>
      </w:pPr>
      <w:r w:rsidRPr="00EE34E1">
        <w:rPr>
          <w:u w:val="none"/>
          <w:rtl/>
        </w:rPr>
        <w:t>26</w:t>
      </w:r>
      <w:r>
        <w:rPr>
          <w:b/>
          <w:bCs w:val="0"/>
          <w:u w:val="none"/>
          <w:rtl/>
        </w:rPr>
        <w:t>.</w:t>
      </w:r>
      <w:r w:rsidRPr="00371A4B">
        <w:rPr>
          <w:b/>
          <w:bCs w:val="0"/>
          <w:u w:val="none"/>
          <w:rtl/>
        </w:rPr>
        <w:t xml:space="preserve">                             </w:t>
      </w:r>
      <w:r>
        <w:rPr>
          <w:b/>
          <w:bCs w:val="0"/>
          <w:u w:val="none"/>
          <w:rtl/>
        </w:rPr>
        <w:t xml:space="preserve">  </w:t>
      </w:r>
      <w:r w:rsidRPr="00CB2C73">
        <w:rPr>
          <w:rFonts w:hint="eastAsia"/>
          <w:rtl/>
        </w:rPr>
        <w:t>רשימת</w:t>
      </w:r>
      <w:r w:rsidRPr="00CB2C73">
        <w:rPr>
          <w:rtl/>
        </w:rPr>
        <w:t xml:space="preserve"> </w:t>
      </w:r>
      <w:r w:rsidRPr="00CB2C73">
        <w:rPr>
          <w:rFonts w:hint="eastAsia"/>
          <w:rtl/>
        </w:rPr>
        <w:t>נספחים</w:t>
      </w:r>
      <w:r>
        <w:rPr>
          <w:rtl/>
        </w:rPr>
        <w:t xml:space="preserve"> </w:t>
      </w:r>
      <w:r>
        <w:rPr>
          <w:rFonts w:hint="eastAsia"/>
          <w:rtl/>
        </w:rPr>
        <w:t>ל</w:t>
      </w:r>
      <w:r w:rsidRPr="00CB2C73">
        <w:rPr>
          <w:rFonts w:hint="eastAsia"/>
          <w:rtl/>
        </w:rPr>
        <w:t>מכרז</w:t>
      </w:r>
      <w:r w:rsidRPr="00CB2C73">
        <w:rPr>
          <w:rtl/>
        </w:rPr>
        <w:t xml:space="preserve"> </w:t>
      </w:r>
      <w:r w:rsidRPr="00CB2C73">
        <w:rPr>
          <w:rFonts w:hint="eastAsia"/>
          <w:rtl/>
        </w:rPr>
        <w:t>מס</w:t>
      </w:r>
      <w:r w:rsidRPr="00CB2C73">
        <w:rPr>
          <w:rtl/>
        </w:rPr>
        <w:t xml:space="preserve">'   </w:t>
      </w:r>
      <w:r>
        <w:rPr>
          <w:rtl/>
        </w:rPr>
        <w:t>49/2012</w:t>
      </w:r>
    </w:p>
    <w:p w:rsidR="00501BA4" w:rsidRPr="00CB2C73" w:rsidRDefault="00501BA4" w:rsidP="00943D9F">
      <w:pPr>
        <w:spacing w:line="360" w:lineRule="auto"/>
        <w:rPr>
          <w:bCs/>
          <w:sz w:val="22"/>
          <w:szCs w:val="22"/>
          <w:rtl/>
        </w:rPr>
      </w:pPr>
      <w:r w:rsidRPr="00CB2C73">
        <w:rPr>
          <w:bCs/>
          <w:sz w:val="22"/>
          <w:szCs w:val="22"/>
          <w:rtl/>
        </w:rPr>
        <w:t xml:space="preserve">             </w:t>
      </w:r>
    </w:p>
    <w:p w:rsidR="00501BA4" w:rsidRPr="00CB2C73" w:rsidRDefault="00501BA4" w:rsidP="0049181D">
      <w:pPr>
        <w:spacing w:line="360" w:lineRule="auto"/>
        <w:jc w:val="center"/>
        <w:rPr>
          <w:bCs/>
          <w:sz w:val="22"/>
          <w:szCs w:val="22"/>
          <w:u w:val="single"/>
          <w:rtl/>
        </w:rPr>
      </w:pPr>
      <w:r w:rsidRPr="00CB2C73">
        <w:rPr>
          <w:rFonts w:hint="eastAsia"/>
          <w:bCs/>
          <w:sz w:val="22"/>
          <w:szCs w:val="22"/>
          <w:u w:val="single"/>
          <w:rtl/>
        </w:rPr>
        <w:t>חובה</w:t>
      </w:r>
      <w:r w:rsidRPr="00CB2C73">
        <w:rPr>
          <w:bCs/>
          <w:sz w:val="22"/>
          <w:szCs w:val="22"/>
          <w:u w:val="single"/>
          <w:rtl/>
        </w:rPr>
        <w:t xml:space="preserve"> </w:t>
      </w:r>
      <w:r w:rsidRPr="00CB2C73">
        <w:rPr>
          <w:rFonts w:hint="eastAsia"/>
          <w:bCs/>
          <w:sz w:val="22"/>
          <w:szCs w:val="22"/>
          <w:u w:val="single"/>
          <w:rtl/>
        </w:rPr>
        <w:t>לצרף</w:t>
      </w:r>
      <w:r w:rsidRPr="00CB2C73">
        <w:rPr>
          <w:bCs/>
          <w:sz w:val="22"/>
          <w:szCs w:val="22"/>
          <w:u w:val="single"/>
          <w:rtl/>
        </w:rPr>
        <w:t xml:space="preserve"> </w:t>
      </w:r>
      <w:r w:rsidRPr="00CB2C73">
        <w:rPr>
          <w:rFonts w:hint="eastAsia"/>
          <w:bCs/>
          <w:sz w:val="22"/>
          <w:szCs w:val="22"/>
          <w:u w:val="single"/>
          <w:rtl/>
        </w:rPr>
        <w:t>את</w:t>
      </w:r>
      <w:r w:rsidRPr="00CB2C73">
        <w:rPr>
          <w:bCs/>
          <w:sz w:val="22"/>
          <w:szCs w:val="22"/>
          <w:u w:val="single"/>
          <w:rtl/>
        </w:rPr>
        <w:t xml:space="preserve"> </w:t>
      </w:r>
      <w:r w:rsidRPr="00CB2C73">
        <w:rPr>
          <w:rFonts w:hint="eastAsia"/>
          <w:bCs/>
          <w:sz w:val="22"/>
          <w:szCs w:val="22"/>
          <w:u w:val="single"/>
          <w:rtl/>
        </w:rPr>
        <w:t>כל</w:t>
      </w:r>
      <w:r w:rsidRPr="00CB2C73">
        <w:rPr>
          <w:bCs/>
          <w:sz w:val="22"/>
          <w:szCs w:val="22"/>
          <w:u w:val="single"/>
          <w:rtl/>
        </w:rPr>
        <w:t xml:space="preserve"> </w:t>
      </w:r>
      <w:r w:rsidRPr="00CB2C73">
        <w:rPr>
          <w:rFonts w:hint="eastAsia"/>
          <w:bCs/>
          <w:sz w:val="22"/>
          <w:szCs w:val="22"/>
          <w:u w:val="single"/>
          <w:rtl/>
        </w:rPr>
        <w:t>הנספחים</w:t>
      </w:r>
      <w:r w:rsidRPr="00CB2C73">
        <w:rPr>
          <w:bCs/>
          <w:sz w:val="22"/>
          <w:szCs w:val="22"/>
          <w:u w:val="single"/>
          <w:rtl/>
        </w:rPr>
        <w:t xml:space="preserve"> </w:t>
      </w:r>
      <w:r w:rsidRPr="00CB2C73">
        <w:rPr>
          <w:rFonts w:hint="eastAsia"/>
          <w:bCs/>
          <w:sz w:val="22"/>
          <w:szCs w:val="22"/>
          <w:u w:val="single"/>
          <w:rtl/>
        </w:rPr>
        <w:t>המצ</w:t>
      </w:r>
      <w:r w:rsidRPr="00CB2C73">
        <w:rPr>
          <w:bCs/>
          <w:sz w:val="22"/>
          <w:szCs w:val="22"/>
          <w:u w:val="single"/>
          <w:rtl/>
        </w:rPr>
        <w:t>"</w:t>
      </w:r>
      <w:r w:rsidRPr="00CB2C73">
        <w:rPr>
          <w:rFonts w:hint="eastAsia"/>
          <w:bCs/>
          <w:sz w:val="22"/>
          <w:szCs w:val="22"/>
          <w:u w:val="single"/>
          <w:rtl/>
        </w:rPr>
        <w:t>ב</w:t>
      </w:r>
      <w:r w:rsidRPr="00CB2C73">
        <w:rPr>
          <w:bCs/>
          <w:sz w:val="22"/>
          <w:szCs w:val="22"/>
          <w:u w:val="single"/>
          <w:rtl/>
        </w:rPr>
        <w:t xml:space="preserve"> </w:t>
      </w:r>
      <w:r w:rsidRPr="00CB2C73">
        <w:rPr>
          <w:rFonts w:hint="eastAsia"/>
          <w:bCs/>
          <w:sz w:val="22"/>
          <w:szCs w:val="22"/>
          <w:u w:val="single"/>
          <w:rtl/>
        </w:rPr>
        <w:t>חתומים</w:t>
      </w:r>
      <w:r w:rsidRPr="00CB2C73">
        <w:rPr>
          <w:bCs/>
          <w:sz w:val="22"/>
          <w:szCs w:val="22"/>
          <w:u w:val="single"/>
          <w:rtl/>
        </w:rPr>
        <w:t xml:space="preserve"> </w:t>
      </w:r>
      <w:r w:rsidRPr="00CB2C73">
        <w:rPr>
          <w:rFonts w:hint="eastAsia"/>
          <w:bCs/>
          <w:sz w:val="22"/>
          <w:szCs w:val="22"/>
          <w:u w:val="single"/>
          <w:rtl/>
        </w:rPr>
        <w:t>ככל</w:t>
      </w:r>
      <w:r w:rsidRPr="00CB2C73">
        <w:rPr>
          <w:bCs/>
          <w:sz w:val="22"/>
          <w:szCs w:val="22"/>
          <w:u w:val="single"/>
          <w:rtl/>
        </w:rPr>
        <w:t xml:space="preserve"> </w:t>
      </w:r>
      <w:r w:rsidRPr="00CB2C73">
        <w:rPr>
          <w:rFonts w:hint="eastAsia"/>
          <w:bCs/>
          <w:sz w:val="22"/>
          <w:szCs w:val="22"/>
          <w:u w:val="single"/>
          <w:rtl/>
        </w:rPr>
        <w:t>הנדרש</w:t>
      </w:r>
      <w:r w:rsidRPr="00CB2C73">
        <w:rPr>
          <w:bCs/>
          <w:sz w:val="22"/>
          <w:szCs w:val="22"/>
          <w:u w:val="single"/>
          <w:rtl/>
        </w:rPr>
        <w:t>.</w:t>
      </w:r>
    </w:p>
    <w:p w:rsidR="00501BA4" w:rsidRPr="00CB2C73" w:rsidRDefault="00501BA4" w:rsidP="00943D9F">
      <w:pPr>
        <w:rPr>
          <w:bCs/>
          <w:sz w:val="22"/>
          <w:szCs w:val="22"/>
          <w:rtl/>
        </w:rPr>
      </w:pPr>
      <w:r w:rsidRPr="00CB2C73">
        <w:rPr>
          <w:bCs/>
          <w:sz w:val="22"/>
          <w:szCs w:val="22"/>
          <w:rtl/>
        </w:rPr>
        <w:t xml:space="preserve">        </w:t>
      </w:r>
    </w:p>
    <w:p w:rsidR="00501BA4" w:rsidRPr="00CB2C73" w:rsidRDefault="00501BA4" w:rsidP="00F42A74">
      <w:pPr>
        <w:rPr>
          <w:bCs/>
          <w:sz w:val="22"/>
          <w:szCs w:val="22"/>
          <w:rtl/>
        </w:rPr>
      </w:pPr>
      <w:r w:rsidRPr="00CB2C73">
        <w:rPr>
          <w:bCs/>
          <w:sz w:val="22"/>
          <w:szCs w:val="22"/>
          <w:rtl/>
        </w:rPr>
        <w:t xml:space="preserve">     </w:t>
      </w:r>
    </w:p>
    <w:tbl>
      <w:tblPr>
        <w:bidiVisual/>
        <w:tblW w:w="8820"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00"/>
        <w:gridCol w:w="720"/>
      </w:tblGrid>
      <w:tr w:rsidR="00501BA4" w:rsidRPr="00EE5929" w:rsidTr="00EE5929">
        <w:tc>
          <w:tcPr>
            <w:tcW w:w="8100" w:type="dxa"/>
          </w:tcPr>
          <w:p w:rsidR="00501BA4" w:rsidRPr="00EE5929" w:rsidRDefault="00501BA4" w:rsidP="00EE5929">
            <w:pPr>
              <w:spacing w:line="480" w:lineRule="auto"/>
              <w:rPr>
                <w:b/>
                <w:bCs/>
                <w:sz w:val="22"/>
              </w:rPr>
            </w:pPr>
            <w:r w:rsidRPr="00EE5929">
              <w:rPr>
                <w:rFonts w:hint="eastAsia"/>
                <w:b/>
                <w:bCs/>
                <w:sz w:val="22"/>
                <w:szCs w:val="22"/>
                <w:rtl/>
              </w:rPr>
              <w:t>נספח</w:t>
            </w:r>
            <w:r w:rsidRPr="00EE5929">
              <w:rPr>
                <w:b/>
                <w:bCs/>
                <w:sz w:val="22"/>
                <w:szCs w:val="22"/>
                <w:rtl/>
              </w:rPr>
              <w:t xml:space="preserve"> 1 – </w:t>
            </w:r>
            <w:r w:rsidRPr="00EE5929">
              <w:rPr>
                <w:rFonts w:hint="eastAsia"/>
                <w:b/>
                <w:bCs/>
                <w:sz w:val="22"/>
                <w:szCs w:val="22"/>
                <w:rtl/>
              </w:rPr>
              <w:t>תצהיר</w:t>
            </w:r>
            <w:r w:rsidRPr="00EE5929">
              <w:rPr>
                <w:b/>
                <w:bCs/>
                <w:sz w:val="22"/>
                <w:szCs w:val="22"/>
                <w:rtl/>
              </w:rPr>
              <w:t xml:space="preserve"> </w:t>
            </w:r>
            <w:r w:rsidRPr="00EE5929">
              <w:rPr>
                <w:rFonts w:hint="eastAsia"/>
                <w:b/>
                <w:bCs/>
                <w:sz w:val="22"/>
                <w:szCs w:val="22"/>
                <w:rtl/>
              </w:rPr>
              <w:t>העדר</w:t>
            </w:r>
            <w:r w:rsidRPr="00EE5929">
              <w:rPr>
                <w:b/>
                <w:bCs/>
                <w:sz w:val="22"/>
                <w:szCs w:val="22"/>
                <w:rtl/>
              </w:rPr>
              <w:t xml:space="preserve"> </w:t>
            </w:r>
            <w:r w:rsidRPr="00EE5929">
              <w:rPr>
                <w:rFonts w:hint="eastAsia"/>
                <w:b/>
                <w:bCs/>
                <w:sz w:val="22"/>
                <w:szCs w:val="22"/>
                <w:rtl/>
              </w:rPr>
              <w:t>חובות</w:t>
            </w:r>
            <w:r w:rsidRPr="00EE5929">
              <w:rPr>
                <w:b/>
                <w:bCs/>
                <w:sz w:val="22"/>
                <w:szCs w:val="22"/>
                <w:rtl/>
              </w:rPr>
              <w:t xml:space="preserve"> </w:t>
            </w:r>
            <w:r w:rsidRPr="00EE5929">
              <w:rPr>
                <w:rFonts w:hint="eastAsia"/>
                <w:b/>
                <w:bCs/>
                <w:sz w:val="22"/>
                <w:szCs w:val="22"/>
                <w:rtl/>
              </w:rPr>
              <w:t>לרשם</w:t>
            </w:r>
            <w:r w:rsidRPr="00EE5929">
              <w:rPr>
                <w:b/>
                <w:bCs/>
                <w:sz w:val="22"/>
                <w:szCs w:val="22"/>
                <w:rtl/>
              </w:rPr>
              <w:t xml:space="preserve"> </w:t>
            </w:r>
            <w:r w:rsidRPr="00EE5929">
              <w:rPr>
                <w:rFonts w:hint="eastAsia"/>
                <w:b/>
                <w:bCs/>
                <w:sz w:val="22"/>
                <w:szCs w:val="22"/>
                <w:rtl/>
              </w:rPr>
              <w:t>החברות</w:t>
            </w:r>
            <w:r w:rsidRPr="00EE5929">
              <w:rPr>
                <w:b/>
                <w:bCs/>
                <w:sz w:val="22"/>
                <w:szCs w:val="22"/>
                <w:rtl/>
              </w:rPr>
              <w:t xml:space="preserve"> </w:t>
            </w:r>
            <w:r w:rsidRPr="00EE5929">
              <w:rPr>
                <w:rFonts w:hint="eastAsia"/>
                <w:b/>
                <w:bCs/>
                <w:sz w:val="22"/>
                <w:szCs w:val="22"/>
                <w:rtl/>
              </w:rPr>
              <w:t>כתנאי</w:t>
            </w:r>
            <w:r w:rsidRPr="00EE5929">
              <w:rPr>
                <w:b/>
                <w:bCs/>
                <w:sz w:val="22"/>
                <w:szCs w:val="22"/>
                <w:rtl/>
              </w:rPr>
              <w:t xml:space="preserve"> </w:t>
            </w:r>
            <w:r w:rsidRPr="00EE5929">
              <w:rPr>
                <w:rFonts w:hint="eastAsia"/>
                <w:b/>
                <w:bCs/>
                <w:sz w:val="22"/>
                <w:szCs w:val="22"/>
                <w:rtl/>
              </w:rPr>
              <w:t>להשתתפות</w:t>
            </w:r>
            <w:r w:rsidRPr="00EE5929">
              <w:rPr>
                <w:b/>
                <w:bCs/>
                <w:sz w:val="22"/>
                <w:szCs w:val="22"/>
                <w:rtl/>
              </w:rPr>
              <w:t xml:space="preserve"> </w:t>
            </w:r>
            <w:r w:rsidRPr="00EE5929">
              <w:rPr>
                <w:rFonts w:hint="eastAsia"/>
                <w:b/>
                <w:bCs/>
                <w:sz w:val="22"/>
                <w:szCs w:val="22"/>
                <w:rtl/>
              </w:rPr>
              <w:t>במכרז</w:t>
            </w:r>
          </w:p>
        </w:tc>
        <w:tc>
          <w:tcPr>
            <w:tcW w:w="720" w:type="dxa"/>
          </w:tcPr>
          <w:p w:rsidR="00501BA4" w:rsidRPr="00EE5929" w:rsidRDefault="00501BA4" w:rsidP="009A30C8">
            <w:pPr>
              <w:spacing w:line="480" w:lineRule="auto"/>
              <w:rPr>
                <w:b/>
                <w:bCs/>
                <w:sz w:val="22"/>
              </w:rPr>
            </w:pPr>
          </w:p>
        </w:tc>
      </w:tr>
      <w:tr w:rsidR="00501BA4" w:rsidRPr="00EE5929" w:rsidTr="00EE5929">
        <w:tc>
          <w:tcPr>
            <w:tcW w:w="8100" w:type="dxa"/>
          </w:tcPr>
          <w:p w:rsidR="00501BA4" w:rsidRPr="00EE5929" w:rsidRDefault="00501BA4" w:rsidP="00EE5929">
            <w:pPr>
              <w:spacing w:after="120"/>
              <w:rPr>
                <w:b/>
                <w:bCs/>
                <w:sz w:val="22"/>
                <w:rtl/>
              </w:rPr>
            </w:pPr>
            <w:r w:rsidRPr="00EE5929">
              <w:rPr>
                <w:rFonts w:hint="eastAsia"/>
                <w:b/>
                <w:bCs/>
                <w:sz w:val="22"/>
                <w:szCs w:val="22"/>
                <w:rtl/>
              </w:rPr>
              <w:t>נספח</w:t>
            </w:r>
            <w:r w:rsidRPr="00EE5929">
              <w:rPr>
                <w:b/>
                <w:bCs/>
                <w:sz w:val="22"/>
                <w:szCs w:val="22"/>
                <w:rtl/>
              </w:rPr>
              <w:t xml:space="preserve">  2 -  </w:t>
            </w:r>
            <w:r w:rsidRPr="00EE5929">
              <w:rPr>
                <w:rFonts w:hint="eastAsia"/>
                <w:b/>
                <w:bCs/>
                <w:sz w:val="22"/>
                <w:szCs w:val="22"/>
                <w:rtl/>
              </w:rPr>
              <w:t>תצהיר</w:t>
            </w:r>
            <w:r w:rsidRPr="00EE5929">
              <w:rPr>
                <w:b/>
                <w:bCs/>
                <w:sz w:val="22"/>
                <w:szCs w:val="22"/>
                <w:rtl/>
              </w:rPr>
              <w:t xml:space="preserve"> </w:t>
            </w:r>
            <w:r w:rsidRPr="00EE5929">
              <w:rPr>
                <w:rFonts w:hint="eastAsia"/>
                <w:b/>
                <w:bCs/>
                <w:sz w:val="22"/>
                <w:szCs w:val="22"/>
                <w:rtl/>
              </w:rPr>
              <w:t>העדר</w:t>
            </w:r>
            <w:r w:rsidRPr="00EE5929">
              <w:rPr>
                <w:b/>
                <w:bCs/>
                <w:sz w:val="22"/>
                <w:szCs w:val="22"/>
                <w:rtl/>
              </w:rPr>
              <w:t xml:space="preserve"> </w:t>
            </w:r>
            <w:r w:rsidRPr="00EE5929">
              <w:rPr>
                <w:rFonts w:hint="eastAsia"/>
                <w:b/>
                <w:bCs/>
                <w:sz w:val="22"/>
                <w:szCs w:val="22"/>
                <w:rtl/>
              </w:rPr>
              <w:t>הרשעות</w:t>
            </w:r>
            <w:r w:rsidRPr="00EE5929">
              <w:rPr>
                <w:b/>
                <w:bCs/>
                <w:sz w:val="22"/>
                <w:szCs w:val="22"/>
                <w:rtl/>
              </w:rPr>
              <w:t xml:space="preserve"> </w:t>
            </w:r>
            <w:r w:rsidRPr="00EE5929">
              <w:rPr>
                <w:rFonts w:hint="eastAsia"/>
                <w:b/>
                <w:bCs/>
                <w:sz w:val="22"/>
                <w:szCs w:val="22"/>
                <w:rtl/>
              </w:rPr>
              <w:t>בגין</w:t>
            </w:r>
            <w:r w:rsidRPr="00EE5929">
              <w:rPr>
                <w:b/>
                <w:bCs/>
                <w:sz w:val="22"/>
                <w:szCs w:val="22"/>
                <w:rtl/>
              </w:rPr>
              <w:t xml:space="preserve"> </w:t>
            </w:r>
            <w:r w:rsidRPr="00EE5929">
              <w:rPr>
                <w:rFonts w:hint="eastAsia"/>
                <w:b/>
                <w:bCs/>
                <w:sz w:val="22"/>
                <w:szCs w:val="22"/>
                <w:rtl/>
              </w:rPr>
              <w:t>חוק</w:t>
            </w:r>
            <w:r w:rsidRPr="00EE5929">
              <w:rPr>
                <w:b/>
                <w:bCs/>
                <w:sz w:val="22"/>
                <w:szCs w:val="22"/>
                <w:rtl/>
              </w:rPr>
              <w:t xml:space="preserve">  </w:t>
            </w:r>
            <w:r w:rsidRPr="00EE5929">
              <w:rPr>
                <w:rFonts w:hint="eastAsia"/>
                <w:b/>
                <w:bCs/>
                <w:sz w:val="22"/>
                <w:szCs w:val="22"/>
                <w:rtl/>
              </w:rPr>
              <w:t>עובדים</w:t>
            </w:r>
            <w:r w:rsidRPr="00EE5929">
              <w:rPr>
                <w:b/>
                <w:bCs/>
                <w:sz w:val="22"/>
                <w:szCs w:val="22"/>
                <w:rtl/>
              </w:rPr>
              <w:t xml:space="preserve"> </w:t>
            </w:r>
            <w:r w:rsidRPr="00EE5929">
              <w:rPr>
                <w:rFonts w:hint="eastAsia"/>
                <w:b/>
                <w:bCs/>
                <w:sz w:val="22"/>
                <w:szCs w:val="22"/>
                <w:rtl/>
              </w:rPr>
              <w:t>זרים</w:t>
            </w:r>
            <w:r w:rsidRPr="00EE5929">
              <w:rPr>
                <w:b/>
                <w:bCs/>
                <w:sz w:val="22"/>
                <w:szCs w:val="22"/>
                <w:rtl/>
              </w:rPr>
              <w:t xml:space="preserve"> </w:t>
            </w:r>
            <w:r w:rsidRPr="00EE5929">
              <w:rPr>
                <w:rFonts w:hint="eastAsia"/>
                <w:b/>
                <w:bCs/>
                <w:sz w:val="22"/>
                <w:szCs w:val="22"/>
                <w:rtl/>
              </w:rPr>
              <w:t>וחוק</w:t>
            </w:r>
            <w:r w:rsidRPr="00EE5929">
              <w:rPr>
                <w:b/>
                <w:bCs/>
                <w:sz w:val="22"/>
                <w:szCs w:val="22"/>
                <w:rtl/>
              </w:rPr>
              <w:t xml:space="preserve"> </w:t>
            </w:r>
            <w:r w:rsidRPr="00EE5929">
              <w:rPr>
                <w:rFonts w:hint="eastAsia"/>
                <w:b/>
                <w:bCs/>
                <w:sz w:val="22"/>
                <w:szCs w:val="22"/>
                <w:rtl/>
              </w:rPr>
              <w:t>שכר</w:t>
            </w:r>
            <w:r w:rsidRPr="00EE5929">
              <w:rPr>
                <w:b/>
                <w:bCs/>
                <w:sz w:val="22"/>
                <w:szCs w:val="22"/>
                <w:rtl/>
              </w:rPr>
              <w:t xml:space="preserve"> </w:t>
            </w:r>
            <w:r w:rsidRPr="00EE5929">
              <w:rPr>
                <w:rFonts w:hint="eastAsia"/>
                <w:b/>
                <w:bCs/>
                <w:sz w:val="22"/>
                <w:szCs w:val="22"/>
                <w:rtl/>
              </w:rPr>
              <w:t>מינימום</w:t>
            </w:r>
          </w:p>
        </w:tc>
        <w:tc>
          <w:tcPr>
            <w:tcW w:w="720" w:type="dxa"/>
          </w:tcPr>
          <w:p w:rsidR="00501BA4" w:rsidRPr="00EE5929" w:rsidRDefault="00501BA4" w:rsidP="009A30C8">
            <w:pPr>
              <w:spacing w:line="480" w:lineRule="auto"/>
              <w:rPr>
                <w:b/>
                <w:bCs/>
                <w:sz w:val="22"/>
              </w:rPr>
            </w:pPr>
          </w:p>
        </w:tc>
      </w:tr>
      <w:tr w:rsidR="00501BA4" w:rsidRPr="00EE5929" w:rsidTr="00EE5929">
        <w:tc>
          <w:tcPr>
            <w:tcW w:w="8100" w:type="dxa"/>
          </w:tcPr>
          <w:p w:rsidR="00501BA4" w:rsidRPr="00EE5929" w:rsidRDefault="00501BA4" w:rsidP="00EE5929">
            <w:pPr>
              <w:spacing w:after="120"/>
              <w:rPr>
                <w:b/>
                <w:bCs/>
                <w:sz w:val="22"/>
                <w:rtl/>
              </w:rPr>
            </w:pPr>
            <w:r w:rsidRPr="00EE5929">
              <w:rPr>
                <w:rFonts w:hint="eastAsia"/>
                <w:b/>
                <w:bCs/>
                <w:sz w:val="22"/>
                <w:szCs w:val="22"/>
                <w:rtl/>
              </w:rPr>
              <w:t>נספח</w:t>
            </w:r>
            <w:r w:rsidRPr="00EE5929">
              <w:rPr>
                <w:b/>
                <w:bCs/>
                <w:sz w:val="22"/>
                <w:szCs w:val="22"/>
                <w:rtl/>
              </w:rPr>
              <w:t xml:space="preserve">  3 -  </w:t>
            </w:r>
            <w:r w:rsidRPr="00EE5929">
              <w:rPr>
                <w:rFonts w:hint="eastAsia"/>
                <w:b/>
                <w:bCs/>
                <w:sz w:val="22"/>
                <w:szCs w:val="22"/>
                <w:rtl/>
              </w:rPr>
              <w:t>טופס</w:t>
            </w:r>
            <w:r w:rsidRPr="00EE5929">
              <w:rPr>
                <w:b/>
                <w:bCs/>
                <w:sz w:val="22"/>
                <w:szCs w:val="22"/>
                <w:rtl/>
              </w:rPr>
              <w:t xml:space="preserve"> </w:t>
            </w:r>
            <w:r w:rsidRPr="00EE5929">
              <w:rPr>
                <w:rFonts w:hint="eastAsia"/>
                <w:b/>
                <w:bCs/>
                <w:sz w:val="22"/>
                <w:szCs w:val="22"/>
                <w:rtl/>
              </w:rPr>
              <w:t>הצהרה</w:t>
            </w:r>
            <w:r w:rsidRPr="00EE5929">
              <w:rPr>
                <w:b/>
                <w:bCs/>
                <w:sz w:val="22"/>
                <w:szCs w:val="22"/>
                <w:rtl/>
              </w:rPr>
              <w:t xml:space="preserve"> </w:t>
            </w:r>
            <w:r w:rsidRPr="00EE5929">
              <w:rPr>
                <w:rFonts w:hint="eastAsia"/>
                <w:b/>
                <w:bCs/>
                <w:sz w:val="22"/>
                <w:szCs w:val="22"/>
                <w:rtl/>
              </w:rPr>
              <w:t>של</w:t>
            </w:r>
            <w:r w:rsidRPr="00EE5929">
              <w:rPr>
                <w:b/>
                <w:bCs/>
                <w:sz w:val="22"/>
                <w:szCs w:val="22"/>
                <w:rtl/>
              </w:rPr>
              <w:t xml:space="preserve"> </w:t>
            </w:r>
            <w:r w:rsidRPr="00EE5929">
              <w:rPr>
                <w:rFonts w:hint="eastAsia"/>
                <w:b/>
                <w:bCs/>
                <w:sz w:val="22"/>
                <w:szCs w:val="22"/>
                <w:rtl/>
              </w:rPr>
              <w:t>מציע</w:t>
            </w:r>
            <w:r w:rsidRPr="00EE5929">
              <w:rPr>
                <w:b/>
                <w:bCs/>
                <w:sz w:val="22"/>
                <w:szCs w:val="22"/>
                <w:rtl/>
              </w:rPr>
              <w:t xml:space="preserve"> </w:t>
            </w:r>
            <w:r w:rsidRPr="00EE5929">
              <w:rPr>
                <w:rFonts w:hint="eastAsia"/>
                <w:b/>
                <w:bCs/>
                <w:sz w:val="22"/>
                <w:szCs w:val="22"/>
                <w:rtl/>
              </w:rPr>
              <w:t>לעמידה</w:t>
            </w:r>
            <w:r w:rsidRPr="00EE5929">
              <w:rPr>
                <w:b/>
                <w:bCs/>
                <w:sz w:val="22"/>
                <w:szCs w:val="22"/>
                <w:rtl/>
              </w:rPr>
              <w:t xml:space="preserve"> </w:t>
            </w:r>
            <w:r w:rsidRPr="00EE5929">
              <w:rPr>
                <w:rFonts w:hint="eastAsia"/>
                <w:b/>
                <w:bCs/>
                <w:sz w:val="22"/>
                <w:szCs w:val="22"/>
                <w:rtl/>
              </w:rPr>
              <w:t>בדרישות</w:t>
            </w:r>
            <w:r w:rsidRPr="00EE5929">
              <w:rPr>
                <w:b/>
                <w:bCs/>
                <w:sz w:val="22"/>
                <w:szCs w:val="22"/>
                <w:rtl/>
              </w:rPr>
              <w:t xml:space="preserve"> </w:t>
            </w:r>
            <w:r w:rsidRPr="00EE5929">
              <w:rPr>
                <w:rFonts w:hint="eastAsia"/>
                <w:b/>
                <w:bCs/>
                <w:sz w:val="22"/>
                <w:szCs w:val="22"/>
                <w:rtl/>
              </w:rPr>
              <w:t>תשלומים</w:t>
            </w:r>
            <w:r w:rsidRPr="00EE5929">
              <w:rPr>
                <w:b/>
                <w:bCs/>
                <w:sz w:val="22"/>
                <w:szCs w:val="22"/>
                <w:rtl/>
              </w:rPr>
              <w:t xml:space="preserve"> </w:t>
            </w:r>
            <w:r w:rsidRPr="00EE5929">
              <w:rPr>
                <w:rFonts w:hint="eastAsia"/>
                <w:b/>
                <w:bCs/>
                <w:sz w:val="22"/>
                <w:szCs w:val="22"/>
                <w:rtl/>
              </w:rPr>
              <w:t>סוציאליים</w:t>
            </w:r>
            <w:r w:rsidRPr="00EE5929">
              <w:rPr>
                <w:b/>
                <w:bCs/>
                <w:sz w:val="22"/>
                <w:szCs w:val="22"/>
                <w:rtl/>
              </w:rPr>
              <w:t xml:space="preserve">, </w:t>
            </w:r>
            <w:r w:rsidRPr="00EE5929">
              <w:rPr>
                <w:rFonts w:hint="eastAsia"/>
                <w:b/>
                <w:bCs/>
                <w:sz w:val="22"/>
                <w:szCs w:val="22"/>
                <w:rtl/>
              </w:rPr>
              <w:t>שכר</w:t>
            </w:r>
            <w:r w:rsidRPr="00EE5929">
              <w:rPr>
                <w:b/>
                <w:bCs/>
                <w:sz w:val="22"/>
                <w:szCs w:val="22"/>
                <w:rtl/>
              </w:rPr>
              <w:t xml:space="preserve"> </w:t>
            </w:r>
            <w:r w:rsidRPr="00EE5929">
              <w:rPr>
                <w:rFonts w:hint="eastAsia"/>
                <w:b/>
                <w:bCs/>
                <w:sz w:val="22"/>
                <w:szCs w:val="22"/>
                <w:rtl/>
              </w:rPr>
              <w:t>מינימום</w:t>
            </w:r>
          </w:p>
          <w:p w:rsidR="00501BA4" w:rsidRPr="00EE5929" w:rsidRDefault="00501BA4" w:rsidP="009A30C8">
            <w:pPr>
              <w:spacing w:after="120"/>
              <w:rPr>
                <w:b/>
                <w:bCs/>
                <w:sz w:val="22"/>
              </w:rPr>
            </w:pPr>
            <w:r w:rsidRPr="00EE5929">
              <w:rPr>
                <w:b/>
                <w:bCs/>
                <w:sz w:val="22"/>
                <w:szCs w:val="22"/>
                <w:rtl/>
              </w:rPr>
              <w:t xml:space="preserve">                 </w:t>
            </w:r>
            <w:r w:rsidRPr="00EE5929">
              <w:rPr>
                <w:rFonts w:hint="eastAsia"/>
                <w:b/>
                <w:bCs/>
                <w:sz w:val="22"/>
                <w:szCs w:val="22"/>
                <w:rtl/>
              </w:rPr>
              <w:t>וקיום</w:t>
            </w:r>
            <w:r w:rsidRPr="00EE5929">
              <w:rPr>
                <w:b/>
                <w:bCs/>
                <w:sz w:val="22"/>
                <w:szCs w:val="22"/>
                <w:rtl/>
              </w:rPr>
              <w:t xml:space="preserve"> </w:t>
            </w:r>
            <w:r w:rsidRPr="00EE5929">
              <w:rPr>
                <w:rFonts w:hint="eastAsia"/>
                <w:b/>
                <w:bCs/>
                <w:sz w:val="22"/>
                <w:szCs w:val="22"/>
                <w:rtl/>
              </w:rPr>
              <w:t>חוקי</w:t>
            </w:r>
            <w:r w:rsidRPr="00EE5929">
              <w:rPr>
                <w:b/>
                <w:bCs/>
                <w:sz w:val="22"/>
                <w:szCs w:val="22"/>
                <w:rtl/>
              </w:rPr>
              <w:t xml:space="preserve"> </w:t>
            </w:r>
            <w:r w:rsidRPr="00EE5929">
              <w:rPr>
                <w:rFonts w:hint="eastAsia"/>
                <w:b/>
                <w:bCs/>
                <w:sz w:val="22"/>
                <w:szCs w:val="22"/>
                <w:rtl/>
              </w:rPr>
              <w:t>העבודה</w:t>
            </w:r>
          </w:p>
        </w:tc>
        <w:tc>
          <w:tcPr>
            <w:tcW w:w="720" w:type="dxa"/>
          </w:tcPr>
          <w:p w:rsidR="00501BA4" w:rsidRPr="00EE5929" w:rsidRDefault="00501BA4" w:rsidP="009A30C8">
            <w:pPr>
              <w:spacing w:line="480" w:lineRule="auto"/>
              <w:rPr>
                <w:b/>
                <w:bCs/>
                <w:sz w:val="22"/>
              </w:rPr>
            </w:pPr>
          </w:p>
        </w:tc>
      </w:tr>
      <w:tr w:rsidR="00501BA4" w:rsidRPr="00EE5929" w:rsidTr="00EE5929">
        <w:tc>
          <w:tcPr>
            <w:tcW w:w="8100" w:type="dxa"/>
          </w:tcPr>
          <w:p w:rsidR="00501BA4" w:rsidRPr="00EE5929" w:rsidRDefault="00501BA4" w:rsidP="000D1F5F">
            <w:pPr>
              <w:spacing w:line="480" w:lineRule="auto"/>
              <w:rPr>
                <w:b/>
                <w:bCs/>
                <w:sz w:val="22"/>
              </w:rPr>
            </w:pPr>
            <w:r w:rsidRPr="00EE5929">
              <w:rPr>
                <w:rFonts w:hint="eastAsia"/>
                <w:b/>
                <w:bCs/>
                <w:sz w:val="22"/>
                <w:szCs w:val="22"/>
                <w:rtl/>
              </w:rPr>
              <w:t>נספח</w:t>
            </w:r>
            <w:r w:rsidRPr="00EE5929">
              <w:rPr>
                <w:b/>
                <w:bCs/>
                <w:sz w:val="22"/>
                <w:szCs w:val="22"/>
                <w:rtl/>
              </w:rPr>
              <w:t xml:space="preserve">  4 -  </w:t>
            </w:r>
            <w:r w:rsidRPr="00EE5929">
              <w:rPr>
                <w:rFonts w:hint="eastAsia"/>
                <w:b/>
                <w:bCs/>
                <w:sz w:val="22"/>
                <w:szCs w:val="22"/>
                <w:rtl/>
              </w:rPr>
              <w:t>אישור</w:t>
            </w:r>
            <w:r w:rsidRPr="00EE5929">
              <w:rPr>
                <w:b/>
                <w:bCs/>
                <w:sz w:val="22"/>
                <w:szCs w:val="22"/>
                <w:rtl/>
              </w:rPr>
              <w:t xml:space="preserve"> </w:t>
            </w:r>
            <w:r w:rsidRPr="00EE5929">
              <w:rPr>
                <w:rFonts w:hint="eastAsia"/>
                <w:b/>
                <w:bCs/>
                <w:sz w:val="22"/>
                <w:szCs w:val="22"/>
                <w:rtl/>
              </w:rPr>
              <w:t>רו</w:t>
            </w:r>
            <w:r w:rsidRPr="00EE5929">
              <w:rPr>
                <w:b/>
                <w:bCs/>
                <w:sz w:val="22"/>
                <w:szCs w:val="22"/>
                <w:rtl/>
              </w:rPr>
              <w:t>"</w:t>
            </w:r>
            <w:r w:rsidRPr="00EE5929">
              <w:rPr>
                <w:rFonts w:hint="eastAsia"/>
                <w:b/>
                <w:bCs/>
                <w:sz w:val="22"/>
                <w:szCs w:val="22"/>
                <w:rtl/>
              </w:rPr>
              <w:t>ח</w:t>
            </w:r>
            <w:r w:rsidRPr="00EE5929">
              <w:rPr>
                <w:b/>
                <w:bCs/>
                <w:sz w:val="22"/>
                <w:szCs w:val="22"/>
                <w:rtl/>
              </w:rPr>
              <w:t xml:space="preserve">/ </w:t>
            </w:r>
            <w:r w:rsidRPr="00EE5929">
              <w:rPr>
                <w:rFonts w:hint="eastAsia"/>
                <w:b/>
                <w:bCs/>
                <w:sz w:val="22"/>
                <w:szCs w:val="22"/>
                <w:rtl/>
              </w:rPr>
              <w:t>עו</w:t>
            </w:r>
            <w:r w:rsidRPr="00EE5929">
              <w:rPr>
                <w:b/>
                <w:bCs/>
                <w:sz w:val="22"/>
                <w:szCs w:val="22"/>
                <w:rtl/>
              </w:rPr>
              <w:t>"</w:t>
            </w:r>
            <w:r w:rsidRPr="00EE5929">
              <w:rPr>
                <w:rFonts w:hint="eastAsia"/>
                <w:b/>
                <w:bCs/>
                <w:sz w:val="22"/>
                <w:szCs w:val="22"/>
                <w:rtl/>
              </w:rPr>
              <w:t>ד</w:t>
            </w:r>
            <w:r w:rsidRPr="00EE5929">
              <w:rPr>
                <w:b/>
                <w:bCs/>
                <w:sz w:val="22"/>
                <w:szCs w:val="22"/>
                <w:rtl/>
              </w:rPr>
              <w:t xml:space="preserve"> </w:t>
            </w:r>
            <w:r w:rsidRPr="00EE5929">
              <w:rPr>
                <w:rFonts w:hint="eastAsia"/>
                <w:b/>
                <w:bCs/>
                <w:sz w:val="22"/>
                <w:szCs w:val="22"/>
                <w:rtl/>
              </w:rPr>
              <w:t>על</w:t>
            </w:r>
            <w:r w:rsidRPr="00EE5929">
              <w:rPr>
                <w:b/>
                <w:bCs/>
                <w:sz w:val="22"/>
                <w:szCs w:val="22"/>
                <w:rtl/>
              </w:rPr>
              <w:t xml:space="preserve"> </w:t>
            </w:r>
            <w:r w:rsidRPr="00EE5929">
              <w:rPr>
                <w:rFonts w:hint="eastAsia"/>
                <w:b/>
                <w:bCs/>
                <w:sz w:val="22"/>
                <w:szCs w:val="22"/>
                <w:rtl/>
              </w:rPr>
              <w:t>פרטים</w:t>
            </w:r>
            <w:r w:rsidRPr="00EE5929">
              <w:rPr>
                <w:b/>
                <w:bCs/>
                <w:sz w:val="22"/>
                <w:szCs w:val="22"/>
                <w:rtl/>
              </w:rPr>
              <w:t xml:space="preserve"> </w:t>
            </w:r>
            <w:r w:rsidRPr="00EE5929">
              <w:rPr>
                <w:rFonts w:hint="eastAsia"/>
                <w:b/>
                <w:bCs/>
                <w:sz w:val="22"/>
                <w:szCs w:val="22"/>
                <w:rtl/>
              </w:rPr>
              <w:t>אודות</w:t>
            </w:r>
            <w:r w:rsidRPr="00EE5929">
              <w:rPr>
                <w:b/>
                <w:bCs/>
                <w:sz w:val="22"/>
                <w:szCs w:val="22"/>
                <w:rtl/>
              </w:rPr>
              <w:t xml:space="preserve"> </w:t>
            </w:r>
            <w:r w:rsidRPr="00EE5929">
              <w:rPr>
                <w:rFonts w:hint="eastAsia"/>
                <w:b/>
                <w:bCs/>
                <w:sz w:val="22"/>
                <w:szCs w:val="22"/>
                <w:rtl/>
              </w:rPr>
              <w:t>המציע</w:t>
            </w:r>
          </w:p>
        </w:tc>
        <w:tc>
          <w:tcPr>
            <w:tcW w:w="720" w:type="dxa"/>
          </w:tcPr>
          <w:p w:rsidR="00501BA4" w:rsidRPr="00EE5929" w:rsidRDefault="00501BA4" w:rsidP="009A30C8">
            <w:pPr>
              <w:spacing w:line="480" w:lineRule="auto"/>
              <w:rPr>
                <w:b/>
                <w:bCs/>
                <w:sz w:val="22"/>
              </w:rPr>
            </w:pPr>
          </w:p>
        </w:tc>
      </w:tr>
      <w:tr w:rsidR="00501BA4" w:rsidRPr="00EE5929" w:rsidTr="00EE5929">
        <w:tc>
          <w:tcPr>
            <w:tcW w:w="8100" w:type="dxa"/>
          </w:tcPr>
          <w:p w:rsidR="00501BA4" w:rsidRPr="00EE5929" w:rsidRDefault="00501BA4" w:rsidP="000877B7">
            <w:pPr>
              <w:spacing w:line="480" w:lineRule="auto"/>
              <w:rPr>
                <w:b/>
                <w:bCs/>
                <w:sz w:val="22"/>
              </w:rPr>
            </w:pPr>
            <w:r w:rsidRPr="00EE5929">
              <w:rPr>
                <w:rFonts w:hint="eastAsia"/>
                <w:b/>
                <w:bCs/>
                <w:sz w:val="22"/>
                <w:szCs w:val="22"/>
                <w:rtl/>
              </w:rPr>
              <w:t>נספח</w:t>
            </w:r>
            <w:r w:rsidRPr="00EE5929">
              <w:rPr>
                <w:b/>
                <w:bCs/>
                <w:sz w:val="22"/>
                <w:szCs w:val="22"/>
                <w:rtl/>
              </w:rPr>
              <w:t xml:space="preserve">  </w:t>
            </w:r>
            <w:r>
              <w:rPr>
                <w:b/>
                <w:bCs/>
                <w:sz w:val="22"/>
                <w:szCs w:val="22"/>
                <w:rtl/>
              </w:rPr>
              <w:t xml:space="preserve">5 </w:t>
            </w:r>
            <w:r w:rsidRPr="00EE5929">
              <w:rPr>
                <w:b/>
                <w:bCs/>
                <w:sz w:val="22"/>
                <w:szCs w:val="22"/>
                <w:rtl/>
              </w:rPr>
              <w:t xml:space="preserve">-  </w:t>
            </w:r>
            <w:r w:rsidRPr="00EE5929">
              <w:rPr>
                <w:rFonts w:hint="eastAsia"/>
                <w:b/>
                <w:bCs/>
                <w:sz w:val="22"/>
                <w:szCs w:val="22"/>
                <w:rtl/>
              </w:rPr>
              <w:t>ניגוד</w:t>
            </w:r>
            <w:r w:rsidRPr="00EE5929">
              <w:rPr>
                <w:b/>
                <w:bCs/>
                <w:sz w:val="22"/>
                <w:szCs w:val="22"/>
                <w:rtl/>
              </w:rPr>
              <w:t xml:space="preserve"> </w:t>
            </w:r>
            <w:r w:rsidRPr="00EE5929">
              <w:rPr>
                <w:rFonts w:hint="eastAsia"/>
                <w:b/>
                <w:bCs/>
                <w:sz w:val="22"/>
                <w:szCs w:val="22"/>
                <w:rtl/>
              </w:rPr>
              <w:t>אינטרסים</w:t>
            </w:r>
            <w:r w:rsidRPr="00EE5929">
              <w:rPr>
                <w:b/>
                <w:bCs/>
                <w:sz w:val="22"/>
                <w:szCs w:val="22"/>
                <w:rtl/>
              </w:rPr>
              <w:t xml:space="preserve"> + </w:t>
            </w:r>
            <w:r w:rsidRPr="00EE5929">
              <w:rPr>
                <w:rFonts w:hint="eastAsia"/>
                <w:b/>
                <w:bCs/>
                <w:sz w:val="22"/>
                <w:szCs w:val="22"/>
                <w:rtl/>
              </w:rPr>
              <w:t>זכויות</w:t>
            </w:r>
            <w:r w:rsidRPr="00EE5929">
              <w:rPr>
                <w:b/>
                <w:bCs/>
                <w:sz w:val="22"/>
                <w:szCs w:val="22"/>
                <w:rtl/>
              </w:rPr>
              <w:t xml:space="preserve"> </w:t>
            </w:r>
            <w:r w:rsidRPr="00EE5929">
              <w:rPr>
                <w:rFonts w:hint="eastAsia"/>
                <w:b/>
                <w:bCs/>
                <w:sz w:val="22"/>
                <w:szCs w:val="22"/>
                <w:rtl/>
              </w:rPr>
              <w:t>הקניין</w:t>
            </w:r>
          </w:p>
        </w:tc>
        <w:tc>
          <w:tcPr>
            <w:tcW w:w="720" w:type="dxa"/>
          </w:tcPr>
          <w:p w:rsidR="00501BA4" w:rsidRPr="00EE5929" w:rsidRDefault="00501BA4" w:rsidP="009A30C8">
            <w:pPr>
              <w:spacing w:line="480" w:lineRule="auto"/>
              <w:rPr>
                <w:b/>
                <w:bCs/>
                <w:sz w:val="22"/>
              </w:rPr>
            </w:pPr>
          </w:p>
        </w:tc>
      </w:tr>
      <w:tr w:rsidR="00501BA4" w:rsidRPr="00EE5929" w:rsidTr="00EE5929">
        <w:tc>
          <w:tcPr>
            <w:tcW w:w="8100" w:type="dxa"/>
          </w:tcPr>
          <w:p w:rsidR="00501BA4" w:rsidRPr="00EE5929" w:rsidRDefault="00501BA4" w:rsidP="00EE5929">
            <w:pPr>
              <w:spacing w:line="480" w:lineRule="auto"/>
              <w:ind w:left="28"/>
              <w:rPr>
                <w:b/>
                <w:bCs/>
                <w:sz w:val="22"/>
              </w:rPr>
            </w:pPr>
            <w:r w:rsidRPr="00EE5929">
              <w:rPr>
                <w:rFonts w:hint="eastAsia"/>
                <w:b/>
                <w:bCs/>
                <w:sz w:val="22"/>
                <w:szCs w:val="22"/>
                <w:rtl/>
              </w:rPr>
              <w:t>נספח</w:t>
            </w:r>
            <w:r w:rsidRPr="00EE5929">
              <w:rPr>
                <w:b/>
                <w:bCs/>
                <w:sz w:val="22"/>
                <w:szCs w:val="22"/>
                <w:rtl/>
              </w:rPr>
              <w:t xml:space="preserve">  </w:t>
            </w:r>
            <w:r>
              <w:rPr>
                <w:b/>
                <w:bCs/>
                <w:sz w:val="22"/>
                <w:szCs w:val="22"/>
                <w:rtl/>
              </w:rPr>
              <w:t>6</w:t>
            </w:r>
            <w:r w:rsidRPr="00EE5929">
              <w:rPr>
                <w:b/>
                <w:bCs/>
                <w:sz w:val="22"/>
                <w:szCs w:val="22"/>
                <w:rtl/>
              </w:rPr>
              <w:t xml:space="preserve"> -  </w:t>
            </w:r>
            <w:r w:rsidRPr="00EE5929">
              <w:rPr>
                <w:rFonts w:hint="eastAsia"/>
                <w:b/>
                <w:bCs/>
                <w:sz w:val="22"/>
                <w:szCs w:val="22"/>
                <w:rtl/>
              </w:rPr>
              <w:t>הצהרת</w:t>
            </w:r>
            <w:r w:rsidRPr="00EE5929">
              <w:rPr>
                <w:b/>
                <w:bCs/>
                <w:sz w:val="22"/>
                <w:szCs w:val="22"/>
                <w:rtl/>
              </w:rPr>
              <w:t xml:space="preserve"> </w:t>
            </w:r>
            <w:r w:rsidRPr="00EE5929">
              <w:rPr>
                <w:rFonts w:hint="eastAsia"/>
                <w:b/>
                <w:bCs/>
                <w:sz w:val="22"/>
                <w:szCs w:val="22"/>
                <w:rtl/>
              </w:rPr>
              <w:t>סודיות</w:t>
            </w:r>
          </w:p>
        </w:tc>
        <w:tc>
          <w:tcPr>
            <w:tcW w:w="720" w:type="dxa"/>
          </w:tcPr>
          <w:p w:rsidR="00501BA4" w:rsidRPr="00EE5929" w:rsidRDefault="00501BA4" w:rsidP="009A30C8">
            <w:pPr>
              <w:spacing w:line="480" w:lineRule="auto"/>
              <w:rPr>
                <w:b/>
                <w:bCs/>
                <w:sz w:val="22"/>
              </w:rPr>
            </w:pPr>
          </w:p>
        </w:tc>
      </w:tr>
      <w:tr w:rsidR="00501BA4" w:rsidRPr="00EE5929" w:rsidTr="00EE5929">
        <w:tc>
          <w:tcPr>
            <w:tcW w:w="8100" w:type="dxa"/>
          </w:tcPr>
          <w:p w:rsidR="00501BA4" w:rsidRPr="00EE5929" w:rsidRDefault="00501BA4" w:rsidP="00EE5929">
            <w:pPr>
              <w:spacing w:line="480" w:lineRule="auto"/>
              <w:ind w:left="28"/>
              <w:rPr>
                <w:b/>
                <w:bCs/>
                <w:sz w:val="22"/>
                <w:rtl/>
              </w:rPr>
            </w:pPr>
            <w:r>
              <w:rPr>
                <w:rFonts w:hint="eastAsia"/>
                <w:b/>
                <w:bCs/>
                <w:sz w:val="22"/>
                <w:szCs w:val="22"/>
                <w:rtl/>
              </w:rPr>
              <w:t>נספח</w:t>
            </w:r>
            <w:r>
              <w:rPr>
                <w:b/>
                <w:bCs/>
                <w:sz w:val="22"/>
                <w:szCs w:val="22"/>
                <w:rtl/>
              </w:rPr>
              <w:t xml:space="preserve"> 7 -  </w:t>
            </w:r>
            <w:r>
              <w:rPr>
                <w:rFonts w:hint="eastAsia"/>
                <w:b/>
                <w:bCs/>
                <w:sz w:val="22"/>
                <w:szCs w:val="22"/>
                <w:rtl/>
              </w:rPr>
              <w:t>הסכם</w:t>
            </w:r>
            <w:r>
              <w:rPr>
                <w:b/>
                <w:bCs/>
                <w:sz w:val="22"/>
                <w:szCs w:val="22"/>
                <w:rtl/>
              </w:rPr>
              <w:t xml:space="preserve"> </w:t>
            </w:r>
            <w:r>
              <w:rPr>
                <w:rFonts w:hint="eastAsia"/>
                <w:b/>
                <w:bCs/>
                <w:sz w:val="22"/>
                <w:szCs w:val="22"/>
                <w:rtl/>
              </w:rPr>
              <w:t>התקשרות</w:t>
            </w:r>
          </w:p>
        </w:tc>
        <w:tc>
          <w:tcPr>
            <w:tcW w:w="720" w:type="dxa"/>
          </w:tcPr>
          <w:p w:rsidR="00501BA4" w:rsidRPr="00EE5929" w:rsidRDefault="00501BA4" w:rsidP="009A30C8">
            <w:pPr>
              <w:spacing w:line="480" w:lineRule="auto"/>
              <w:rPr>
                <w:b/>
                <w:bCs/>
                <w:sz w:val="22"/>
              </w:rPr>
            </w:pPr>
          </w:p>
        </w:tc>
      </w:tr>
      <w:tr w:rsidR="00501BA4" w:rsidRPr="00EE5929" w:rsidTr="00EE5929">
        <w:tc>
          <w:tcPr>
            <w:tcW w:w="8100" w:type="dxa"/>
          </w:tcPr>
          <w:p w:rsidR="00501BA4" w:rsidRPr="00EE5929" w:rsidRDefault="00501BA4" w:rsidP="002235A3">
            <w:pPr>
              <w:spacing w:line="480" w:lineRule="auto"/>
              <w:ind w:left="28"/>
              <w:rPr>
                <w:b/>
                <w:bCs/>
                <w:sz w:val="22"/>
                <w:rtl/>
              </w:rPr>
            </w:pPr>
            <w:r w:rsidRPr="00EE5929">
              <w:rPr>
                <w:rFonts w:hint="eastAsia"/>
                <w:b/>
                <w:bCs/>
                <w:sz w:val="22"/>
                <w:szCs w:val="22"/>
                <w:rtl/>
              </w:rPr>
              <w:t>נספח</w:t>
            </w:r>
            <w:r>
              <w:rPr>
                <w:b/>
                <w:bCs/>
                <w:sz w:val="22"/>
                <w:szCs w:val="22"/>
                <w:rtl/>
              </w:rPr>
              <w:t xml:space="preserve"> </w:t>
            </w:r>
            <w:r w:rsidRPr="00EE5929">
              <w:rPr>
                <w:b/>
                <w:bCs/>
                <w:sz w:val="22"/>
                <w:szCs w:val="22"/>
                <w:rtl/>
              </w:rPr>
              <w:t xml:space="preserve"> </w:t>
            </w:r>
            <w:r>
              <w:rPr>
                <w:b/>
                <w:bCs/>
                <w:sz w:val="22"/>
                <w:szCs w:val="22"/>
                <w:rtl/>
              </w:rPr>
              <w:t>8</w:t>
            </w:r>
            <w:r w:rsidRPr="00EE5929">
              <w:rPr>
                <w:b/>
                <w:bCs/>
                <w:sz w:val="22"/>
                <w:szCs w:val="22"/>
                <w:rtl/>
              </w:rPr>
              <w:t xml:space="preserve"> </w:t>
            </w:r>
            <w:r>
              <w:rPr>
                <w:b/>
                <w:bCs/>
                <w:sz w:val="22"/>
                <w:szCs w:val="22"/>
                <w:rtl/>
              </w:rPr>
              <w:t xml:space="preserve"> </w:t>
            </w:r>
            <w:r w:rsidRPr="00EE5929">
              <w:rPr>
                <w:b/>
                <w:bCs/>
                <w:sz w:val="22"/>
                <w:szCs w:val="22"/>
                <w:rtl/>
              </w:rPr>
              <w:t xml:space="preserve">-  </w:t>
            </w:r>
            <w:r w:rsidRPr="00EE5929">
              <w:rPr>
                <w:rFonts w:hint="eastAsia"/>
                <w:b/>
                <w:bCs/>
                <w:sz w:val="22"/>
                <w:szCs w:val="22"/>
                <w:rtl/>
              </w:rPr>
              <w:t>כתב</w:t>
            </w:r>
            <w:r w:rsidRPr="00EE5929">
              <w:rPr>
                <w:b/>
                <w:bCs/>
                <w:sz w:val="22"/>
                <w:szCs w:val="22"/>
                <w:rtl/>
              </w:rPr>
              <w:t xml:space="preserve"> </w:t>
            </w:r>
            <w:r w:rsidRPr="00EE5929">
              <w:rPr>
                <w:rFonts w:hint="eastAsia"/>
                <w:b/>
                <w:bCs/>
                <w:sz w:val="22"/>
                <w:szCs w:val="22"/>
                <w:rtl/>
              </w:rPr>
              <w:t>ערבות</w:t>
            </w:r>
            <w:r w:rsidRPr="00EE5929">
              <w:rPr>
                <w:b/>
                <w:bCs/>
                <w:sz w:val="22"/>
                <w:szCs w:val="22"/>
                <w:rtl/>
              </w:rPr>
              <w:t xml:space="preserve"> </w:t>
            </w:r>
            <w:r w:rsidRPr="00EE5929">
              <w:rPr>
                <w:rFonts w:hint="eastAsia"/>
                <w:b/>
                <w:bCs/>
                <w:sz w:val="22"/>
                <w:szCs w:val="22"/>
                <w:rtl/>
              </w:rPr>
              <w:t>מספק</w:t>
            </w:r>
            <w:r w:rsidRPr="00EE5929">
              <w:rPr>
                <w:b/>
                <w:bCs/>
                <w:sz w:val="22"/>
                <w:szCs w:val="22"/>
                <w:rtl/>
              </w:rPr>
              <w:t xml:space="preserve"> </w:t>
            </w:r>
            <w:r w:rsidRPr="00EE5929">
              <w:rPr>
                <w:rFonts w:hint="eastAsia"/>
                <w:b/>
                <w:bCs/>
                <w:sz w:val="22"/>
                <w:szCs w:val="22"/>
                <w:rtl/>
              </w:rPr>
              <w:t>מציע</w:t>
            </w:r>
            <w:r w:rsidRPr="00EE5929">
              <w:rPr>
                <w:b/>
                <w:bCs/>
                <w:sz w:val="22"/>
                <w:szCs w:val="22"/>
                <w:rtl/>
              </w:rPr>
              <w:t xml:space="preserve"> (</w:t>
            </w:r>
            <w:r w:rsidRPr="00EE5929">
              <w:rPr>
                <w:rFonts w:hint="eastAsia"/>
                <w:b/>
                <w:bCs/>
                <w:sz w:val="22"/>
                <w:szCs w:val="22"/>
                <w:rtl/>
              </w:rPr>
              <w:t>דוגמא</w:t>
            </w:r>
            <w:r w:rsidRPr="00EE5929">
              <w:rPr>
                <w:b/>
                <w:bCs/>
                <w:sz w:val="22"/>
                <w:szCs w:val="22"/>
                <w:rtl/>
              </w:rPr>
              <w:t>)</w:t>
            </w:r>
          </w:p>
        </w:tc>
        <w:tc>
          <w:tcPr>
            <w:tcW w:w="720" w:type="dxa"/>
          </w:tcPr>
          <w:p w:rsidR="00501BA4" w:rsidRPr="00EE5929" w:rsidRDefault="00501BA4" w:rsidP="009A30C8">
            <w:pPr>
              <w:spacing w:line="480" w:lineRule="auto"/>
              <w:rPr>
                <w:b/>
                <w:bCs/>
                <w:sz w:val="22"/>
              </w:rPr>
            </w:pPr>
          </w:p>
        </w:tc>
      </w:tr>
      <w:tr w:rsidR="00501BA4" w:rsidRPr="00EE5929" w:rsidTr="00EE5929">
        <w:tc>
          <w:tcPr>
            <w:tcW w:w="8100" w:type="dxa"/>
          </w:tcPr>
          <w:p w:rsidR="00501BA4" w:rsidRPr="00EE5929" w:rsidRDefault="00501BA4" w:rsidP="002235A3">
            <w:pPr>
              <w:spacing w:line="480" w:lineRule="auto"/>
              <w:ind w:left="28"/>
              <w:rPr>
                <w:b/>
                <w:bCs/>
                <w:sz w:val="22"/>
                <w:rtl/>
              </w:rPr>
            </w:pPr>
            <w:r w:rsidRPr="00EE5929">
              <w:rPr>
                <w:rFonts w:hint="eastAsia"/>
                <w:b/>
                <w:bCs/>
                <w:sz w:val="22"/>
                <w:szCs w:val="22"/>
                <w:rtl/>
              </w:rPr>
              <w:t>נספח</w:t>
            </w:r>
            <w:r>
              <w:rPr>
                <w:b/>
                <w:bCs/>
                <w:sz w:val="22"/>
                <w:szCs w:val="22"/>
                <w:rtl/>
              </w:rPr>
              <w:t xml:space="preserve"> </w:t>
            </w:r>
            <w:r w:rsidRPr="00EE5929">
              <w:rPr>
                <w:b/>
                <w:bCs/>
                <w:sz w:val="22"/>
                <w:szCs w:val="22"/>
                <w:rtl/>
              </w:rPr>
              <w:t xml:space="preserve"> </w:t>
            </w:r>
            <w:r>
              <w:rPr>
                <w:b/>
                <w:bCs/>
                <w:sz w:val="22"/>
                <w:szCs w:val="22"/>
                <w:rtl/>
              </w:rPr>
              <w:t xml:space="preserve">9 </w:t>
            </w:r>
            <w:r w:rsidRPr="00EE5929">
              <w:rPr>
                <w:b/>
                <w:bCs/>
                <w:sz w:val="22"/>
                <w:szCs w:val="22"/>
                <w:rtl/>
              </w:rPr>
              <w:t xml:space="preserve">- </w:t>
            </w:r>
            <w:r>
              <w:rPr>
                <w:b/>
                <w:bCs/>
                <w:sz w:val="22"/>
                <w:szCs w:val="22"/>
                <w:rtl/>
              </w:rPr>
              <w:t xml:space="preserve"> </w:t>
            </w:r>
            <w:r w:rsidRPr="00EE5929">
              <w:rPr>
                <w:rFonts w:hint="eastAsia"/>
                <w:b/>
                <w:bCs/>
                <w:sz w:val="22"/>
                <w:szCs w:val="22"/>
                <w:rtl/>
              </w:rPr>
              <w:t>אישור</w:t>
            </w:r>
            <w:r w:rsidRPr="00EE5929">
              <w:rPr>
                <w:b/>
                <w:bCs/>
                <w:sz w:val="22"/>
                <w:szCs w:val="22"/>
                <w:rtl/>
              </w:rPr>
              <w:t xml:space="preserve"> </w:t>
            </w:r>
            <w:r w:rsidRPr="00EE5929">
              <w:rPr>
                <w:rFonts w:hint="eastAsia"/>
                <w:b/>
                <w:bCs/>
                <w:sz w:val="22"/>
                <w:szCs w:val="22"/>
                <w:rtl/>
              </w:rPr>
              <w:t>רו</w:t>
            </w:r>
            <w:r w:rsidRPr="00EE5929">
              <w:rPr>
                <w:b/>
                <w:bCs/>
                <w:sz w:val="22"/>
                <w:szCs w:val="22"/>
                <w:rtl/>
              </w:rPr>
              <w:t>"</w:t>
            </w:r>
            <w:r w:rsidRPr="00EE5929">
              <w:rPr>
                <w:rFonts w:hint="eastAsia"/>
                <w:b/>
                <w:bCs/>
                <w:sz w:val="22"/>
                <w:szCs w:val="22"/>
                <w:rtl/>
              </w:rPr>
              <w:t>ח</w:t>
            </w:r>
            <w:r w:rsidRPr="00EE5929">
              <w:rPr>
                <w:b/>
                <w:bCs/>
                <w:sz w:val="22"/>
                <w:szCs w:val="22"/>
                <w:rtl/>
              </w:rPr>
              <w:t xml:space="preserve"> </w:t>
            </w:r>
            <w:r w:rsidRPr="00EE5929">
              <w:rPr>
                <w:rFonts w:hint="eastAsia"/>
                <w:b/>
                <w:bCs/>
                <w:sz w:val="22"/>
                <w:szCs w:val="22"/>
                <w:rtl/>
              </w:rPr>
              <w:t>בדבר</w:t>
            </w:r>
            <w:r w:rsidRPr="00EE5929">
              <w:rPr>
                <w:b/>
                <w:bCs/>
                <w:sz w:val="22"/>
                <w:szCs w:val="22"/>
                <w:rtl/>
              </w:rPr>
              <w:t xml:space="preserve"> </w:t>
            </w:r>
            <w:r w:rsidRPr="00EE5929">
              <w:rPr>
                <w:rFonts w:hint="eastAsia"/>
                <w:b/>
                <w:bCs/>
                <w:sz w:val="22"/>
                <w:szCs w:val="22"/>
                <w:rtl/>
              </w:rPr>
              <w:t>שיעור</w:t>
            </w:r>
            <w:r w:rsidRPr="00EE5929">
              <w:rPr>
                <w:b/>
                <w:bCs/>
                <w:sz w:val="22"/>
                <w:szCs w:val="22"/>
                <w:rtl/>
              </w:rPr>
              <w:t xml:space="preserve"> </w:t>
            </w:r>
            <w:r w:rsidRPr="00EE5929">
              <w:rPr>
                <w:rFonts w:hint="eastAsia"/>
                <w:b/>
                <w:bCs/>
                <w:sz w:val="22"/>
                <w:szCs w:val="22"/>
                <w:rtl/>
              </w:rPr>
              <w:t>מחיר</w:t>
            </w:r>
            <w:r w:rsidRPr="00EE5929">
              <w:rPr>
                <w:b/>
                <w:bCs/>
                <w:sz w:val="22"/>
                <w:szCs w:val="22"/>
                <w:rtl/>
              </w:rPr>
              <w:t xml:space="preserve"> </w:t>
            </w:r>
            <w:r w:rsidRPr="00EE5929">
              <w:rPr>
                <w:rFonts w:hint="eastAsia"/>
                <w:b/>
                <w:bCs/>
                <w:sz w:val="22"/>
                <w:szCs w:val="22"/>
                <w:rtl/>
              </w:rPr>
              <w:t>המרכיב</w:t>
            </w:r>
            <w:r w:rsidRPr="00EE5929">
              <w:rPr>
                <w:b/>
                <w:bCs/>
                <w:sz w:val="22"/>
                <w:szCs w:val="22"/>
                <w:rtl/>
              </w:rPr>
              <w:t xml:space="preserve"> </w:t>
            </w:r>
            <w:r w:rsidRPr="00EE5929">
              <w:rPr>
                <w:rFonts w:hint="eastAsia"/>
                <w:b/>
                <w:bCs/>
                <w:sz w:val="22"/>
                <w:szCs w:val="22"/>
                <w:rtl/>
              </w:rPr>
              <w:t>הישראלי</w:t>
            </w:r>
            <w:r w:rsidRPr="00EE5929">
              <w:rPr>
                <w:b/>
                <w:bCs/>
                <w:sz w:val="22"/>
                <w:szCs w:val="22"/>
                <w:rtl/>
              </w:rPr>
              <w:t xml:space="preserve"> (</w:t>
            </w:r>
            <w:r w:rsidRPr="00EE5929">
              <w:rPr>
                <w:rFonts w:hint="eastAsia"/>
                <w:b/>
                <w:bCs/>
                <w:sz w:val="22"/>
                <w:szCs w:val="22"/>
                <w:rtl/>
              </w:rPr>
              <w:t>למלא</w:t>
            </w:r>
            <w:r w:rsidRPr="00EE5929">
              <w:rPr>
                <w:b/>
                <w:bCs/>
                <w:sz w:val="22"/>
                <w:szCs w:val="22"/>
                <w:rtl/>
              </w:rPr>
              <w:t xml:space="preserve"> </w:t>
            </w:r>
            <w:r w:rsidRPr="00EE5929">
              <w:rPr>
                <w:rFonts w:hint="eastAsia"/>
                <w:b/>
                <w:bCs/>
                <w:sz w:val="22"/>
                <w:szCs w:val="22"/>
                <w:rtl/>
              </w:rPr>
              <w:t>במידה</w:t>
            </w:r>
            <w:r w:rsidRPr="00EE5929">
              <w:rPr>
                <w:b/>
                <w:bCs/>
                <w:sz w:val="22"/>
                <w:szCs w:val="22"/>
                <w:rtl/>
              </w:rPr>
              <w:t xml:space="preserve"> </w:t>
            </w:r>
            <w:r w:rsidRPr="00EE5929">
              <w:rPr>
                <w:rFonts w:hint="eastAsia"/>
                <w:b/>
                <w:bCs/>
                <w:sz w:val="22"/>
                <w:szCs w:val="22"/>
                <w:rtl/>
              </w:rPr>
              <w:t>וקיים</w:t>
            </w:r>
            <w:r w:rsidRPr="00EE5929">
              <w:rPr>
                <w:b/>
                <w:bCs/>
                <w:sz w:val="22"/>
                <w:szCs w:val="22"/>
                <w:rtl/>
              </w:rPr>
              <w:t>)</w:t>
            </w:r>
          </w:p>
        </w:tc>
        <w:tc>
          <w:tcPr>
            <w:tcW w:w="720" w:type="dxa"/>
          </w:tcPr>
          <w:p w:rsidR="00501BA4" w:rsidRPr="00EE5929" w:rsidRDefault="00501BA4" w:rsidP="009A30C8">
            <w:pPr>
              <w:spacing w:line="480" w:lineRule="auto"/>
              <w:rPr>
                <w:b/>
                <w:bCs/>
                <w:sz w:val="22"/>
              </w:rPr>
            </w:pPr>
          </w:p>
        </w:tc>
      </w:tr>
      <w:tr w:rsidR="00501BA4" w:rsidRPr="00EE5929" w:rsidTr="00EE5929">
        <w:tc>
          <w:tcPr>
            <w:tcW w:w="8100" w:type="dxa"/>
          </w:tcPr>
          <w:p w:rsidR="00501BA4" w:rsidRPr="00EE5929" w:rsidRDefault="00501BA4" w:rsidP="002235A3">
            <w:pPr>
              <w:spacing w:line="480" w:lineRule="auto"/>
              <w:ind w:left="28"/>
              <w:rPr>
                <w:b/>
                <w:bCs/>
                <w:sz w:val="22"/>
              </w:rPr>
            </w:pPr>
            <w:r w:rsidRPr="00EE5929">
              <w:rPr>
                <w:rFonts w:hint="eastAsia"/>
                <w:b/>
                <w:bCs/>
                <w:sz w:val="22"/>
                <w:szCs w:val="22"/>
                <w:rtl/>
              </w:rPr>
              <w:t>נספח</w:t>
            </w:r>
            <w:r w:rsidRPr="00EE5929">
              <w:rPr>
                <w:b/>
                <w:bCs/>
                <w:sz w:val="22"/>
                <w:szCs w:val="22"/>
                <w:rtl/>
              </w:rPr>
              <w:t xml:space="preserve">  </w:t>
            </w:r>
            <w:r>
              <w:rPr>
                <w:b/>
                <w:bCs/>
                <w:sz w:val="22"/>
                <w:szCs w:val="22"/>
                <w:rtl/>
              </w:rPr>
              <w:t>10</w:t>
            </w:r>
            <w:r w:rsidRPr="00EE5929">
              <w:rPr>
                <w:b/>
                <w:bCs/>
                <w:sz w:val="22"/>
                <w:szCs w:val="22"/>
                <w:rtl/>
              </w:rPr>
              <w:t xml:space="preserve"> -  </w:t>
            </w:r>
            <w:r w:rsidRPr="00EE5929">
              <w:rPr>
                <w:rFonts w:hint="eastAsia"/>
                <w:b/>
                <w:bCs/>
                <w:sz w:val="22"/>
                <w:szCs w:val="22"/>
                <w:rtl/>
              </w:rPr>
              <w:t>טופס</w:t>
            </w:r>
            <w:r w:rsidRPr="00EE5929">
              <w:rPr>
                <w:b/>
                <w:bCs/>
                <w:sz w:val="22"/>
                <w:szCs w:val="22"/>
                <w:rtl/>
              </w:rPr>
              <w:t xml:space="preserve"> </w:t>
            </w:r>
            <w:r w:rsidRPr="00EE5929">
              <w:rPr>
                <w:rFonts w:hint="eastAsia"/>
                <w:b/>
                <w:bCs/>
                <w:sz w:val="22"/>
                <w:szCs w:val="22"/>
                <w:rtl/>
              </w:rPr>
              <w:t>הצהרה</w:t>
            </w:r>
            <w:r w:rsidRPr="00EE5929">
              <w:rPr>
                <w:b/>
                <w:bCs/>
                <w:sz w:val="22"/>
                <w:szCs w:val="22"/>
                <w:rtl/>
              </w:rPr>
              <w:t xml:space="preserve"> </w:t>
            </w:r>
            <w:r w:rsidRPr="00EE5929">
              <w:rPr>
                <w:rFonts w:hint="eastAsia"/>
                <w:b/>
                <w:bCs/>
                <w:sz w:val="22"/>
                <w:szCs w:val="22"/>
                <w:rtl/>
              </w:rPr>
              <w:t>של</w:t>
            </w:r>
            <w:r w:rsidRPr="00EE5929">
              <w:rPr>
                <w:b/>
                <w:bCs/>
                <w:sz w:val="22"/>
                <w:szCs w:val="22"/>
                <w:rtl/>
              </w:rPr>
              <w:t xml:space="preserve"> </w:t>
            </w:r>
            <w:r w:rsidRPr="00EE5929">
              <w:rPr>
                <w:rFonts w:hint="eastAsia"/>
                <w:b/>
                <w:bCs/>
                <w:sz w:val="22"/>
                <w:szCs w:val="22"/>
                <w:rtl/>
              </w:rPr>
              <w:t>ספק</w:t>
            </w:r>
            <w:r w:rsidRPr="00EE5929">
              <w:rPr>
                <w:b/>
                <w:bCs/>
                <w:sz w:val="22"/>
                <w:szCs w:val="22"/>
                <w:rtl/>
              </w:rPr>
              <w:t xml:space="preserve"> </w:t>
            </w:r>
            <w:r w:rsidRPr="00EE5929">
              <w:rPr>
                <w:rFonts w:hint="eastAsia"/>
                <w:b/>
                <w:bCs/>
                <w:sz w:val="22"/>
                <w:szCs w:val="22"/>
                <w:rtl/>
              </w:rPr>
              <w:t>זוכה</w:t>
            </w:r>
            <w:r w:rsidRPr="00EE5929">
              <w:rPr>
                <w:b/>
                <w:bCs/>
                <w:sz w:val="22"/>
                <w:szCs w:val="22"/>
                <w:rtl/>
              </w:rPr>
              <w:t xml:space="preserve"> </w:t>
            </w:r>
            <w:r w:rsidRPr="00EE5929">
              <w:rPr>
                <w:rFonts w:hint="eastAsia"/>
                <w:b/>
                <w:bCs/>
                <w:sz w:val="22"/>
                <w:szCs w:val="22"/>
                <w:rtl/>
              </w:rPr>
              <w:t>בגין</w:t>
            </w:r>
            <w:r w:rsidRPr="00EE5929">
              <w:rPr>
                <w:b/>
                <w:bCs/>
                <w:sz w:val="22"/>
                <w:szCs w:val="22"/>
                <w:rtl/>
              </w:rPr>
              <w:t xml:space="preserve"> </w:t>
            </w:r>
            <w:r w:rsidRPr="00EE5929">
              <w:rPr>
                <w:rFonts w:hint="eastAsia"/>
                <w:b/>
                <w:bCs/>
                <w:sz w:val="22"/>
                <w:szCs w:val="22"/>
                <w:rtl/>
              </w:rPr>
              <w:t>זכייה</w:t>
            </w:r>
          </w:p>
        </w:tc>
        <w:tc>
          <w:tcPr>
            <w:tcW w:w="720" w:type="dxa"/>
          </w:tcPr>
          <w:p w:rsidR="00501BA4" w:rsidRPr="00EE5929" w:rsidRDefault="00501BA4" w:rsidP="009A30C8">
            <w:pPr>
              <w:spacing w:line="480" w:lineRule="auto"/>
              <w:rPr>
                <w:b/>
                <w:bCs/>
                <w:sz w:val="22"/>
              </w:rPr>
            </w:pPr>
          </w:p>
        </w:tc>
      </w:tr>
      <w:tr w:rsidR="00501BA4" w:rsidRPr="00EE5929" w:rsidTr="00EE5929">
        <w:tc>
          <w:tcPr>
            <w:tcW w:w="8100" w:type="dxa"/>
          </w:tcPr>
          <w:p w:rsidR="00501BA4" w:rsidRPr="00EE5929" w:rsidRDefault="00501BA4" w:rsidP="002235A3">
            <w:pPr>
              <w:spacing w:line="480" w:lineRule="auto"/>
              <w:ind w:left="28"/>
              <w:rPr>
                <w:b/>
                <w:bCs/>
                <w:sz w:val="22"/>
              </w:rPr>
            </w:pPr>
            <w:r w:rsidRPr="00EE5929">
              <w:rPr>
                <w:rFonts w:hint="eastAsia"/>
                <w:b/>
                <w:bCs/>
                <w:sz w:val="22"/>
                <w:szCs w:val="22"/>
                <w:rtl/>
              </w:rPr>
              <w:t>נספח</w:t>
            </w:r>
            <w:r w:rsidRPr="00EE5929">
              <w:rPr>
                <w:b/>
                <w:bCs/>
                <w:sz w:val="22"/>
                <w:szCs w:val="22"/>
                <w:rtl/>
              </w:rPr>
              <w:t xml:space="preserve">  </w:t>
            </w:r>
            <w:r>
              <w:rPr>
                <w:b/>
                <w:bCs/>
                <w:sz w:val="22"/>
                <w:szCs w:val="22"/>
                <w:rtl/>
              </w:rPr>
              <w:t xml:space="preserve">11 </w:t>
            </w:r>
            <w:r w:rsidRPr="00EE5929">
              <w:rPr>
                <w:b/>
                <w:bCs/>
                <w:sz w:val="22"/>
                <w:szCs w:val="22"/>
                <w:rtl/>
              </w:rPr>
              <w:t xml:space="preserve"> -  </w:t>
            </w:r>
            <w:r w:rsidRPr="00EE5929">
              <w:rPr>
                <w:rFonts w:hint="eastAsia"/>
                <w:b/>
                <w:bCs/>
                <w:sz w:val="22"/>
                <w:szCs w:val="22"/>
                <w:rtl/>
              </w:rPr>
              <w:t>נוסח</w:t>
            </w:r>
            <w:r w:rsidRPr="00EE5929">
              <w:rPr>
                <w:b/>
                <w:bCs/>
                <w:sz w:val="22"/>
                <w:szCs w:val="22"/>
                <w:rtl/>
              </w:rPr>
              <w:t xml:space="preserve"> </w:t>
            </w:r>
            <w:r w:rsidRPr="00EE5929">
              <w:rPr>
                <w:rFonts w:hint="eastAsia"/>
                <w:b/>
                <w:bCs/>
                <w:sz w:val="22"/>
                <w:szCs w:val="22"/>
                <w:rtl/>
              </w:rPr>
              <w:t>כתב</w:t>
            </w:r>
            <w:r w:rsidRPr="00EE5929">
              <w:rPr>
                <w:b/>
                <w:bCs/>
                <w:sz w:val="22"/>
                <w:szCs w:val="22"/>
                <w:rtl/>
              </w:rPr>
              <w:t xml:space="preserve"> </w:t>
            </w:r>
            <w:r w:rsidRPr="00EE5929">
              <w:rPr>
                <w:rFonts w:hint="eastAsia"/>
                <w:b/>
                <w:bCs/>
                <w:sz w:val="22"/>
                <w:szCs w:val="22"/>
                <w:rtl/>
              </w:rPr>
              <w:t>ערבות</w:t>
            </w:r>
            <w:r w:rsidRPr="00EE5929">
              <w:rPr>
                <w:b/>
                <w:bCs/>
                <w:sz w:val="22"/>
                <w:szCs w:val="22"/>
                <w:rtl/>
              </w:rPr>
              <w:t xml:space="preserve"> </w:t>
            </w:r>
            <w:r w:rsidRPr="00EE5929">
              <w:rPr>
                <w:rFonts w:hint="eastAsia"/>
                <w:b/>
                <w:bCs/>
                <w:sz w:val="22"/>
                <w:szCs w:val="22"/>
                <w:rtl/>
              </w:rPr>
              <w:t>ביצוע</w:t>
            </w:r>
            <w:r w:rsidRPr="00EE5929">
              <w:rPr>
                <w:b/>
                <w:bCs/>
                <w:sz w:val="22"/>
                <w:szCs w:val="22"/>
                <w:rtl/>
              </w:rPr>
              <w:t xml:space="preserve">  (</w:t>
            </w:r>
            <w:r w:rsidRPr="00EE5929">
              <w:rPr>
                <w:rFonts w:hint="eastAsia"/>
                <w:b/>
                <w:bCs/>
                <w:sz w:val="22"/>
                <w:szCs w:val="22"/>
                <w:rtl/>
              </w:rPr>
              <w:t>דוגמא</w:t>
            </w:r>
            <w:r w:rsidRPr="00EE5929">
              <w:rPr>
                <w:b/>
                <w:bCs/>
                <w:sz w:val="22"/>
                <w:szCs w:val="22"/>
                <w:rtl/>
              </w:rPr>
              <w:t xml:space="preserve"> </w:t>
            </w:r>
            <w:r w:rsidRPr="00EE5929">
              <w:rPr>
                <w:rFonts w:hint="eastAsia"/>
                <w:b/>
                <w:bCs/>
                <w:sz w:val="22"/>
                <w:szCs w:val="22"/>
                <w:rtl/>
              </w:rPr>
              <w:t>בלבד</w:t>
            </w:r>
            <w:r w:rsidRPr="00EE5929">
              <w:rPr>
                <w:b/>
                <w:bCs/>
                <w:sz w:val="22"/>
                <w:szCs w:val="22"/>
                <w:rtl/>
              </w:rPr>
              <w:t>)</w:t>
            </w:r>
          </w:p>
        </w:tc>
        <w:tc>
          <w:tcPr>
            <w:tcW w:w="720" w:type="dxa"/>
          </w:tcPr>
          <w:p w:rsidR="00501BA4" w:rsidRPr="00EE5929" w:rsidRDefault="00501BA4" w:rsidP="00FA7112">
            <w:pPr>
              <w:spacing w:line="480" w:lineRule="auto"/>
              <w:rPr>
                <w:b/>
                <w:bCs/>
                <w:sz w:val="22"/>
              </w:rPr>
            </w:pPr>
          </w:p>
        </w:tc>
      </w:tr>
      <w:tr w:rsidR="00501BA4" w:rsidRPr="00EE5929" w:rsidTr="00EE5929">
        <w:tc>
          <w:tcPr>
            <w:tcW w:w="8100" w:type="dxa"/>
          </w:tcPr>
          <w:p w:rsidR="00501BA4" w:rsidRPr="00EE5929" w:rsidRDefault="00501BA4" w:rsidP="002235A3">
            <w:pPr>
              <w:spacing w:line="480" w:lineRule="auto"/>
              <w:ind w:left="28"/>
              <w:rPr>
                <w:b/>
                <w:bCs/>
                <w:sz w:val="22"/>
              </w:rPr>
            </w:pPr>
            <w:r w:rsidRPr="00EE5929">
              <w:rPr>
                <w:rFonts w:hint="eastAsia"/>
                <w:b/>
                <w:bCs/>
                <w:sz w:val="22"/>
                <w:szCs w:val="22"/>
                <w:rtl/>
              </w:rPr>
              <w:t>נספח</w:t>
            </w:r>
            <w:r w:rsidRPr="00EE5929">
              <w:rPr>
                <w:b/>
                <w:bCs/>
                <w:sz w:val="22"/>
                <w:szCs w:val="22"/>
                <w:rtl/>
              </w:rPr>
              <w:t xml:space="preserve"> </w:t>
            </w:r>
            <w:r>
              <w:rPr>
                <w:b/>
                <w:bCs/>
                <w:sz w:val="22"/>
                <w:szCs w:val="22"/>
                <w:rtl/>
              </w:rPr>
              <w:t>12</w:t>
            </w:r>
            <w:r w:rsidRPr="00EE5929">
              <w:rPr>
                <w:b/>
                <w:bCs/>
                <w:sz w:val="22"/>
                <w:szCs w:val="22"/>
                <w:rtl/>
              </w:rPr>
              <w:t xml:space="preserve"> - </w:t>
            </w:r>
            <w:r w:rsidRPr="00EE5929">
              <w:rPr>
                <w:rFonts w:hint="eastAsia"/>
                <w:b/>
                <w:bCs/>
                <w:sz w:val="22"/>
                <w:szCs w:val="22"/>
                <w:rtl/>
              </w:rPr>
              <w:t>מפרט</w:t>
            </w:r>
            <w:r w:rsidRPr="00EE5929">
              <w:rPr>
                <w:b/>
                <w:bCs/>
                <w:sz w:val="22"/>
                <w:szCs w:val="22"/>
                <w:rtl/>
              </w:rPr>
              <w:t xml:space="preserve"> </w:t>
            </w:r>
            <w:r w:rsidRPr="00EE5929">
              <w:rPr>
                <w:rFonts w:hint="eastAsia"/>
                <w:b/>
                <w:bCs/>
                <w:sz w:val="22"/>
                <w:szCs w:val="22"/>
                <w:rtl/>
              </w:rPr>
              <w:t>תנאי</w:t>
            </w:r>
            <w:r w:rsidRPr="00EE5929">
              <w:rPr>
                <w:b/>
                <w:bCs/>
                <w:sz w:val="22"/>
                <w:szCs w:val="22"/>
                <w:rtl/>
              </w:rPr>
              <w:t xml:space="preserve"> </w:t>
            </w:r>
            <w:r w:rsidRPr="00EE5929">
              <w:rPr>
                <w:rFonts w:hint="eastAsia"/>
                <w:b/>
                <w:bCs/>
                <w:sz w:val="22"/>
                <w:szCs w:val="22"/>
                <w:rtl/>
              </w:rPr>
              <w:t>הסף</w:t>
            </w:r>
            <w:r w:rsidRPr="00EE5929">
              <w:rPr>
                <w:b/>
                <w:bCs/>
                <w:sz w:val="22"/>
                <w:szCs w:val="22"/>
                <w:rtl/>
              </w:rPr>
              <w:t xml:space="preserve"> </w:t>
            </w:r>
            <w:r w:rsidRPr="00EE5929">
              <w:rPr>
                <w:rFonts w:hint="eastAsia"/>
                <w:b/>
                <w:bCs/>
                <w:sz w:val="22"/>
                <w:szCs w:val="22"/>
                <w:rtl/>
              </w:rPr>
              <w:t>לאישור</w:t>
            </w:r>
            <w:r w:rsidRPr="00EE5929">
              <w:rPr>
                <w:b/>
                <w:bCs/>
                <w:sz w:val="22"/>
                <w:szCs w:val="22"/>
                <w:rtl/>
              </w:rPr>
              <w:t xml:space="preserve"> </w:t>
            </w:r>
            <w:r w:rsidRPr="00EE5929">
              <w:rPr>
                <w:rFonts w:hint="eastAsia"/>
                <w:b/>
                <w:bCs/>
                <w:sz w:val="22"/>
                <w:szCs w:val="22"/>
                <w:rtl/>
              </w:rPr>
              <w:t>וחתימת</w:t>
            </w:r>
            <w:r w:rsidRPr="00EE5929">
              <w:rPr>
                <w:b/>
                <w:bCs/>
                <w:sz w:val="22"/>
                <w:szCs w:val="22"/>
                <w:rtl/>
              </w:rPr>
              <w:t xml:space="preserve"> </w:t>
            </w:r>
            <w:r w:rsidRPr="00EE5929">
              <w:rPr>
                <w:rFonts w:hint="eastAsia"/>
                <w:b/>
                <w:bCs/>
                <w:sz w:val="22"/>
                <w:szCs w:val="22"/>
                <w:rtl/>
              </w:rPr>
              <w:t>המציע</w:t>
            </w:r>
            <w:r w:rsidRPr="00EE5929">
              <w:rPr>
                <w:b/>
                <w:bCs/>
                <w:sz w:val="22"/>
                <w:szCs w:val="22"/>
                <w:rtl/>
              </w:rPr>
              <w:t xml:space="preserve">  (</w:t>
            </w:r>
            <w:r w:rsidRPr="00EE5929">
              <w:rPr>
                <w:rFonts w:hint="eastAsia"/>
                <w:b/>
                <w:bCs/>
                <w:sz w:val="22"/>
                <w:szCs w:val="22"/>
                <w:rtl/>
              </w:rPr>
              <w:t>לשימוש</w:t>
            </w:r>
            <w:r w:rsidRPr="00EE5929">
              <w:rPr>
                <w:b/>
                <w:bCs/>
                <w:sz w:val="22"/>
                <w:szCs w:val="22"/>
                <w:rtl/>
              </w:rPr>
              <w:t xml:space="preserve"> </w:t>
            </w:r>
            <w:r w:rsidRPr="00EE5929">
              <w:rPr>
                <w:rFonts w:hint="eastAsia"/>
                <w:b/>
                <w:bCs/>
                <w:sz w:val="22"/>
                <w:szCs w:val="22"/>
                <w:rtl/>
              </w:rPr>
              <w:t>המציע</w:t>
            </w:r>
            <w:r w:rsidRPr="00EE5929">
              <w:rPr>
                <w:b/>
                <w:bCs/>
                <w:sz w:val="22"/>
                <w:szCs w:val="22"/>
                <w:rtl/>
              </w:rPr>
              <w:t>)</w:t>
            </w:r>
          </w:p>
        </w:tc>
        <w:tc>
          <w:tcPr>
            <w:tcW w:w="720" w:type="dxa"/>
          </w:tcPr>
          <w:p w:rsidR="00501BA4" w:rsidRPr="00EE5929" w:rsidRDefault="00501BA4" w:rsidP="009A30C8">
            <w:pPr>
              <w:spacing w:line="480" w:lineRule="auto"/>
              <w:rPr>
                <w:b/>
                <w:bCs/>
                <w:sz w:val="22"/>
              </w:rPr>
            </w:pPr>
          </w:p>
        </w:tc>
      </w:tr>
      <w:tr w:rsidR="00501BA4" w:rsidRPr="00EE5929" w:rsidTr="00EE5929">
        <w:tc>
          <w:tcPr>
            <w:tcW w:w="8100" w:type="dxa"/>
          </w:tcPr>
          <w:p w:rsidR="00501BA4" w:rsidRPr="00A70D9C" w:rsidRDefault="00501BA4" w:rsidP="002235A3">
            <w:pPr>
              <w:rPr>
                <w:rFonts w:ascii="Times New Roman" w:hAnsi="Times New Roman"/>
                <w:b/>
                <w:bCs/>
                <w:sz w:val="24"/>
                <w:u w:val="single"/>
                <w:rtl/>
              </w:rPr>
            </w:pPr>
            <w:r w:rsidRPr="00EE5929">
              <w:rPr>
                <w:rFonts w:hint="eastAsia"/>
                <w:b/>
                <w:bCs/>
                <w:sz w:val="22"/>
                <w:szCs w:val="22"/>
                <w:rtl/>
              </w:rPr>
              <w:t>נספח</w:t>
            </w:r>
            <w:r w:rsidRPr="00EE5929">
              <w:rPr>
                <w:b/>
                <w:bCs/>
                <w:sz w:val="22"/>
                <w:szCs w:val="22"/>
                <w:rtl/>
              </w:rPr>
              <w:t xml:space="preserve"> </w:t>
            </w:r>
            <w:r>
              <w:rPr>
                <w:b/>
                <w:bCs/>
                <w:sz w:val="22"/>
                <w:szCs w:val="22"/>
                <w:rtl/>
              </w:rPr>
              <w:t>13</w:t>
            </w:r>
            <w:r w:rsidRPr="00EE5929">
              <w:rPr>
                <w:b/>
                <w:bCs/>
                <w:sz w:val="22"/>
                <w:szCs w:val="22"/>
                <w:rtl/>
              </w:rPr>
              <w:t xml:space="preserve"> - </w:t>
            </w:r>
            <w:r w:rsidRPr="00A70D9C">
              <w:rPr>
                <w:rFonts w:hint="eastAsia"/>
                <w:b/>
                <w:bCs/>
                <w:sz w:val="22"/>
                <w:szCs w:val="22"/>
                <w:rtl/>
              </w:rPr>
              <w:t>נספח</w:t>
            </w:r>
            <w:r w:rsidRPr="00A70D9C">
              <w:rPr>
                <w:b/>
                <w:bCs/>
                <w:sz w:val="22"/>
                <w:szCs w:val="22"/>
                <w:rtl/>
              </w:rPr>
              <w:t xml:space="preserve">  </w:t>
            </w:r>
            <w:r w:rsidRPr="00A70D9C">
              <w:rPr>
                <w:rFonts w:hint="eastAsia"/>
                <w:b/>
                <w:bCs/>
                <w:sz w:val="22"/>
                <w:szCs w:val="22"/>
                <w:rtl/>
              </w:rPr>
              <w:t>ביטוח</w:t>
            </w:r>
            <w:r w:rsidRPr="00A70D9C">
              <w:rPr>
                <w:b/>
                <w:bCs/>
                <w:sz w:val="22"/>
                <w:szCs w:val="22"/>
                <w:rtl/>
              </w:rPr>
              <w:t xml:space="preserve"> -</w:t>
            </w:r>
            <w:r>
              <w:rPr>
                <w:b/>
                <w:bCs/>
                <w:sz w:val="22"/>
                <w:szCs w:val="22"/>
                <w:rtl/>
              </w:rPr>
              <w:t xml:space="preserve"> </w:t>
            </w:r>
            <w:r w:rsidRPr="00A70D9C">
              <w:rPr>
                <w:rFonts w:hint="eastAsia"/>
                <w:b/>
                <w:bCs/>
                <w:sz w:val="22"/>
                <w:szCs w:val="22"/>
                <w:rtl/>
              </w:rPr>
              <w:t>אישור</w:t>
            </w:r>
            <w:r w:rsidRPr="00A70D9C">
              <w:rPr>
                <w:b/>
                <w:bCs/>
                <w:sz w:val="22"/>
                <w:szCs w:val="22"/>
                <w:rtl/>
              </w:rPr>
              <w:t xml:space="preserve"> </w:t>
            </w:r>
            <w:r w:rsidRPr="00A70D9C">
              <w:rPr>
                <w:rFonts w:hint="eastAsia"/>
                <w:b/>
                <w:bCs/>
                <w:sz w:val="22"/>
                <w:szCs w:val="22"/>
                <w:rtl/>
              </w:rPr>
              <w:t>עריכת</w:t>
            </w:r>
            <w:r w:rsidRPr="00A70D9C">
              <w:rPr>
                <w:b/>
                <w:bCs/>
                <w:sz w:val="22"/>
                <w:szCs w:val="22"/>
                <w:rtl/>
              </w:rPr>
              <w:t xml:space="preserve"> </w:t>
            </w:r>
            <w:r w:rsidRPr="00A70D9C">
              <w:rPr>
                <w:rFonts w:hint="eastAsia"/>
                <w:b/>
                <w:bCs/>
                <w:sz w:val="22"/>
                <w:szCs w:val="22"/>
                <w:rtl/>
              </w:rPr>
              <w:t>ביטוחים</w:t>
            </w:r>
          </w:p>
        </w:tc>
        <w:tc>
          <w:tcPr>
            <w:tcW w:w="720" w:type="dxa"/>
          </w:tcPr>
          <w:p w:rsidR="00501BA4" w:rsidRPr="00EE5929" w:rsidRDefault="00501BA4" w:rsidP="009A30C8">
            <w:pPr>
              <w:spacing w:line="480" w:lineRule="auto"/>
              <w:rPr>
                <w:b/>
                <w:bCs/>
                <w:sz w:val="22"/>
              </w:rPr>
            </w:pPr>
          </w:p>
        </w:tc>
      </w:tr>
      <w:tr w:rsidR="00501BA4" w:rsidRPr="00EE5929" w:rsidTr="00EE5929">
        <w:tc>
          <w:tcPr>
            <w:tcW w:w="8100" w:type="dxa"/>
          </w:tcPr>
          <w:p w:rsidR="00501BA4" w:rsidRPr="00EE5929" w:rsidRDefault="00501BA4" w:rsidP="009A30C8">
            <w:pPr>
              <w:spacing w:line="480" w:lineRule="auto"/>
              <w:ind w:left="28"/>
              <w:rPr>
                <w:b/>
                <w:bCs/>
                <w:sz w:val="22"/>
              </w:rPr>
            </w:pPr>
            <w:r w:rsidRPr="00EE5929">
              <w:rPr>
                <w:rFonts w:hint="eastAsia"/>
                <w:b/>
                <w:bCs/>
                <w:sz w:val="22"/>
                <w:szCs w:val="22"/>
                <w:rtl/>
              </w:rPr>
              <w:t>טופס</w:t>
            </w:r>
            <w:r w:rsidRPr="00EE5929">
              <w:rPr>
                <w:b/>
                <w:bCs/>
                <w:sz w:val="22"/>
                <w:szCs w:val="22"/>
                <w:rtl/>
              </w:rPr>
              <w:t xml:space="preserve"> </w:t>
            </w:r>
            <w:r w:rsidRPr="00EE5929">
              <w:rPr>
                <w:rFonts w:hint="eastAsia"/>
                <w:b/>
                <w:bCs/>
                <w:sz w:val="22"/>
                <w:szCs w:val="22"/>
                <w:rtl/>
              </w:rPr>
              <w:t>פגש</w:t>
            </w:r>
            <w:r w:rsidRPr="00EE5929">
              <w:rPr>
                <w:b/>
                <w:bCs/>
                <w:sz w:val="22"/>
                <w:szCs w:val="22"/>
                <w:rtl/>
              </w:rPr>
              <w:t xml:space="preserve"> </w:t>
            </w:r>
            <w:r w:rsidRPr="00EE5929">
              <w:rPr>
                <w:rFonts w:hint="eastAsia"/>
                <w:b/>
                <w:bCs/>
                <w:sz w:val="22"/>
                <w:szCs w:val="22"/>
                <w:rtl/>
              </w:rPr>
              <w:t>מציעים</w:t>
            </w:r>
          </w:p>
        </w:tc>
        <w:tc>
          <w:tcPr>
            <w:tcW w:w="720" w:type="dxa"/>
          </w:tcPr>
          <w:p w:rsidR="00501BA4" w:rsidRPr="00EE5929" w:rsidRDefault="00501BA4" w:rsidP="009A30C8">
            <w:pPr>
              <w:spacing w:line="480" w:lineRule="auto"/>
              <w:rPr>
                <w:b/>
                <w:bCs/>
                <w:sz w:val="22"/>
              </w:rPr>
            </w:pPr>
          </w:p>
        </w:tc>
      </w:tr>
      <w:tr w:rsidR="00501BA4" w:rsidRPr="00EE5929" w:rsidTr="00EE5929">
        <w:tc>
          <w:tcPr>
            <w:tcW w:w="8100" w:type="dxa"/>
          </w:tcPr>
          <w:p w:rsidR="00501BA4" w:rsidRDefault="00501BA4" w:rsidP="009A30C8">
            <w:pPr>
              <w:spacing w:line="480" w:lineRule="auto"/>
              <w:ind w:left="28"/>
              <w:rPr>
                <w:b/>
                <w:bCs/>
                <w:sz w:val="22"/>
                <w:rtl/>
              </w:rPr>
            </w:pPr>
            <w:r w:rsidRPr="00EE5929">
              <w:rPr>
                <w:rFonts w:hint="eastAsia"/>
                <w:b/>
                <w:bCs/>
                <w:sz w:val="22"/>
                <w:szCs w:val="22"/>
                <w:rtl/>
              </w:rPr>
              <w:t>נספחים</w:t>
            </w:r>
            <w:r w:rsidRPr="00EE5929">
              <w:rPr>
                <w:b/>
                <w:bCs/>
                <w:sz w:val="22"/>
                <w:szCs w:val="22"/>
                <w:rtl/>
              </w:rPr>
              <w:t xml:space="preserve"> </w:t>
            </w:r>
            <w:r w:rsidRPr="00EE5929">
              <w:rPr>
                <w:rFonts w:hint="eastAsia"/>
                <w:b/>
                <w:bCs/>
                <w:sz w:val="22"/>
                <w:szCs w:val="22"/>
                <w:rtl/>
              </w:rPr>
              <w:t>מקצועיים</w:t>
            </w:r>
            <w:r w:rsidRPr="00EE5929">
              <w:rPr>
                <w:b/>
                <w:bCs/>
                <w:sz w:val="22"/>
                <w:szCs w:val="22"/>
                <w:rtl/>
              </w:rPr>
              <w:t>:</w:t>
            </w:r>
          </w:p>
          <w:p w:rsidR="00501BA4" w:rsidRDefault="00501BA4" w:rsidP="002235A3">
            <w:pPr>
              <w:spacing w:line="480" w:lineRule="auto"/>
              <w:ind w:left="28"/>
              <w:rPr>
                <w:b/>
                <w:bCs/>
                <w:sz w:val="22"/>
                <w:rtl/>
              </w:rPr>
            </w:pPr>
            <w:r>
              <w:rPr>
                <w:rFonts w:hint="eastAsia"/>
                <w:b/>
                <w:bCs/>
                <w:sz w:val="22"/>
                <w:szCs w:val="22"/>
                <w:rtl/>
              </w:rPr>
              <w:t>נספח</w:t>
            </w:r>
            <w:r>
              <w:rPr>
                <w:b/>
                <w:bCs/>
                <w:sz w:val="22"/>
                <w:szCs w:val="22"/>
                <w:rtl/>
              </w:rPr>
              <w:t xml:space="preserve"> 14 – </w:t>
            </w:r>
            <w:r>
              <w:rPr>
                <w:rFonts w:hint="eastAsia"/>
                <w:b/>
                <w:bCs/>
                <w:sz w:val="22"/>
                <w:szCs w:val="22"/>
                <w:rtl/>
              </w:rPr>
              <w:t>טופס</w:t>
            </w:r>
            <w:r>
              <w:rPr>
                <w:b/>
                <w:bCs/>
                <w:sz w:val="22"/>
                <w:szCs w:val="22"/>
                <w:rtl/>
              </w:rPr>
              <w:t xml:space="preserve"> </w:t>
            </w:r>
            <w:r>
              <w:rPr>
                <w:rFonts w:hint="eastAsia"/>
                <w:b/>
                <w:bCs/>
                <w:sz w:val="22"/>
                <w:szCs w:val="22"/>
                <w:rtl/>
              </w:rPr>
              <w:t>קליטת</w:t>
            </w:r>
            <w:r>
              <w:rPr>
                <w:b/>
                <w:bCs/>
                <w:sz w:val="22"/>
                <w:szCs w:val="22"/>
                <w:rtl/>
              </w:rPr>
              <w:t xml:space="preserve"> </w:t>
            </w:r>
            <w:r>
              <w:rPr>
                <w:rFonts w:hint="eastAsia"/>
                <w:b/>
                <w:bCs/>
                <w:sz w:val="22"/>
                <w:szCs w:val="22"/>
                <w:rtl/>
              </w:rPr>
              <w:t>נתונים</w:t>
            </w:r>
            <w:r>
              <w:rPr>
                <w:b/>
                <w:bCs/>
                <w:sz w:val="22"/>
                <w:szCs w:val="22"/>
                <w:rtl/>
              </w:rPr>
              <w:t xml:space="preserve"> (</w:t>
            </w:r>
            <w:r>
              <w:rPr>
                <w:rFonts w:hint="eastAsia"/>
                <w:b/>
                <w:bCs/>
                <w:sz w:val="22"/>
                <w:szCs w:val="22"/>
                <w:rtl/>
              </w:rPr>
              <w:t>מיפוי</w:t>
            </w:r>
            <w:r>
              <w:rPr>
                <w:b/>
                <w:bCs/>
                <w:sz w:val="22"/>
                <w:szCs w:val="22"/>
                <w:rtl/>
              </w:rPr>
              <w:t xml:space="preserve"> </w:t>
            </w:r>
            <w:r>
              <w:rPr>
                <w:rFonts w:hint="eastAsia"/>
                <w:b/>
                <w:bCs/>
                <w:sz w:val="22"/>
                <w:szCs w:val="22"/>
                <w:rtl/>
              </w:rPr>
              <w:t>חלקות</w:t>
            </w:r>
            <w:r>
              <w:rPr>
                <w:b/>
                <w:bCs/>
                <w:sz w:val="22"/>
                <w:szCs w:val="22"/>
                <w:rtl/>
              </w:rPr>
              <w:t>)</w:t>
            </w:r>
          </w:p>
          <w:p w:rsidR="00501BA4" w:rsidRPr="00EE5929" w:rsidRDefault="00501BA4" w:rsidP="002235A3">
            <w:pPr>
              <w:spacing w:line="480" w:lineRule="auto"/>
              <w:ind w:left="28"/>
              <w:rPr>
                <w:b/>
                <w:bCs/>
                <w:sz w:val="22"/>
              </w:rPr>
            </w:pPr>
            <w:r>
              <w:rPr>
                <w:rFonts w:hint="eastAsia"/>
                <w:b/>
                <w:bCs/>
                <w:sz w:val="22"/>
                <w:szCs w:val="22"/>
                <w:rtl/>
              </w:rPr>
              <w:t>נספח</w:t>
            </w:r>
            <w:r>
              <w:rPr>
                <w:b/>
                <w:bCs/>
                <w:sz w:val="22"/>
                <w:szCs w:val="22"/>
                <w:rtl/>
              </w:rPr>
              <w:t xml:space="preserve"> 15 – </w:t>
            </w:r>
            <w:r>
              <w:rPr>
                <w:rFonts w:hint="eastAsia"/>
                <w:b/>
                <w:bCs/>
                <w:sz w:val="22"/>
                <w:szCs w:val="22"/>
                <w:rtl/>
              </w:rPr>
              <w:t>טפס</w:t>
            </w:r>
            <w:r>
              <w:rPr>
                <w:b/>
                <w:bCs/>
                <w:sz w:val="22"/>
                <w:szCs w:val="22"/>
                <w:rtl/>
              </w:rPr>
              <w:t xml:space="preserve"> </w:t>
            </w:r>
            <w:r>
              <w:rPr>
                <w:rFonts w:hint="eastAsia"/>
                <w:b/>
                <w:bCs/>
                <w:sz w:val="22"/>
                <w:szCs w:val="22"/>
                <w:rtl/>
              </w:rPr>
              <w:t>קליטת</w:t>
            </w:r>
            <w:r>
              <w:rPr>
                <w:b/>
                <w:bCs/>
                <w:sz w:val="22"/>
                <w:szCs w:val="22"/>
                <w:rtl/>
              </w:rPr>
              <w:t xml:space="preserve"> </w:t>
            </w:r>
            <w:r>
              <w:rPr>
                <w:rFonts w:hint="eastAsia"/>
                <w:b/>
                <w:bCs/>
                <w:sz w:val="22"/>
                <w:szCs w:val="22"/>
                <w:rtl/>
              </w:rPr>
              <w:t>נתונים</w:t>
            </w:r>
            <w:r>
              <w:rPr>
                <w:b/>
                <w:bCs/>
                <w:sz w:val="22"/>
                <w:szCs w:val="22"/>
                <w:rtl/>
              </w:rPr>
              <w:t xml:space="preserve"> </w:t>
            </w:r>
            <w:r>
              <w:rPr>
                <w:rFonts w:hint="eastAsia"/>
                <w:b/>
                <w:bCs/>
                <w:sz w:val="22"/>
                <w:szCs w:val="22"/>
                <w:rtl/>
              </w:rPr>
              <w:t>סטטיסטים</w:t>
            </w:r>
          </w:p>
        </w:tc>
        <w:tc>
          <w:tcPr>
            <w:tcW w:w="720" w:type="dxa"/>
          </w:tcPr>
          <w:p w:rsidR="00501BA4" w:rsidRPr="00EE5929" w:rsidRDefault="00501BA4" w:rsidP="009A30C8">
            <w:pPr>
              <w:spacing w:line="480" w:lineRule="auto"/>
              <w:rPr>
                <w:b/>
                <w:bCs/>
                <w:sz w:val="22"/>
              </w:rPr>
            </w:pPr>
          </w:p>
        </w:tc>
      </w:tr>
    </w:tbl>
    <w:p w:rsidR="00501BA4" w:rsidRDefault="00501BA4" w:rsidP="0037146C">
      <w:pPr>
        <w:spacing w:line="360" w:lineRule="auto"/>
        <w:jc w:val="both"/>
        <w:rPr>
          <w:sz w:val="22"/>
          <w:szCs w:val="22"/>
          <w:rtl/>
        </w:rPr>
      </w:pPr>
    </w:p>
    <w:p w:rsidR="00501BA4" w:rsidRDefault="00501BA4" w:rsidP="0037146C">
      <w:pPr>
        <w:spacing w:line="360" w:lineRule="auto"/>
        <w:jc w:val="both"/>
        <w:rPr>
          <w:sz w:val="22"/>
          <w:szCs w:val="22"/>
          <w:rtl/>
        </w:rPr>
      </w:pPr>
    </w:p>
    <w:p w:rsidR="00501BA4" w:rsidRPr="00CB2C73" w:rsidRDefault="00501BA4" w:rsidP="0037146C">
      <w:pPr>
        <w:spacing w:line="360" w:lineRule="auto"/>
        <w:jc w:val="both"/>
        <w:rPr>
          <w:sz w:val="22"/>
          <w:szCs w:val="22"/>
          <w:rtl/>
        </w:rPr>
      </w:pPr>
    </w:p>
    <w:p w:rsidR="00501BA4" w:rsidRPr="00CB2C73" w:rsidRDefault="00501BA4" w:rsidP="0037146C">
      <w:pPr>
        <w:spacing w:line="360" w:lineRule="auto"/>
        <w:jc w:val="both"/>
        <w:rPr>
          <w:sz w:val="22"/>
          <w:szCs w:val="22"/>
          <w:rtl/>
        </w:rPr>
      </w:pPr>
    </w:p>
    <w:p w:rsidR="00501BA4" w:rsidRDefault="00501BA4" w:rsidP="0037146C">
      <w:pPr>
        <w:spacing w:line="360" w:lineRule="auto"/>
        <w:jc w:val="both"/>
        <w:rPr>
          <w:sz w:val="22"/>
          <w:szCs w:val="22"/>
          <w:rtl/>
        </w:rPr>
      </w:pPr>
    </w:p>
    <w:p w:rsidR="00501BA4" w:rsidRDefault="00501BA4" w:rsidP="0037146C">
      <w:pPr>
        <w:spacing w:line="360" w:lineRule="auto"/>
        <w:jc w:val="both"/>
        <w:rPr>
          <w:sz w:val="22"/>
          <w:szCs w:val="22"/>
          <w:rtl/>
        </w:rPr>
      </w:pPr>
    </w:p>
    <w:p w:rsidR="00501BA4" w:rsidRDefault="00501BA4" w:rsidP="0037146C">
      <w:pPr>
        <w:spacing w:line="360" w:lineRule="auto"/>
        <w:jc w:val="both"/>
        <w:rPr>
          <w:sz w:val="22"/>
          <w:szCs w:val="22"/>
          <w:rtl/>
        </w:rPr>
      </w:pPr>
    </w:p>
    <w:p w:rsidR="00501BA4" w:rsidRDefault="00501BA4" w:rsidP="0037146C">
      <w:pPr>
        <w:spacing w:line="360" w:lineRule="auto"/>
        <w:jc w:val="both"/>
        <w:rPr>
          <w:sz w:val="22"/>
          <w:szCs w:val="22"/>
          <w:rtl/>
        </w:rPr>
      </w:pPr>
    </w:p>
    <w:p w:rsidR="00501BA4" w:rsidRDefault="00501BA4" w:rsidP="0037146C">
      <w:pPr>
        <w:spacing w:line="360" w:lineRule="auto"/>
        <w:jc w:val="both"/>
        <w:rPr>
          <w:sz w:val="22"/>
          <w:szCs w:val="22"/>
          <w:rtl/>
        </w:rPr>
      </w:pPr>
      <w:r>
        <w:rPr>
          <w:sz w:val="22"/>
          <w:szCs w:val="22"/>
          <w:rtl/>
        </w:rPr>
        <w:br w:type="page"/>
      </w:r>
    </w:p>
    <w:p w:rsidR="00501BA4" w:rsidRDefault="00501BA4" w:rsidP="005931A1">
      <w:pPr>
        <w:jc w:val="center"/>
        <w:rPr>
          <w:b/>
          <w:bCs/>
          <w:rtl/>
        </w:rPr>
      </w:pPr>
    </w:p>
    <w:p w:rsidR="00501BA4" w:rsidRDefault="00501BA4" w:rsidP="005931A1">
      <w:pPr>
        <w:jc w:val="center"/>
        <w:rPr>
          <w:b/>
          <w:bCs/>
          <w:rtl/>
        </w:rPr>
      </w:pPr>
      <w:r>
        <w:rPr>
          <w:rFonts w:hint="eastAsia"/>
          <w:b/>
          <w:bCs/>
          <w:rtl/>
        </w:rPr>
        <w:t>נספח</w:t>
      </w:r>
      <w:r>
        <w:rPr>
          <w:b/>
          <w:bCs/>
          <w:rtl/>
        </w:rPr>
        <w:t xml:space="preserve">  1 </w:t>
      </w:r>
    </w:p>
    <w:p w:rsidR="00501BA4" w:rsidRPr="005931A1" w:rsidRDefault="00501BA4" w:rsidP="005931A1">
      <w:pPr>
        <w:jc w:val="center"/>
        <w:rPr>
          <w:b/>
          <w:bCs/>
          <w:u w:val="single"/>
          <w:rtl/>
        </w:rPr>
      </w:pPr>
      <w:r w:rsidRPr="005931A1">
        <w:rPr>
          <w:rFonts w:hint="eastAsia"/>
          <w:b/>
          <w:bCs/>
          <w:sz w:val="22"/>
          <w:szCs w:val="22"/>
          <w:u w:val="single"/>
          <w:rtl/>
        </w:rPr>
        <w:t>תצהיר</w:t>
      </w:r>
      <w:r w:rsidRPr="005931A1">
        <w:rPr>
          <w:b/>
          <w:bCs/>
          <w:sz w:val="22"/>
          <w:szCs w:val="22"/>
          <w:u w:val="single"/>
          <w:rtl/>
        </w:rPr>
        <w:t xml:space="preserve"> </w:t>
      </w:r>
      <w:r w:rsidRPr="005931A1">
        <w:rPr>
          <w:rFonts w:hint="eastAsia"/>
          <w:b/>
          <w:bCs/>
          <w:sz w:val="22"/>
          <w:szCs w:val="22"/>
          <w:u w:val="single"/>
          <w:rtl/>
        </w:rPr>
        <w:t>העדר</w:t>
      </w:r>
      <w:r w:rsidRPr="005931A1">
        <w:rPr>
          <w:b/>
          <w:bCs/>
          <w:sz w:val="22"/>
          <w:szCs w:val="22"/>
          <w:u w:val="single"/>
          <w:rtl/>
        </w:rPr>
        <w:t xml:space="preserve"> </w:t>
      </w:r>
      <w:r w:rsidRPr="005931A1">
        <w:rPr>
          <w:rFonts w:hint="eastAsia"/>
          <w:b/>
          <w:bCs/>
          <w:sz w:val="22"/>
          <w:szCs w:val="22"/>
          <w:u w:val="single"/>
          <w:rtl/>
        </w:rPr>
        <w:t>חובות</w:t>
      </w:r>
      <w:r w:rsidRPr="005931A1">
        <w:rPr>
          <w:b/>
          <w:bCs/>
          <w:sz w:val="22"/>
          <w:szCs w:val="22"/>
          <w:u w:val="single"/>
          <w:rtl/>
        </w:rPr>
        <w:t xml:space="preserve"> </w:t>
      </w:r>
      <w:r w:rsidRPr="005931A1">
        <w:rPr>
          <w:rFonts w:hint="eastAsia"/>
          <w:b/>
          <w:bCs/>
          <w:sz w:val="22"/>
          <w:szCs w:val="22"/>
          <w:u w:val="single"/>
          <w:rtl/>
        </w:rPr>
        <w:t>לרשם</w:t>
      </w:r>
      <w:r w:rsidRPr="005931A1">
        <w:rPr>
          <w:b/>
          <w:bCs/>
          <w:sz w:val="22"/>
          <w:szCs w:val="22"/>
          <w:u w:val="single"/>
          <w:rtl/>
        </w:rPr>
        <w:t xml:space="preserve"> </w:t>
      </w:r>
      <w:r w:rsidRPr="005931A1">
        <w:rPr>
          <w:rFonts w:hint="eastAsia"/>
          <w:b/>
          <w:bCs/>
          <w:sz w:val="22"/>
          <w:szCs w:val="22"/>
          <w:u w:val="single"/>
          <w:rtl/>
        </w:rPr>
        <w:t>החברות</w:t>
      </w:r>
      <w:r w:rsidRPr="005931A1">
        <w:rPr>
          <w:b/>
          <w:bCs/>
          <w:sz w:val="22"/>
          <w:szCs w:val="22"/>
          <w:u w:val="single"/>
          <w:rtl/>
        </w:rPr>
        <w:t xml:space="preserve"> </w:t>
      </w:r>
      <w:r w:rsidRPr="005931A1">
        <w:rPr>
          <w:rFonts w:hint="eastAsia"/>
          <w:b/>
          <w:bCs/>
          <w:sz w:val="22"/>
          <w:szCs w:val="22"/>
          <w:u w:val="single"/>
          <w:rtl/>
        </w:rPr>
        <w:t>כתנאי</w:t>
      </w:r>
      <w:r w:rsidRPr="005931A1">
        <w:rPr>
          <w:b/>
          <w:bCs/>
          <w:sz w:val="22"/>
          <w:szCs w:val="22"/>
          <w:u w:val="single"/>
          <w:rtl/>
        </w:rPr>
        <w:t xml:space="preserve"> </w:t>
      </w:r>
      <w:r w:rsidRPr="005931A1">
        <w:rPr>
          <w:rFonts w:hint="eastAsia"/>
          <w:b/>
          <w:bCs/>
          <w:sz w:val="22"/>
          <w:szCs w:val="22"/>
          <w:u w:val="single"/>
          <w:rtl/>
        </w:rPr>
        <w:t>להשתתפות</w:t>
      </w:r>
      <w:r w:rsidRPr="005931A1">
        <w:rPr>
          <w:b/>
          <w:bCs/>
          <w:sz w:val="22"/>
          <w:szCs w:val="22"/>
          <w:u w:val="single"/>
          <w:rtl/>
        </w:rPr>
        <w:t xml:space="preserve"> </w:t>
      </w:r>
      <w:r w:rsidRPr="005931A1">
        <w:rPr>
          <w:rFonts w:hint="eastAsia"/>
          <w:b/>
          <w:bCs/>
          <w:sz w:val="22"/>
          <w:szCs w:val="22"/>
          <w:u w:val="single"/>
          <w:rtl/>
        </w:rPr>
        <w:t>במכרז</w:t>
      </w:r>
    </w:p>
    <w:tbl>
      <w:tblPr>
        <w:bidiVisual/>
        <w:tblW w:w="0" w:type="auto"/>
        <w:tblLook w:val="01E0"/>
      </w:tblPr>
      <w:tblGrid>
        <w:gridCol w:w="480"/>
        <w:gridCol w:w="12"/>
        <w:gridCol w:w="2315"/>
        <w:gridCol w:w="2877"/>
        <w:gridCol w:w="2838"/>
      </w:tblGrid>
      <w:tr w:rsidR="00501BA4" w:rsidRPr="00D30A1E" w:rsidTr="005931A1">
        <w:tc>
          <w:tcPr>
            <w:tcW w:w="8522" w:type="dxa"/>
            <w:gridSpan w:val="5"/>
          </w:tcPr>
          <w:p w:rsidR="00501BA4" w:rsidRPr="00D30A1E" w:rsidRDefault="00501BA4" w:rsidP="000877B7">
            <w:pPr>
              <w:jc w:val="both"/>
              <w:rPr>
                <w:sz w:val="22"/>
                <w:rtl/>
              </w:rPr>
            </w:pPr>
          </w:p>
          <w:p w:rsidR="00501BA4" w:rsidRPr="00D30A1E" w:rsidRDefault="00501BA4" w:rsidP="000877B7">
            <w:pPr>
              <w:jc w:val="both"/>
              <w:rPr>
                <w:sz w:val="22"/>
                <w:rtl/>
              </w:rPr>
            </w:pPr>
            <w:r w:rsidRPr="00D30A1E">
              <w:rPr>
                <w:rFonts w:hint="eastAsia"/>
                <w:sz w:val="22"/>
                <w:szCs w:val="22"/>
                <w:rtl/>
              </w:rPr>
              <w:t>אני</w:t>
            </w:r>
            <w:r w:rsidRPr="00D30A1E">
              <w:rPr>
                <w:sz w:val="22"/>
                <w:szCs w:val="22"/>
                <w:rtl/>
              </w:rPr>
              <w:t xml:space="preserve"> </w:t>
            </w:r>
            <w:r w:rsidRPr="00D30A1E">
              <w:rPr>
                <w:rFonts w:hint="eastAsia"/>
                <w:sz w:val="22"/>
                <w:szCs w:val="22"/>
                <w:rtl/>
              </w:rPr>
              <w:t>הח</w:t>
            </w:r>
            <w:r w:rsidRPr="00D30A1E">
              <w:rPr>
                <w:sz w:val="22"/>
                <w:szCs w:val="22"/>
                <w:rtl/>
              </w:rPr>
              <w:t>"</w:t>
            </w:r>
            <w:r w:rsidRPr="00D30A1E">
              <w:rPr>
                <w:rFonts w:hint="eastAsia"/>
                <w:sz w:val="22"/>
                <w:szCs w:val="22"/>
                <w:rtl/>
              </w:rPr>
              <w:t>מ</w:t>
            </w:r>
            <w:r w:rsidRPr="00D30A1E">
              <w:rPr>
                <w:sz w:val="22"/>
                <w:szCs w:val="22"/>
                <w:rtl/>
              </w:rPr>
              <w:t xml:space="preserve"> ____________________ </w:t>
            </w:r>
            <w:r w:rsidRPr="00D30A1E">
              <w:rPr>
                <w:rFonts w:hint="eastAsia"/>
                <w:sz w:val="22"/>
                <w:szCs w:val="22"/>
                <w:rtl/>
              </w:rPr>
              <w:t>ת</w:t>
            </w:r>
            <w:r w:rsidRPr="00D30A1E">
              <w:rPr>
                <w:sz w:val="22"/>
                <w:szCs w:val="22"/>
                <w:rtl/>
              </w:rPr>
              <w:t>.</w:t>
            </w:r>
            <w:r w:rsidRPr="00D30A1E">
              <w:rPr>
                <w:rFonts w:hint="eastAsia"/>
                <w:sz w:val="22"/>
                <w:szCs w:val="22"/>
                <w:rtl/>
              </w:rPr>
              <w:t>ז</w:t>
            </w:r>
            <w:r w:rsidRPr="00D30A1E">
              <w:rPr>
                <w:sz w:val="22"/>
                <w:szCs w:val="22"/>
                <w:rtl/>
              </w:rPr>
              <w:t xml:space="preserve">. _________________ </w:t>
            </w:r>
            <w:r w:rsidRPr="00D30A1E">
              <w:rPr>
                <w:rFonts w:hint="eastAsia"/>
                <w:sz w:val="22"/>
                <w:szCs w:val="22"/>
                <w:rtl/>
              </w:rPr>
              <w:t>לאחר</w:t>
            </w:r>
            <w:r w:rsidRPr="00D30A1E">
              <w:rPr>
                <w:sz w:val="22"/>
                <w:szCs w:val="22"/>
                <w:rtl/>
              </w:rPr>
              <w:t xml:space="preserve"> </w:t>
            </w:r>
            <w:r w:rsidRPr="00D30A1E">
              <w:rPr>
                <w:rFonts w:hint="eastAsia"/>
                <w:sz w:val="22"/>
                <w:szCs w:val="22"/>
                <w:rtl/>
              </w:rPr>
              <w:t>שהוזהרתי</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עלי</w:t>
            </w:r>
            <w:r w:rsidRPr="00D30A1E">
              <w:rPr>
                <w:sz w:val="22"/>
                <w:szCs w:val="22"/>
                <w:rtl/>
              </w:rPr>
              <w:t xml:space="preserve"> </w:t>
            </w:r>
            <w:r w:rsidRPr="00D30A1E">
              <w:rPr>
                <w:rFonts w:hint="eastAsia"/>
                <w:sz w:val="22"/>
                <w:szCs w:val="22"/>
                <w:rtl/>
              </w:rPr>
              <w:t>לומר</w:t>
            </w:r>
            <w:r w:rsidRPr="00D30A1E">
              <w:rPr>
                <w:sz w:val="22"/>
                <w:szCs w:val="22"/>
                <w:rtl/>
              </w:rPr>
              <w:t xml:space="preserve"> </w:t>
            </w:r>
            <w:r w:rsidRPr="00D30A1E">
              <w:rPr>
                <w:rFonts w:hint="eastAsia"/>
                <w:sz w:val="22"/>
                <w:szCs w:val="22"/>
                <w:rtl/>
              </w:rPr>
              <w:t>את</w:t>
            </w:r>
            <w:r w:rsidRPr="00D30A1E">
              <w:rPr>
                <w:sz w:val="22"/>
                <w:szCs w:val="22"/>
                <w:rtl/>
              </w:rPr>
              <w:t xml:space="preserve"> </w:t>
            </w:r>
            <w:r w:rsidRPr="00D30A1E">
              <w:rPr>
                <w:rFonts w:hint="eastAsia"/>
                <w:sz w:val="22"/>
                <w:szCs w:val="22"/>
                <w:rtl/>
              </w:rPr>
              <w:t>האמת</w:t>
            </w:r>
            <w:r w:rsidRPr="00D30A1E">
              <w:rPr>
                <w:sz w:val="22"/>
                <w:szCs w:val="22"/>
                <w:rtl/>
              </w:rPr>
              <w:t xml:space="preserve"> </w:t>
            </w:r>
            <w:r w:rsidRPr="00D30A1E">
              <w:rPr>
                <w:rFonts w:hint="eastAsia"/>
                <w:sz w:val="22"/>
                <w:szCs w:val="22"/>
                <w:rtl/>
              </w:rPr>
              <w:t>וכי</w:t>
            </w:r>
            <w:r w:rsidRPr="00D30A1E">
              <w:rPr>
                <w:sz w:val="22"/>
                <w:szCs w:val="22"/>
                <w:rtl/>
              </w:rPr>
              <w:t xml:space="preserve"> </w:t>
            </w:r>
            <w:r w:rsidRPr="00D30A1E">
              <w:rPr>
                <w:rFonts w:hint="eastAsia"/>
                <w:sz w:val="22"/>
                <w:szCs w:val="22"/>
                <w:rtl/>
              </w:rPr>
              <w:t>אהיה</w:t>
            </w:r>
            <w:r w:rsidRPr="00D30A1E">
              <w:rPr>
                <w:sz w:val="22"/>
                <w:szCs w:val="22"/>
                <w:rtl/>
              </w:rPr>
              <w:t xml:space="preserve"> </w:t>
            </w:r>
            <w:r w:rsidRPr="00D30A1E">
              <w:rPr>
                <w:rFonts w:hint="eastAsia"/>
                <w:sz w:val="22"/>
                <w:szCs w:val="22"/>
                <w:rtl/>
              </w:rPr>
              <w:t>צפוי</w:t>
            </w:r>
            <w:r w:rsidRPr="00D30A1E">
              <w:rPr>
                <w:sz w:val="22"/>
                <w:szCs w:val="22"/>
                <w:rtl/>
              </w:rPr>
              <w:t xml:space="preserve"> </w:t>
            </w:r>
            <w:r w:rsidRPr="00D30A1E">
              <w:rPr>
                <w:rFonts w:hint="eastAsia"/>
                <w:sz w:val="22"/>
                <w:szCs w:val="22"/>
                <w:rtl/>
              </w:rPr>
              <w:t>לעונשים</w:t>
            </w:r>
            <w:r w:rsidRPr="00D30A1E">
              <w:rPr>
                <w:sz w:val="22"/>
                <w:szCs w:val="22"/>
                <w:rtl/>
              </w:rPr>
              <w:t xml:space="preserve"> </w:t>
            </w:r>
            <w:r w:rsidRPr="00D30A1E">
              <w:rPr>
                <w:rFonts w:hint="eastAsia"/>
                <w:sz w:val="22"/>
                <w:szCs w:val="22"/>
                <w:rtl/>
              </w:rPr>
              <w:t>הקבועים</w:t>
            </w:r>
            <w:r w:rsidRPr="00D30A1E">
              <w:rPr>
                <w:sz w:val="22"/>
                <w:szCs w:val="22"/>
                <w:rtl/>
              </w:rPr>
              <w:t xml:space="preserve"> </w:t>
            </w:r>
            <w:r w:rsidRPr="00D30A1E">
              <w:rPr>
                <w:rFonts w:hint="eastAsia"/>
                <w:sz w:val="22"/>
                <w:szCs w:val="22"/>
                <w:rtl/>
              </w:rPr>
              <w:t>בחוק</w:t>
            </w:r>
            <w:r w:rsidRPr="00D30A1E">
              <w:rPr>
                <w:sz w:val="22"/>
                <w:szCs w:val="22"/>
                <w:rtl/>
              </w:rPr>
              <w:t xml:space="preserve"> </w:t>
            </w:r>
            <w:r w:rsidRPr="00D30A1E">
              <w:rPr>
                <w:rFonts w:hint="eastAsia"/>
                <w:sz w:val="22"/>
                <w:szCs w:val="22"/>
                <w:rtl/>
              </w:rPr>
              <w:t>אם</w:t>
            </w:r>
            <w:r w:rsidRPr="00D30A1E">
              <w:rPr>
                <w:sz w:val="22"/>
                <w:szCs w:val="22"/>
                <w:rtl/>
              </w:rPr>
              <w:t xml:space="preserve"> </w:t>
            </w:r>
            <w:r w:rsidRPr="00D30A1E">
              <w:rPr>
                <w:rFonts w:hint="eastAsia"/>
                <w:sz w:val="22"/>
                <w:szCs w:val="22"/>
                <w:rtl/>
              </w:rPr>
              <w:t>לא</w:t>
            </w:r>
            <w:r w:rsidRPr="00D30A1E">
              <w:rPr>
                <w:sz w:val="22"/>
                <w:szCs w:val="22"/>
                <w:rtl/>
              </w:rPr>
              <w:t xml:space="preserve"> </w:t>
            </w:r>
            <w:r w:rsidRPr="00D30A1E">
              <w:rPr>
                <w:rFonts w:hint="eastAsia"/>
                <w:sz w:val="22"/>
                <w:szCs w:val="22"/>
                <w:rtl/>
              </w:rPr>
              <w:t>אעשה</w:t>
            </w:r>
            <w:r w:rsidRPr="00D30A1E">
              <w:rPr>
                <w:sz w:val="22"/>
                <w:szCs w:val="22"/>
                <w:rtl/>
              </w:rPr>
              <w:t xml:space="preserve"> </w:t>
            </w:r>
            <w:r w:rsidRPr="00D30A1E">
              <w:rPr>
                <w:rFonts w:hint="eastAsia"/>
                <w:sz w:val="22"/>
                <w:szCs w:val="22"/>
                <w:rtl/>
              </w:rPr>
              <w:t>כן</w:t>
            </w:r>
            <w:r w:rsidRPr="00D30A1E">
              <w:rPr>
                <w:sz w:val="22"/>
                <w:szCs w:val="22"/>
                <w:rtl/>
              </w:rPr>
              <w:t xml:space="preserve">, </w:t>
            </w:r>
            <w:r w:rsidRPr="00D30A1E">
              <w:rPr>
                <w:rFonts w:hint="eastAsia"/>
                <w:sz w:val="22"/>
                <w:szCs w:val="22"/>
                <w:rtl/>
              </w:rPr>
              <w:t>מצהיר</w:t>
            </w:r>
            <w:r w:rsidRPr="00D30A1E">
              <w:rPr>
                <w:sz w:val="22"/>
                <w:szCs w:val="22"/>
                <w:rtl/>
              </w:rPr>
              <w:t>/</w:t>
            </w:r>
            <w:r w:rsidRPr="00D30A1E">
              <w:rPr>
                <w:rFonts w:hint="eastAsia"/>
                <w:sz w:val="22"/>
                <w:szCs w:val="22"/>
                <w:rtl/>
              </w:rPr>
              <w:t>ה</w:t>
            </w:r>
            <w:r w:rsidRPr="00D30A1E">
              <w:rPr>
                <w:sz w:val="22"/>
                <w:szCs w:val="22"/>
                <w:rtl/>
              </w:rPr>
              <w:t xml:space="preserve"> </w:t>
            </w:r>
            <w:r w:rsidRPr="00D30A1E">
              <w:rPr>
                <w:rFonts w:hint="eastAsia"/>
                <w:sz w:val="22"/>
                <w:szCs w:val="22"/>
                <w:rtl/>
              </w:rPr>
              <w:t>בזה</w:t>
            </w:r>
            <w:r w:rsidRPr="00D30A1E">
              <w:rPr>
                <w:sz w:val="22"/>
                <w:szCs w:val="22"/>
                <w:rtl/>
              </w:rPr>
              <w:t xml:space="preserve"> </w:t>
            </w:r>
            <w:r w:rsidRPr="00D30A1E">
              <w:rPr>
                <w:rFonts w:hint="eastAsia"/>
                <w:sz w:val="22"/>
                <w:szCs w:val="22"/>
                <w:rtl/>
              </w:rPr>
              <w:t>כדלקמן</w:t>
            </w:r>
            <w:r w:rsidRPr="00D30A1E">
              <w:rPr>
                <w:sz w:val="22"/>
                <w:szCs w:val="22"/>
                <w:rtl/>
              </w:rPr>
              <w:t>:</w:t>
            </w:r>
          </w:p>
        </w:tc>
      </w:tr>
      <w:tr w:rsidR="00501BA4" w:rsidRPr="00D30A1E" w:rsidTr="005931A1">
        <w:tc>
          <w:tcPr>
            <w:tcW w:w="8522" w:type="dxa"/>
            <w:gridSpan w:val="5"/>
          </w:tcPr>
          <w:p w:rsidR="00501BA4" w:rsidRPr="00D30A1E" w:rsidRDefault="00501BA4" w:rsidP="000877B7">
            <w:pPr>
              <w:jc w:val="both"/>
              <w:rPr>
                <w:sz w:val="22"/>
                <w:rtl/>
              </w:rPr>
            </w:pPr>
          </w:p>
        </w:tc>
      </w:tr>
      <w:tr w:rsidR="00501BA4" w:rsidRPr="00D30A1E" w:rsidTr="005931A1">
        <w:tc>
          <w:tcPr>
            <w:tcW w:w="8522" w:type="dxa"/>
            <w:gridSpan w:val="5"/>
          </w:tcPr>
          <w:p w:rsidR="00501BA4" w:rsidRPr="00D30A1E" w:rsidRDefault="00501BA4" w:rsidP="000877B7">
            <w:pPr>
              <w:jc w:val="both"/>
              <w:rPr>
                <w:sz w:val="22"/>
                <w:rtl/>
              </w:rPr>
            </w:pPr>
            <w:r w:rsidRPr="00D30A1E">
              <w:rPr>
                <w:rFonts w:hint="eastAsia"/>
                <w:sz w:val="22"/>
                <w:szCs w:val="22"/>
                <w:rtl/>
              </w:rPr>
              <w:t>הנני</w:t>
            </w:r>
            <w:r w:rsidRPr="00D30A1E">
              <w:rPr>
                <w:sz w:val="22"/>
                <w:szCs w:val="22"/>
                <w:rtl/>
              </w:rPr>
              <w:t xml:space="preserve"> </w:t>
            </w:r>
            <w:r w:rsidRPr="00D30A1E">
              <w:rPr>
                <w:rFonts w:hint="eastAsia"/>
                <w:sz w:val="22"/>
                <w:szCs w:val="22"/>
                <w:rtl/>
              </w:rPr>
              <w:t>נותן</w:t>
            </w:r>
            <w:r w:rsidRPr="00D30A1E">
              <w:rPr>
                <w:sz w:val="22"/>
                <w:szCs w:val="22"/>
                <w:rtl/>
              </w:rPr>
              <w:t xml:space="preserve"> </w:t>
            </w:r>
            <w:r w:rsidRPr="00D30A1E">
              <w:rPr>
                <w:rFonts w:hint="eastAsia"/>
                <w:sz w:val="22"/>
                <w:szCs w:val="22"/>
                <w:rtl/>
              </w:rPr>
              <w:t>תצהיר</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בשם</w:t>
            </w:r>
            <w:r w:rsidRPr="00D30A1E">
              <w:rPr>
                <w:sz w:val="22"/>
                <w:szCs w:val="22"/>
                <w:rtl/>
              </w:rPr>
              <w:t xml:space="preserve"> _____________________ </w:t>
            </w:r>
            <w:r w:rsidRPr="00D30A1E">
              <w:rPr>
                <w:rFonts w:hint="eastAsia"/>
                <w:sz w:val="22"/>
                <w:szCs w:val="22"/>
                <w:rtl/>
              </w:rPr>
              <w:t>שהוא</w:t>
            </w:r>
            <w:r w:rsidRPr="00D30A1E">
              <w:rPr>
                <w:sz w:val="22"/>
                <w:szCs w:val="22"/>
                <w:rtl/>
              </w:rPr>
              <w:t xml:space="preserve"> </w:t>
            </w:r>
            <w:r w:rsidRPr="00D30A1E">
              <w:rPr>
                <w:rFonts w:hint="eastAsia"/>
                <w:sz w:val="22"/>
                <w:szCs w:val="22"/>
                <w:rtl/>
              </w:rPr>
              <w:t>המציע</w:t>
            </w:r>
            <w:r w:rsidRPr="00D30A1E">
              <w:rPr>
                <w:sz w:val="22"/>
                <w:szCs w:val="22"/>
                <w:rtl/>
              </w:rPr>
              <w:t xml:space="preserve"> [ </w:t>
            </w:r>
            <w:r w:rsidRPr="00D30A1E">
              <w:rPr>
                <w:rFonts w:hint="eastAsia"/>
                <w:sz w:val="22"/>
                <w:szCs w:val="22"/>
                <w:rtl/>
              </w:rPr>
              <w:t>להלן</w:t>
            </w:r>
            <w:r w:rsidRPr="00D30A1E">
              <w:rPr>
                <w:sz w:val="22"/>
                <w:szCs w:val="22"/>
                <w:rtl/>
              </w:rPr>
              <w:t xml:space="preserve"> – "</w:t>
            </w:r>
            <w:r w:rsidRPr="00D30A1E">
              <w:rPr>
                <w:rFonts w:hint="eastAsia"/>
                <w:b/>
                <w:bCs/>
                <w:sz w:val="22"/>
                <w:szCs w:val="22"/>
                <w:rtl/>
              </w:rPr>
              <w:t>המציע</w:t>
            </w:r>
            <w:r w:rsidRPr="00D30A1E">
              <w:rPr>
                <w:sz w:val="22"/>
                <w:szCs w:val="22"/>
                <w:rtl/>
              </w:rPr>
              <w:t xml:space="preserve">"] </w:t>
            </w:r>
            <w:r w:rsidRPr="00D30A1E">
              <w:rPr>
                <w:rFonts w:hint="eastAsia"/>
                <w:sz w:val="22"/>
                <w:szCs w:val="22"/>
                <w:rtl/>
              </w:rPr>
              <w:t>המבקש</w:t>
            </w:r>
            <w:r w:rsidRPr="00D30A1E">
              <w:rPr>
                <w:sz w:val="22"/>
                <w:szCs w:val="22"/>
                <w:rtl/>
              </w:rPr>
              <w:t xml:space="preserve"> </w:t>
            </w:r>
            <w:r w:rsidRPr="00D30A1E">
              <w:rPr>
                <w:rFonts w:hint="eastAsia"/>
                <w:sz w:val="22"/>
                <w:szCs w:val="22"/>
                <w:rtl/>
              </w:rPr>
              <w:t>להתקשר</w:t>
            </w:r>
            <w:r w:rsidRPr="00D30A1E">
              <w:rPr>
                <w:sz w:val="22"/>
                <w:szCs w:val="22"/>
                <w:rtl/>
              </w:rPr>
              <w:t xml:space="preserve"> </w:t>
            </w:r>
            <w:r w:rsidRPr="00D30A1E">
              <w:rPr>
                <w:rFonts w:hint="eastAsia"/>
                <w:sz w:val="22"/>
                <w:szCs w:val="22"/>
                <w:rtl/>
              </w:rPr>
              <w:t>עם</w:t>
            </w:r>
            <w:r w:rsidRPr="00D30A1E">
              <w:rPr>
                <w:sz w:val="22"/>
                <w:szCs w:val="22"/>
                <w:rtl/>
              </w:rPr>
              <w:t xml:space="preserve"> </w:t>
            </w:r>
            <w:r w:rsidRPr="00D30A1E">
              <w:rPr>
                <w:rFonts w:hint="eastAsia"/>
                <w:sz w:val="22"/>
                <w:szCs w:val="22"/>
                <w:rtl/>
              </w:rPr>
              <w:t>עורך</w:t>
            </w:r>
            <w:r w:rsidRPr="00D30A1E">
              <w:rPr>
                <w:sz w:val="22"/>
                <w:szCs w:val="22"/>
                <w:rtl/>
              </w:rPr>
              <w:t xml:space="preserve"> </w:t>
            </w:r>
            <w:r w:rsidRPr="00D30A1E">
              <w:rPr>
                <w:rFonts w:hint="eastAsia"/>
                <w:sz w:val="22"/>
                <w:szCs w:val="22"/>
                <w:rtl/>
              </w:rPr>
              <w:t>המכרז</w:t>
            </w:r>
            <w:r w:rsidRPr="00D30A1E">
              <w:rPr>
                <w:sz w:val="22"/>
                <w:szCs w:val="22"/>
                <w:rtl/>
              </w:rPr>
              <w:t xml:space="preserve">. </w:t>
            </w:r>
            <w:r w:rsidRPr="00D30A1E">
              <w:rPr>
                <w:rFonts w:hint="eastAsia"/>
                <w:sz w:val="22"/>
                <w:szCs w:val="22"/>
                <w:rtl/>
              </w:rPr>
              <w:t>אני</w:t>
            </w:r>
            <w:r w:rsidRPr="00D30A1E">
              <w:rPr>
                <w:sz w:val="22"/>
                <w:szCs w:val="22"/>
                <w:rtl/>
              </w:rPr>
              <w:t xml:space="preserve"> </w:t>
            </w:r>
            <w:r w:rsidRPr="00D30A1E">
              <w:rPr>
                <w:rFonts w:hint="eastAsia"/>
                <w:sz w:val="22"/>
                <w:szCs w:val="22"/>
                <w:rtl/>
              </w:rPr>
              <w:t>מצהיר</w:t>
            </w:r>
            <w:r w:rsidRPr="00D30A1E">
              <w:rPr>
                <w:sz w:val="22"/>
                <w:szCs w:val="22"/>
                <w:rtl/>
              </w:rPr>
              <w:t>/</w:t>
            </w:r>
            <w:r w:rsidRPr="00D30A1E">
              <w:rPr>
                <w:rFonts w:hint="eastAsia"/>
                <w:sz w:val="22"/>
                <w:szCs w:val="22"/>
                <w:rtl/>
              </w:rPr>
              <w:t>ה</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הנני</w:t>
            </w:r>
            <w:r w:rsidRPr="00D30A1E">
              <w:rPr>
                <w:sz w:val="22"/>
                <w:szCs w:val="22"/>
                <w:rtl/>
              </w:rPr>
              <w:t xml:space="preserve"> </w:t>
            </w:r>
            <w:r w:rsidRPr="00D30A1E">
              <w:rPr>
                <w:rFonts w:hint="eastAsia"/>
                <w:sz w:val="22"/>
                <w:szCs w:val="22"/>
                <w:rtl/>
              </w:rPr>
              <w:t>מוסמך</w:t>
            </w:r>
            <w:r w:rsidRPr="00D30A1E">
              <w:rPr>
                <w:sz w:val="22"/>
                <w:szCs w:val="22"/>
                <w:rtl/>
              </w:rPr>
              <w:t>/</w:t>
            </w:r>
            <w:r w:rsidRPr="00D30A1E">
              <w:rPr>
                <w:rFonts w:hint="eastAsia"/>
                <w:sz w:val="22"/>
                <w:szCs w:val="22"/>
                <w:rtl/>
              </w:rPr>
              <w:t>ת</w:t>
            </w:r>
            <w:r w:rsidRPr="00D30A1E">
              <w:rPr>
                <w:sz w:val="22"/>
                <w:szCs w:val="22"/>
                <w:rtl/>
              </w:rPr>
              <w:t xml:space="preserve"> </w:t>
            </w:r>
            <w:r w:rsidRPr="00D30A1E">
              <w:rPr>
                <w:rFonts w:hint="eastAsia"/>
                <w:sz w:val="22"/>
                <w:szCs w:val="22"/>
                <w:rtl/>
              </w:rPr>
              <w:t>לתת</w:t>
            </w:r>
            <w:r w:rsidRPr="00D30A1E">
              <w:rPr>
                <w:sz w:val="22"/>
                <w:szCs w:val="22"/>
                <w:rtl/>
              </w:rPr>
              <w:t xml:space="preserve"> </w:t>
            </w:r>
            <w:r w:rsidRPr="00D30A1E">
              <w:rPr>
                <w:rFonts w:hint="eastAsia"/>
                <w:sz w:val="22"/>
                <w:szCs w:val="22"/>
                <w:rtl/>
              </w:rPr>
              <w:t>תצהיר</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בשם</w:t>
            </w:r>
            <w:r w:rsidRPr="00D30A1E">
              <w:rPr>
                <w:sz w:val="22"/>
                <w:szCs w:val="22"/>
                <w:rtl/>
              </w:rPr>
              <w:t xml:space="preserve"> </w:t>
            </w:r>
            <w:r w:rsidRPr="00D30A1E">
              <w:rPr>
                <w:rFonts w:hint="eastAsia"/>
                <w:sz w:val="22"/>
                <w:szCs w:val="22"/>
                <w:rtl/>
              </w:rPr>
              <w:t>המציע</w:t>
            </w:r>
            <w:r w:rsidRPr="00D30A1E">
              <w:rPr>
                <w:sz w:val="22"/>
                <w:szCs w:val="22"/>
                <w:rtl/>
              </w:rPr>
              <w:t>.</w:t>
            </w:r>
          </w:p>
        </w:tc>
      </w:tr>
      <w:tr w:rsidR="00501BA4" w:rsidRPr="00D30A1E" w:rsidTr="005931A1">
        <w:tc>
          <w:tcPr>
            <w:tcW w:w="8522" w:type="dxa"/>
            <w:gridSpan w:val="5"/>
          </w:tcPr>
          <w:p w:rsidR="00501BA4" w:rsidRPr="00D30A1E" w:rsidRDefault="00501BA4" w:rsidP="000877B7">
            <w:pPr>
              <w:jc w:val="both"/>
              <w:rPr>
                <w:sz w:val="22"/>
                <w:rtl/>
              </w:rPr>
            </w:pPr>
          </w:p>
        </w:tc>
      </w:tr>
      <w:tr w:rsidR="00501BA4" w:rsidRPr="00D30A1E" w:rsidTr="005931A1">
        <w:tc>
          <w:tcPr>
            <w:tcW w:w="8522" w:type="dxa"/>
            <w:gridSpan w:val="5"/>
          </w:tcPr>
          <w:p w:rsidR="00501BA4" w:rsidRPr="009D6E0B" w:rsidRDefault="00501BA4" w:rsidP="000877B7">
            <w:pPr>
              <w:jc w:val="both"/>
              <w:rPr>
                <w:b/>
                <w:bCs/>
                <w:sz w:val="22"/>
                <w:u w:val="single"/>
                <w:rtl/>
              </w:rPr>
            </w:pPr>
            <w:r w:rsidRPr="009D6E0B">
              <w:rPr>
                <w:rFonts w:hint="eastAsia"/>
                <w:b/>
                <w:bCs/>
                <w:sz w:val="22"/>
                <w:szCs w:val="22"/>
                <w:u w:val="single"/>
                <w:rtl/>
              </w:rPr>
              <w:t>זהות</w:t>
            </w:r>
            <w:r w:rsidRPr="009D6E0B">
              <w:rPr>
                <w:b/>
                <w:bCs/>
                <w:sz w:val="22"/>
                <w:szCs w:val="22"/>
                <w:u w:val="single"/>
                <w:rtl/>
              </w:rPr>
              <w:t xml:space="preserve"> </w:t>
            </w:r>
            <w:r w:rsidRPr="009D6E0B">
              <w:rPr>
                <w:rFonts w:hint="eastAsia"/>
                <w:b/>
                <w:bCs/>
                <w:sz w:val="22"/>
                <w:szCs w:val="22"/>
                <w:u w:val="single"/>
                <w:rtl/>
              </w:rPr>
              <w:t>המציע</w:t>
            </w:r>
            <w:r w:rsidRPr="009D6E0B">
              <w:rPr>
                <w:b/>
                <w:bCs/>
                <w:sz w:val="22"/>
                <w:szCs w:val="22"/>
                <w:u w:val="single"/>
                <w:rtl/>
              </w:rPr>
              <w:t xml:space="preserve"> </w:t>
            </w:r>
          </w:p>
        </w:tc>
      </w:tr>
      <w:tr w:rsidR="00501BA4" w:rsidRPr="00D30A1E" w:rsidTr="005931A1">
        <w:tc>
          <w:tcPr>
            <w:tcW w:w="8522" w:type="dxa"/>
            <w:gridSpan w:val="5"/>
          </w:tcPr>
          <w:p w:rsidR="00501BA4" w:rsidRPr="00D30A1E" w:rsidRDefault="00501BA4" w:rsidP="000877B7">
            <w:pPr>
              <w:rPr>
                <w:sz w:val="22"/>
                <w:rtl/>
              </w:rPr>
            </w:pPr>
          </w:p>
        </w:tc>
      </w:tr>
      <w:tr w:rsidR="00501BA4" w:rsidRPr="00D30A1E" w:rsidTr="005931A1">
        <w:trPr>
          <w:trHeight w:val="540"/>
        </w:trPr>
        <w:tc>
          <w:tcPr>
            <w:tcW w:w="8522" w:type="dxa"/>
            <w:gridSpan w:val="5"/>
          </w:tcPr>
          <w:p w:rsidR="00501BA4" w:rsidRDefault="00501BA4" w:rsidP="009D6E0B">
            <w:pPr>
              <w:rPr>
                <w:sz w:val="22"/>
                <w:rtl/>
              </w:rPr>
            </w:pPr>
            <w:r w:rsidRPr="00D30A1E">
              <w:rPr>
                <w:rFonts w:hint="eastAsia"/>
                <w:sz w:val="22"/>
                <w:szCs w:val="22"/>
                <w:rtl/>
              </w:rPr>
              <w:t>המציע</w:t>
            </w:r>
            <w:r w:rsidRPr="00D30A1E">
              <w:rPr>
                <w:sz w:val="22"/>
                <w:szCs w:val="22"/>
                <w:rtl/>
              </w:rPr>
              <w:t xml:space="preserve"> </w:t>
            </w:r>
            <w:r w:rsidRPr="00D30A1E">
              <w:rPr>
                <w:rFonts w:hint="eastAsia"/>
                <w:sz w:val="22"/>
                <w:szCs w:val="22"/>
                <w:rtl/>
              </w:rPr>
              <w:t>הינו</w:t>
            </w:r>
            <w:r w:rsidRPr="00D30A1E">
              <w:rPr>
                <w:sz w:val="22"/>
                <w:szCs w:val="22"/>
                <w:rtl/>
              </w:rPr>
              <w:t xml:space="preserve"> </w:t>
            </w:r>
            <w:r w:rsidRPr="00D30A1E">
              <w:rPr>
                <w:rFonts w:hint="eastAsia"/>
                <w:sz w:val="22"/>
                <w:szCs w:val="22"/>
                <w:rtl/>
              </w:rPr>
              <w:t>תאגיד</w:t>
            </w:r>
            <w:r w:rsidRPr="00D30A1E">
              <w:rPr>
                <w:sz w:val="22"/>
                <w:szCs w:val="22"/>
                <w:rtl/>
              </w:rPr>
              <w:t xml:space="preserve"> </w:t>
            </w:r>
            <w:r w:rsidRPr="00D30A1E">
              <w:rPr>
                <w:rFonts w:hint="eastAsia"/>
                <w:sz w:val="22"/>
                <w:szCs w:val="22"/>
                <w:rtl/>
              </w:rPr>
              <w:t>הרשום</w:t>
            </w:r>
            <w:r w:rsidRPr="00D30A1E">
              <w:rPr>
                <w:sz w:val="22"/>
                <w:szCs w:val="22"/>
                <w:rtl/>
              </w:rPr>
              <w:t xml:space="preserve"> </w:t>
            </w:r>
            <w:r w:rsidRPr="00D30A1E">
              <w:rPr>
                <w:rFonts w:hint="eastAsia"/>
                <w:sz w:val="22"/>
                <w:szCs w:val="22"/>
                <w:rtl/>
              </w:rPr>
              <w:t>בישראל</w:t>
            </w:r>
            <w:r>
              <w:rPr>
                <w:sz w:val="22"/>
                <w:szCs w:val="22"/>
                <w:rtl/>
              </w:rPr>
              <w:t xml:space="preserve"> </w:t>
            </w:r>
            <w:r>
              <w:rPr>
                <w:rFonts w:hint="eastAsia"/>
                <w:sz w:val="22"/>
                <w:szCs w:val="22"/>
                <w:rtl/>
              </w:rPr>
              <w:t>מסוג</w:t>
            </w:r>
            <w:r w:rsidRPr="00D30A1E">
              <w:rPr>
                <w:b/>
                <w:bCs/>
                <w:sz w:val="22"/>
                <w:szCs w:val="22"/>
                <w:rtl/>
              </w:rPr>
              <w:t xml:space="preserve"> </w:t>
            </w:r>
            <w:r>
              <w:rPr>
                <w:b/>
                <w:bCs/>
                <w:sz w:val="22"/>
                <w:szCs w:val="22"/>
                <w:rtl/>
              </w:rPr>
              <w:t>[</w:t>
            </w:r>
            <w:r w:rsidRPr="00D30A1E">
              <w:rPr>
                <w:rFonts w:hint="eastAsia"/>
                <w:b/>
                <w:bCs/>
                <w:sz w:val="22"/>
                <w:szCs w:val="22"/>
                <w:rtl/>
              </w:rPr>
              <w:t>סמן</w:t>
            </w:r>
            <w:r w:rsidRPr="00D30A1E">
              <w:rPr>
                <w:b/>
                <w:bCs/>
                <w:sz w:val="22"/>
                <w:szCs w:val="22"/>
                <w:rtl/>
              </w:rPr>
              <w:t xml:space="preserve"> </w:t>
            </w:r>
            <w:r w:rsidRPr="00D30A1E">
              <w:rPr>
                <w:b/>
                <w:bCs/>
                <w:sz w:val="22"/>
                <w:szCs w:val="22"/>
              </w:rPr>
              <w:t>X</w:t>
            </w:r>
            <w:r w:rsidRPr="00D30A1E">
              <w:rPr>
                <w:b/>
                <w:bCs/>
                <w:sz w:val="22"/>
                <w:szCs w:val="22"/>
                <w:rtl/>
              </w:rPr>
              <w:t xml:space="preserve"> </w:t>
            </w:r>
            <w:r w:rsidRPr="00D30A1E">
              <w:rPr>
                <w:rFonts w:hint="eastAsia"/>
                <w:b/>
                <w:bCs/>
                <w:sz w:val="22"/>
                <w:szCs w:val="22"/>
                <w:rtl/>
              </w:rPr>
              <w:t>במשבצת</w:t>
            </w:r>
            <w:r w:rsidRPr="00D30A1E">
              <w:rPr>
                <w:b/>
                <w:bCs/>
                <w:sz w:val="22"/>
                <w:szCs w:val="22"/>
                <w:rtl/>
              </w:rPr>
              <w:t xml:space="preserve"> </w:t>
            </w:r>
            <w:r w:rsidRPr="00D30A1E">
              <w:rPr>
                <w:rFonts w:hint="eastAsia"/>
                <w:b/>
                <w:bCs/>
                <w:sz w:val="22"/>
                <w:szCs w:val="22"/>
                <w:rtl/>
              </w:rPr>
              <w:t>המתאימה</w:t>
            </w:r>
            <w:r>
              <w:rPr>
                <w:b/>
                <w:bCs/>
                <w:sz w:val="22"/>
                <w:szCs w:val="22"/>
                <w:rtl/>
              </w:rPr>
              <w:t>]</w:t>
            </w:r>
            <w:r>
              <w:rPr>
                <w:sz w:val="22"/>
                <w:szCs w:val="22"/>
                <w:rtl/>
              </w:rPr>
              <w:t xml:space="preserve">: </w:t>
            </w:r>
          </w:p>
          <w:p w:rsidR="00501BA4" w:rsidRPr="00D30A1E" w:rsidRDefault="00501BA4" w:rsidP="009D6E0B">
            <w:pPr>
              <w:rPr>
                <w:sz w:val="22"/>
                <w:rtl/>
              </w:rPr>
            </w:pPr>
          </w:p>
        </w:tc>
      </w:tr>
      <w:tr w:rsidR="00501BA4" w:rsidRPr="00D30A1E" w:rsidTr="005931A1">
        <w:tc>
          <w:tcPr>
            <w:tcW w:w="492" w:type="dxa"/>
            <w:gridSpan w:val="2"/>
          </w:tcPr>
          <w:p w:rsidR="00501BA4" w:rsidRPr="00D30A1E" w:rsidRDefault="00501BA4" w:rsidP="000877B7">
            <w:pPr>
              <w:rPr>
                <w:rFonts w:ascii="Georgia" w:hAnsi="Georgia"/>
                <w:sz w:val="22"/>
                <w:rtl/>
              </w:rPr>
            </w:pPr>
            <w:r w:rsidRPr="00D30A1E">
              <w:rPr>
                <w:rFonts w:ascii="Times New Roman" w:hAnsi="Times New Roman" w:cs="Times New Roman"/>
                <w:sz w:val="22"/>
                <w:szCs w:val="22"/>
                <w:rtl/>
              </w:rPr>
              <w:t>□</w:t>
            </w:r>
          </w:p>
        </w:tc>
        <w:tc>
          <w:tcPr>
            <w:tcW w:w="8030" w:type="dxa"/>
            <w:gridSpan w:val="3"/>
          </w:tcPr>
          <w:p w:rsidR="00501BA4" w:rsidRPr="00D30A1E" w:rsidRDefault="00501BA4" w:rsidP="000877B7">
            <w:pPr>
              <w:jc w:val="both"/>
              <w:rPr>
                <w:rFonts w:ascii="Georgia" w:hAnsi="Georgia"/>
                <w:sz w:val="22"/>
                <w:rtl/>
              </w:rPr>
            </w:pPr>
            <w:r>
              <w:rPr>
                <w:rFonts w:ascii="Georgia" w:hAnsi="Georgia" w:hint="eastAsia"/>
                <w:sz w:val="22"/>
                <w:szCs w:val="22"/>
                <w:rtl/>
              </w:rPr>
              <w:t>חברה</w:t>
            </w:r>
            <w:r>
              <w:rPr>
                <w:rFonts w:ascii="Georgia" w:hAnsi="Georgia"/>
                <w:sz w:val="22"/>
                <w:szCs w:val="22"/>
                <w:rtl/>
              </w:rPr>
              <w:t xml:space="preserve"> </w:t>
            </w:r>
            <w:r>
              <w:rPr>
                <w:rFonts w:ascii="Georgia" w:hAnsi="Georgia" w:hint="eastAsia"/>
                <w:sz w:val="22"/>
                <w:szCs w:val="22"/>
                <w:rtl/>
              </w:rPr>
              <w:t>פרטית</w:t>
            </w:r>
            <w:r>
              <w:rPr>
                <w:rFonts w:ascii="Georgia" w:hAnsi="Georgia"/>
                <w:sz w:val="22"/>
                <w:szCs w:val="22"/>
                <w:rtl/>
              </w:rPr>
              <w:t xml:space="preserve"> </w:t>
            </w:r>
            <w:r>
              <w:rPr>
                <w:rFonts w:ascii="Georgia" w:hAnsi="Georgia" w:hint="eastAsia"/>
                <w:sz w:val="22"/>
                <w:szCs w:val="22"/>
                <w:rtl/>
              </w:rPr>
              <w:t>ח</w:t>
            </w:r>
            <w:r>
              <w:rPr>
                <w:rFonts w:ascii="Georgia" w:hAnsi="Georgia"/>
                <w:sz w:val="22"/>
                <w:szCs w:val="22"/>
                <w:rtl/>
              </w:rPr>
              <w:t>.</w:t>
            </w:r>
            <w:r>
              <w:rPr>
                <w:rFonts w:ascii="Georgia" w:hAnsi="Georgia" w:hint="eastAsia"/>
                <w:sz w:val="22"/>
                <w:szCs w:val="22"/>
                <w:rtl/>
              </w:rPr>
              <w:t>פ</w:t>
            </w:r>
            <w:r>
              <w:rPr>
                <w:rFonts w:ascii="Georgia" w:hAnsi="Georgia"/>
                <w:sz w:val="22"/>
                <w:szCs w:val="22"/>
                <w:rtl/>
              </w:rPr>
              <w:t xml:space="preserve"> ___________________</w:t>
            </w:r>
          </w:p>
        </w:tc>
      </w:tr>
      <w:tr w:rsidR="00501BA4" w:rsidRPr="00D30A1E" w:rsidTr="005931A1">
        <w:tc>
          <w:tcPr>
            <w:tcW w:w="492" w:type="dxa"/>
            <w:gridSpan w:val="2"/>
          </w:tcPr>
          <w:p w:rsidR="00501BA4" w:rsidRPr="00D30A1E" w:rsidRDefault="00501BA4" w:rsidP="000877B7">
            <w:pPr>
              <w:rPr>
                <w:rFonts w:ascii="Georgia" w:hAnsi="Georgia"/>
                <w:sz w:val="22"/>
                <w:rtl/>
              </w:rPr>
            </w:pPr>
          </w:p>
        </w:tc>
        <w:tc>
          <w:tcPr>
            <w:tcW w:w="8030" w:type="dxa"/>
            <w:gridSpan w:val="3"/>
          </w:tcPr>
          <w:p w:rsidR="00501BA4" w:rsidRPr="00D30A1E" w:rsidRDefault="00501BA4" w:rsidP="000877B7">
            <w:pPr>
              <w:jc w:val="both"/>
              <w:rPr>
                <w:rFonts w:ascii="Georgia" w:hAnsi="Georgia"/>
                <w:sz w:val="22"/>
                <w:rtl/>
              </w:rPr>
            </w:pPr>
          </w:p>
        </w:tc>
      </w:tr>
      <w:tr w:rsidR="00501BA4" w:rsidRPr="00D30A1E" w:rsidTr="005931A1">
        <w:tc>
          <w:tcPr>
            <w:tcW w:w="492" w:type="dxa"/>
            <w:gridSpan w:val="2"/>
          </w:tcPr>
          <w:p w:rsidR="00501BA4" w:rsidRPr="00D30A1E" w:rsidRDefault="00501BA4" w:rsidP="000877B7">
            <w:pPr>
              <w:rPr>
                <w:rFonts w:ascii="Georgia" w:hAnsi="Georgia"/>
                <w:sz w:val="22"/>
                <w:rtl/>
              </w:rPr>
            </w:pPr>
            <w:r w:rsidRPr="00D30A1E">
              <w:rPr>
                <w:rFonts w:ascii="Times New Roman" w:hAnsi="Times New Roman" w:cs="Times New Roman"/>
                <w:sz w:val="22"/>
                <w:szCs w:val="22"/>
                <w:rtl/>
              </w:rPr>
              <w:t>□</w:t>
            </w:r>
          </w:p>
        </w:tc>
        <w:tc>
          <w:tcPr>
            <w:tcW w:w="8030" w:type="dxa"/>
            <w:gridSpan w:val="3"/>
          </w:tcPr>
          <w:p w:rsidR="00501BA4" w:rsidRPr="00D30A1E" w:rsidRDefault="00501BA4" w:rsidP="000877B7">
            <w:pPr>
              <w:jc w:val="both"/>
              <w:rPr>
                <w:rFonts w:ascii="Georgia" w:hAnsi="Georgia"/>
                <w:sz w:val="22"/>
                <w:rtl/>
              </w:rPr>
            </w:pPr>
            <w:r>
              <w:rPr>
                <w:rFonts w:ascii="Georgia" w:hAnsi="Georgia" w:hint="eastAsia"/>
                <w:sz w:val="22"/>
                <w:szCs w:val="22"/>
                <w:rtl/>
              </w:rPr>
              <w:t>חברה</w:t>
            </w:r>
            <w:r>
              <w:rPr>
                <w:rFonts w:ascii="Georgia" w:hAnsi="Georgia"/>
                <w:sz w:val="22"/>
                <w:szCs w:val="22"/>
                <w:rtl/>
              </w:rPr>
              <w:t xml:space="preserve"> </w:t>
            </w:r>
            <w:r>
              <w:rPr>
                <w:rFonts w:ascii="Georgia" w:hAnsi="Georgia" w:hint="eastAsia"/>
                <w:sz w:val="22"/>
                <w:szCs w:val="22"/>
                <w:rtl/>
              </w:rPr>
              <w:t>ציבורית</w:t>
            </w:r>
            <w:r>
              <w:rPr>
                <w:rFonts w:ascii="Georgia" w:hAnsi="Georgia"/>
                <w:sz w:val="22"/>
                <w:szCs w:val="22"/>
                <w:rtl/>
              </w:rPr>
              <w:t xml:space="preserve">  </w:t>
            </w:r>
            <w:r>
              <w:rPr>
                <w:rFonts w:ascii="Georgia" w:hAnsi="Georgia" w:hint="eastAsia"/>
                <w:sz w:val="22"/>
                <w:szCs w:val="22"/>
                <w:rtl/>
              </w:rPr>
              <w:t>שמספרה</w:t>
            </w:r>
            <w:r>
              <w:rPr>
                <w:rFonts w:ascii="Georgia" w:hAnsi="Georgia"/>
                <w:sz w:val="22"/>
                <w:szCs w:val="22"/>
                <w:rtl/>
              </w:rPr>
              <w:t xml:space="preserve"> </w:t>
            </w:r>
            <w:r>
              <w:rPr>
                <w:rFonts w:ascii="Georgia" w:hAnsi="Georgia" w:hint="eastAsia"/>
                <w:sz w:val="22"/>
                <w:szCs w:val="22"/>
                <w:rtl/>
              </w:rPr>
              <w:t>ברשם</w:t>
            </w:r>
            <w:r>
              <w:rPr>
                <w:rFonts w:ascii="Georgia" w:hAnsi="Georgia"/>
                <w:sz w:val="22"/>
                <w:szCs w:val="22"/>
                <w:rtl/>
              </w:rPr>
              <w:t xml:space="preserve"> </w:t>
            </w:r>
            <w:r>
              <w:rPr>
                <w:rFonts w:ascii="Georgia" w:hAnsi="Georgia" w:hint="eastAsia"/>
                <w:sz w:val="22"/>
                <w:szCs w:val="22"/>
                <w:rtl/>
              </w:rPr>
              <w:t>החברות</w:t>
            </w:r>
            <w:r>
              <w:rPr>
                <w:rFonts w:ascii="Georgia" w:hAnsi="Georgia"/>
                <w:sz w:val="22"/>
                <w:szCs w:val="22"/>
                <w:rtl/>
              </w:rPr>
              <w:t xml:space="preserve"> ___________</w:t>
            </w:r>
            <w:r w:rsidRPr="00D30A1E">
              <w:rPr>
                <w:rFonts w:ascii="Georgia" w:hAnsi="Georgia"/>
                <w:sz w:val="22"/>
                <w:szCs w:val="22"/>
                <w:rtl/>
              </w:rPr>
              <w:t>.</w:t>
            </w:r>
          </w:p>
        </w:tc>
      </w:tr>
      <w:tr w:rsidR="00501BA4" w:rsidRPr="00D30A1E" w:rsidTr="005931A1">
        <w:tc>
          <w:tcPr>
            <w:tcW w:w="492" w:type="dxa"/>
            <w:gridSpan w:val="2"/>
          </w:tcPr>
          <w:p w:rsidR="00501BA4" w:rsidRPr="00D30A1E" w:rsidRDefault="00501BA4" w:rsidP="000877B7">
            <w:pPr>
              <w:rPr>
                <w:rFonts w:ascii="Georgia" w:hAnsi="Georgia"/>
                <w:sz w:val="22"/>
                <w:rtl/>
              </w:rPr>
            </w:pPr>
          </w:p>
        </w:tc>
        <w:tc>
          <w:tcPr>
            <w:tcW w:w="8030" w:type="dxa"/>
            <w:gridSpan w:val="3"/>
          </w:tcPr>
          <w:p w:rsidR="00501BA4" w:rsidRPr="00D30A1E" w:rsidRDefault="00501BA4" w:rsidP="000877B7">
            <w:pPr>
              <w:jc w:val="both"/>
              <w:rPr>
                <w:rFonts w:ascii="Georgia" w:hAnsi="Georgia"/>
                <w:sz w:val="22"/>
                <w:rtl/>
              </w:rPr>
            </w:pPr>
          </w:p>
        </w:tc>
      </w:tr>
      <w:tr w:rsidR="00501BA4" w:rsidRPr="00D30A1E" w:rsidTr="005931A1">
        <w:tc>
          <w:tcPr>
            <w:tcW w:w="492" w:type="dxa"/>
            <w:gridSpan w:val="2"/>
          </w:tcPr>
          <w:p w:rsidR="00501BA4" w:rsidRPr="00D30A1E" w:rsidRDefault="00501BA4" w:rsidP="000877B7">
            <w:pPr>
              <w:rPr>
                <w:rFonts w:ascii="Georgia" w:hAnsi="Georgia"/>
                <w:sz w:val="22"/>
                <w:rtl/>
              </w:rPr>
            </w:pPr>
            <w:r w:rsidRPr="00D30A1E">
              <w:rPr>
                <w:rFonts w:ascii="Times New Roman" w:hAnsi="Times New Roman" w:cs="Times New Roman"/>
                <w:sz w:val="22"/>
                <w:szCs w:val="22"/>
                <w:rtl/>
              </w:rPr>
              <w:t>□</w:t>
            </w:r>
          </w:p>
        </w:tc>
        <w:tc>
          <w:tcPr>
            <w:tcW w:w="8030" w:type="dxa"/>
            <w:gridSpan w:val="3"/>
          </w:tcPr>
          <w:p w:rsidR="00501BA4" w:rsidRPr="00D30A1E" w:rsidRDefault="00501BA4" w:rsidP="009D6E0B">
            <w:pPr>
              <w:jc w:val="both"/>
              <w:rPr>
                <w:rFonts w:ascii="Georgia" w:hAnsi="Georgia"/>
                <w:sz w:val="22"/>
                <w:rtl/>
              </w:rPr>
            </w:pPr>
            <w:r>
              <w:rPr>
                <w:rFonts w:ascii="Georgia" w:hAnsi="Georgia" w:hint="eastAsia"/>
                <w:sz w:val="22"/>
                <w:szCs w:val="22"/>
                <w:rtl/>
              </w:rPr>
              <w:t>חברת</w:t>
            </w:r>
            <w:r>
              <w:rPr>
                <w:rFonts w:ascii="Georgia" w:hAnsi="Georgia"/>
                <w:sz w:val="22"/>
                <w:szCs w:val="22"/>
                <w:rtl/>
              </w:rPr>
              <w:t xml:space="preserve"> </w:t>
            </w:r>
            <w:r>
              <w:rPr>
                <w:rFonts w:ascii="Georgia" w:hAnsi="Georgia" w:hint="eastAsia"/>
                <w:sz w:val="22"/>
                <w:szCs w:val="22"/>
                <w:rtl/>
              </w:rPr>
              <w:t>חוץ</w:t>
            </w:r>
            <w:r>
              <w:rPr>
                <w:rFonts w:ascii="Georgia" w:hAnsi="Georgia"/>
                <w:sz w:val="22"/>
                <w:szCs w:val="22"/>
                <w:rtl/>
              </w:rPr>
              <w:t xml:space="preserve">, </w:t>
            </w:r>
            <w:r>
              <w:rPr>
                <w:rFonts w:ascii="Georgia" w:hAnsi="Georgia" w:hint="eastAsia"/>
                <w:sz w:val="22"/>
                <w:szCs w:val="22"/>
                <w:rtl/>
              </w:rPr>
              <w:t>שמספרה</w:t>
            </w:r>
            <w:r>
              <w:rPr>
                <w:rFonts w:ascii="Georgia" w:hAnsi="Georgia"/>
                <w:sz w:val="22"/>
                <w:szCs w:val="22"/>
                <w:rtl/>
              </w:rPr>
              <w:t xml:space="preserve"> </w:t>
            </w:r>
            <w:r>
              <w:rPr>
                <w:rFonts w:ascii="Georgia" w:hAnsi="Georgia" w:hint="eastAsia"/>
                <w:sz w:val="22"/>
                <w:szCs w:val="22"/>
                <w:rtl/>
              </w:rPr>
              <w:t>ברשם</w:t>
            </w:r>
            <w:r>
              <w:rPr>
                <w:rFonts w:ascii="Georgia" w:hAnsi="Georgia"/>
                <w:sz w:val="22"/>
                <w:szCs w:val="22"/>
                <w:rtl/>
              </w:rPr>
              <w:t xml:space="preserve"> </w:t>
            </w:r>
            <w:r>
              <w:rPr>
                <w:rFonts w:ascii="Georgia" w:hAnsi="Georgia" w:hint="eastAsia"/>
                <w:sz w:val="22"/>
                <w:szCs w:val="22"/>
                <w:rtl/>
              </w:rPr>
              <w:t>החברות</w:t>
            </w:r>
            <w:r>
              <w:rPr>
                <w:rFonts w:ascii="Georgia" w:hAnsi="Georgia"/>
                <w:sz w:val="22"/>
                <w:szCs w:val="22"/>
                <w:rtl/>
              </w:rPr>
              <w:t xml:space="preserve">  _____________ </w:t>
            </w:r>
          </w:p>
        </w:tc>
      </w:tr>
      <w:tr w:rsidR="00501BA4" w:rsidRPr="00D30A1E" w:rsidTr="005931A1">
        <w:tc>
          <w:tcPr>
            <w:tcW w:w="492" w:type="dxa"/>
            <w:gridSpan w:val="2"/>
          </w:tcPr>
          <w:p w:rsidR="00501BA4" w:rsidRPr="00D30A1E" w:rsidRDefault="00501BA4" w:rsidP="000877B7">
            <w:pPr>
              <w:rPr>
                <w:rFonts w:ascii="Georgia" w:hAnsi="Georgia"/>
                <w:sz w:val="22"/>
                <w:rtl/>
              </w:rPr>
            </w:pPr>
          </w:p>
        </w:tc>
        <w:tc>
          <w:tcPr>
            <w:tcW w:w="8030" w:type="dxa"/>
            <w:gridSpan w:val="3"/>
          </w:tcPr>
          <w:p w:rsidR="00501BA4" w:rsidRPr="00D30A1E" w:rsidRDefault="00501BA4" w:rsidP="000877B7">
            <w:pPr>
              <w:rPr>
                <w:rFonts w:ascii="Georgia" w:hAnsi="Georgia"/>
                <w:sz w:val="22"/>
                <w:rtl/>
              </w:rPr>
            </w:pPr>
          </w:p>
        </w:tc>
      </w:tr>
      <w:tr w:rsidR="00501BA4" w:rsidRPr="00D30A1E" w:rsidTr="005931A1">
        <w:tc>
          <w:tcPr>
            <w:tcW w:w="8522" w:type="dxa"/>
            <w:gridSpan w:val="5"/>
          </w:tcPr>
          <w:p w:rsidR="00501BA4" w:rsidRPr="00D30A1E" w:rsidRDefault="00501BA4" w:rsidP="000877B7">
            <w:pPr>
              <w:rPr>
                <w:rFonts w:ascii="Georgia" w:hAnsi="Georgia"/>
                <w:sz w:val="22"/>
                <w:rtl/>
              </w:rPr>
            </w:pPr>
            <w:r>
              <w:rPr>
                <w:rFonts w:ascii="Georgia" w:hAnsi="Georgia"/>
                <w:sz w:val="22"/>
                <w:szCs w:val="22"/>
                <w:rtl/>
              </w:rPr>
              <w:t xml:space="preserve"> </w:t>
            </w:r>
            <w:r>
              <w:rPr>
                <w:rFonts w:ascii="Georgia" w:hAnsi="Georgia" w:hint="eastAsia"/>
                <w:sz w:val="22"/>
                <w:szCs w:val="22"/>
                <w:rtl/>
              </w:rPr>
              <w:t>הריני</w:t>
            </w:r>
            <w:r>
              <w:rPr>
                <w:rFonts w:ascii="Georgia" w:hAnsi="Georgia"/>
                <w:sz w:val="22"/>
                <w:szCs w:val="22"/>
                <w:rtl/>
              </w:rPr>
              <w:t xml:space="preserve"> </w:t>
            </w:r>
            <w:r>
              <w:rPr>
                <w:rFonts w:ascii="Georgia" w:hAnsi="Georgia" w:hint="eastAsia"/>
                <w:sz w:val="22"/>
                <w:szCs w:val="22"/>
                <w:rtl/>
              </w:rPr>
              <w:t>מצהיר</w:t>
            </w:r>
            <w:r>
              <w:rPr>
                <w:rFonts w:ascii="Georgia" w:hAnsi="Georgia"/>
                <w:sz w:val="22"/>
                <w:szCs w:val="22"/>
                <w:rtl/>
              </w:rPr>
              <w:t xml:space="preserve"> </w:t>
            </w:r>
            <w:r>
              <w:rPr>
                <w:rFonts w:ascii="Georgia" w:hAnsi="Georgia" w:hint="eastAsia"/>
                <w:sz w:val="22"/>
                <w:szCs w:val="22"/>
                <w:rtl/>
              </w:rPr>
              <w:t>בזאת</w:t>
            </w:r>
            <w:r>
              <w:rPr>
                <w:rFonts w:ascii="Georgia" w:hAnsi="Georgia"/>
                <w:sz w:val="22"/>
                <w:szCs w:val="22"/>
                <w:rtl/>
              </w:rPr>
              <w:t xml:space="preserve"> </w:t>
            </w:r>
            <w:r>
              <w:rPr>
                <w:rFonts w:ascii="Georgia" w:hAnsi="Georgia" w:hint="eastAsia"/>
                <w:sz w:val="22"/>
                <w:szCs w:val="22"/>
                <w:rtl/>
              </w:rPr>
              <w:t>כדלקמן</w:t>
            </w:r>
            <w:r>
              <w:rPr>
                <w:rFonts w:ascii="Georgia" w:hAnsi="Georgia"/>
                <w:sz w:val="22"/>
                <w:szCs w:val="22"/>
                <w:rtl/>
              </w:rPr>
              <w:t xml:space="preserve">: </w:t>
            </w:r>
          </w:p>
        </w:tc>
      </w:tr>
      <w:tr w:rsidR="00501BA4" w:rsidRPr="00D30A1E" w:rsidTr="005931A1">
        <w:tc>
          <w:tcPr>
            <w:tcW w:w="8522" w:type="dxa"/>
            <w:gridSpan w:val="5"/>
          </w:tcPr>
          <w:p w:rsidR="00501BA4" w:rsidRPr="00CB2C73" w:rsidRDefault="00501BA4" w:rsidP="000877B7">
            <w:pPr>
              <w:spacing w:line="360" w:lineRule="auto"/>
              <w:jc w:val="both"/>
              <w:rPr>
                <w:sz w:val="22"/>
                <w:rtl/>
              </w:rPr>
            </w:pPr>
            <w:r>
              <w:rPr>
                <w:sz w:val="22"/>
                <w:szCs w:val="22"/>
                <w:rtl/>
              </w:rPr>
              <w:t xml:space="preserve">   </w:t>
            </w:r>
          </w:p>
        </w:tc>
      </w:tr>
      <w:tr w:rsidR="00501BA4" w:rsidRPr="00D30A1E" w:rsidTr="005931A1">
        <w:tc>
          <w:tcPr>
            <w:tcW w:w="480" w:type="dxa"/>
          </w:tcPr>
          <w:p w:rsidR="00501BA4" w:rsidRDefault="00501BA4" w:rsidP="005931A1">
            <w:pPr>
              <w:spacing w:line="360" w:lineRule="auto"/>
              <w:jc w:val="both"/>
              <w:rPr>
                <w:sz w:val="22"/>
                <w:rtl/>
              </w:rPr>
            </w:pPr>
            <w:r w:rsidRPr="00D30A1E">
              <w:rPr>
                <w:rFonts w:ascii="Times New Roman" w:hAnsi="Times New Roman" w:cs="Times New Roman"/>
                <w:sz w:val="22"/>
                <w:szCs w:val="22"/>
                <w:rtl/>
              </w:rPr>
              <w:t>□</w:t>
            </w:r>
          </w:p>
        </w:tc>
        <w:tc>
          <w:tcPr>
            <w:tcW w:w="8042" w:type="dxa"/>
            <w:gridSpan w:val="4"/>
          </w:tcPr>
          <w:p w:rsidR="00501BA4" w:rsidRDefault="00501BA4" w:rsidP="005931A1">
            <w:pPr>
              <w:spacing w:line="360" w:lineRule="auto"/>
              <w:jc w:val="both"/>
              <w:rPr>
                <w:sz w:val="22"/>
                <w:rtl/>
              </w:rPr>
            </w:pPr>
            <w:r w:rsidRPr="006E0BBF">
              <w:rPr>
                <w:rFonts w:hint="eastAsia"/>
                <w:sz w:val="22"/>
                <w:szCs w:val="22"/>
                <w:rtl/>
              </w:rPr>
              <w:t>אין</w:t>
            </w:r>
            <w:r w:rsidRPr="006E0BBF">
              <w:rPr>
                <w:sz w:val="22"/>
                <w:szCs w:val="22"/>
                <w:rtl/>
              </w:rPr>
              <w:t xml:space="preserve"> </w:t>
            </w:r>
            <w:r w:rsidRPr="006E0BBF">
              <w:rPr>
                <w:rFonts w:hint="eastAsia"/>
                <w:sz w:val="22"/>
                <w:szCs w:val="22"/>
                <w:rtl/>
              </w:rPr>
              <w:t>כלפי</w:t>
            </w:r>
            <w:r>
              <w:rPr>
                <w:sz w:val="22"/>
                <w:szCs w:val="22"/>
                <w:rtl/>
              </w:rPr>
              <w:t xml:space="preserve"> / </w:t>
            </w:r>
            <w:r>
              <w:rPr>
                <w:rFonts w:hint="eastAsia"/>
                <w:sz w:val="22"/>
                <w:szCs w:val="22"/>
                <w:rtl/>
              </w:rPr>
              <w:t>כלפי</w:t>
            </w:r>
            <w:r>
              <w:rPr>
                <w:sz w:val="22"/>
                <w:szCs w:val="22"/>
                <w:rtl/>
              </w:rPr>
              <w:t xml:space="preserve"> </w:t>
            </w:r>
            <w:r>
              <w:rPr>
                <w:rFonts w:hint="eastAsia"/>
                <w:sz w:val="22"/>
                <w:szCs w:val="22"/>
                <w:rtl/>
              </w:rPr>
              <w:t>חברתנו</w:t>
            </w:r>
            <w:r>
              <w:rPr>
                <w:sz w:val="22"/>
                <w:szCs w:val="22"/>
                <w:rtl/>
              </w:rPr>
              <w:t xml:space="preserve"> </w:t>
            </w:r>
            <w:r w:rsidRPr="006E0BBF">
              <w:rPr>
                <w:sz w:val="22"/>
                <w:szCs w:val="22"/>
                <w:rtl/>
              </w:rPr>
              <w:t xml:space="preserve"> </w:t>
            </w:r>
            <w:r w:rsidRPr="006E0BBF">
              <w:rPr>
                <w:rFonts w:hint="eastAsia"/>
                <w:sz w:val="22"/>
                <w:szCs w:val="22"/>
                <w:rtl/>
              </w:rPr>
              <w:t>חובות</w:t>
            </w:r>
            <w:r w:rsidRPr="006E0BBF">
              <w:rPr>
                <w:sz w:val="22"/>
                <w:szCs w:val="22"/>
                <w:rtl/>
              </w:rPr>
              <w:t xml:space="preserve"> </w:t>
            </w:r>
            <w:r w:rsidRPr="006E0BBF">
              <w:rPr>
                <w:rFonts w:hint="eastAsia"/>
                <w:sz w:val="22"/>
                <w:szCs w:val="22"/>
                <w:rtl/>
              </w:rPr>
              <w:t>אגרה</w:t>
            </w:r>
            <w:r w:rsidRPr="006E0BBF">
              <w:rPr>
                <w:sz w:val="22"/>
                <w:szCs w:val="22"/>
                <w:rtl/>
              </w:rPr>
              <w:t xml:space="preserve"> </w:t>
            </w:r>
            <w:r w:rsidRPr="006E0BBF">
              <w:rPr>
                <w:rFonts w:hint="eastAsia"/>
                <w:sz w:val="22"/>
                <w:szCs w:val="22"/>
                <w:rtl/>
              </w:rPr>
              <w:t>שנתית</w:t>
            </w:r>
            <w:r w:rsidRPr="006E0BBF">
              <w:rPr>
                <w:sz w:val="22"/>
                <w:szCs w:val="22"/>
                <w:rtl/>
              </w:rPr>
              <w:t xml:space="preserve">  </w:t>
            </w:r>
            <w:r w:rsidRPr="006E0BBF">
              <w:rPr>
                <w:rFonts w:hint="eastAsia"/>
                <w:sz w:val="22"/>
                <w:szCs w:val="22"/>
                <w:rtl/>
              </w:rPr>
              <w:t>לשנים</w:t>
            </w:r>
            <w:r w:rsidRPr="006E0BBF">
              <w:rPr>
                <w:sz w:val="22"/>
                <w:szCs w:val="22"/>
                <w:rtl/>
              </w:rPr>
              <w:t xml:space="preserve"> </w:t>
            </w:r>
            <w:r w:rsidRPr="006E0BBF">
              <w:rPr>
                <w:rFonts w:hint="eastAsia"/>
                <w:sz w:val="22"/>
                <w:szCs w:val="22"/>
                <w:rtl/>
              </w:rPr>
              <w:t>שקדמו</w:t>
            </w:r>
            <w:r w:rsidRPr="006E0BBF">
              <w:rPr>
                <w:sz w:val="22"/>
                <w:szCs w:val="22"/>
                <w:rtl/>
              </w:rPr>
              <w:t xml:space="preserve"> </w:t>
            </w:r>
            <w:r w:rsidRPr="006E0BBF">
              <w:rPr>
                <w:rFonts w:hint="eastAsia"/>
                <w:sz w:val="22"/>
                <w:szCs w:val="22"/>
                <w:rtl/>
              </w:rPr>
              <w:t>לשנה</w:t>
            </w:r>
            <w:r w:rsidRPr="006E0BBF">
              <w:rPr>
                <w:sz w:val="22"/>
                <w:szCs w:val="22"/>
                <w:rtl/>
              </w:rPr>
              <w:t xml:space="preserve"> </w:t>
            </w:r>
            <w:r w:rsidRPr="006E0BBF">
              <w:rPr>
                <w:rFonts w:hint="eastAsia"/>
                <w:sz w:val="22"/>
                <w:szCs w:val="22"/>
                <w:rtl/>
              </w:rPr>
              <w:t>בה</w:t>
            </w:r>
            <w:r w:rsidRPr="006E0BBF">
              <w:rPr>
                <w:sz w:val="22"/>
                <w:szCs w:val="22"/>
                <w:rtl/>
              </w:rPr>
              <w:t xml:space="preserve"> </w:t>
            </w:r>
            <w:r w:rsidRPr="006E0BBF">
              <w:rPr>
                <w:rFonts w:hint="eastAsia"/>
                <w:sz w:val="22"/>
                <w:szCs w:val="22"/>
                <w:rtl/>
              </w:rPr>
              <w:t>מוגשת</w:t>
            </w:r>
            <w:r w:rsidRPr="006E0BBF">
              <w:rPr>
                <w:sz w:val="22"/>
                <w:szCs w:val="22"/>
                <w:rtl/>
              </w:rPr>
              <w:t xml:space="preserve"> </w:t>
            </w:r>
            <w:r>
              <w:rPr>
                <w:rFonts w:hint="eastAsia"/>
                <w:sz w:val="22"/>
                <w:szCs w:val="22"/>
                <w:rtl/>
              </w:rPr>
              <w:t>הצעתי</w:t>
            </w:r>
            <w:r>
              <w:rPr>
                <w:sz w:val="22"/>
                <w:szCs w:val="22"/>
                <w:rtl/>
              </w:rPr>
              <w:t xml:space="preserve"> / </w:t>
            </w:r>
            <w:r>
              <w:rPr>
                <w:rFonts w:hint="eastAsia"/>
                <w:sz w:val="22"/>
                <w:szCs w:val="22"/>
                <w:rtl/>
              </w:rPr>
              <w:t>הצעתנו</w:t>
            </w:r>
            <w:r>
              <w:rPr>
                <w:sz w:val="22"/>
                <w:szCs w:val="22"/>
                <w:rtl/>
              </w:rPr>
              <w:t xml:space="preserve"> </w:t>
            </w:r>
            <w:r w:rsidRPr="006E0BBF">
              <w:rPr>
                <w:rFonts w:hint="eastAsia"/>
                <w:sz w:val="22"/>
                <w:szCs w:val="22"/>
                <w:rtl/>
              </w:rPr>
              <w:t>במסגרת</w:t>
            </w:r>
            <w:r w:rsidRPr="006E0BBF">
              <w:rPr>
                <w:sz w:val="22"/>
                <w:szCs w:val="22"/>
                <w:rtl/>
              </w:rPr>
              <w:t xml:space="preserve"> </w:t>
            </w:r>
            <w:r w:rsidRPr="006E0BBF">
              <w:rPr>
                <w:rFonts w:hint="eastAsia"/>
                <w:sz w:val="22"/>
                <w:szCs w:val="22"/>
                <w:rtl/>
              </w:rPr>
              <w:t>מכרז</w:t>
            </w:r>
            <w:r w:rsidRPr="006E0BBF">
              <w:rPr>
                <w:sz w:val="22"/>
                <w:szCs w:val="22"/>
                <w:rtl/>
              </w:rPr>
              <w:t xml:space="preserve"> </w:t>
            </w:r>
            <w:r w:rsidRPr="006E0BBF">
              <w:rPr>
                <w:rFonts w:hint="eastAsia"/>
                <w:sz w:val="22"/>
                <w:szCs w:val="22"/>
                <w:rtl/>
              </w:rPr>
              <w:t>זה</w:t>
            </w:r>
          </w:p>
        </w:tc>
      </w:tr>
      <w:tr w:rsidR="00501BA4" w:rsidRPr="00D30A1E" w:rsidTr="005931A1">
        <w:tc>
          <w:tcPr>
            <w:tcW w:w="480" w:type="dxa"/>
          </w:tcPr>
          <w:p w:rsidR="00501BA4" w:rsidRPr="00D30A1E" w:rsidRDefault="00501BA4" w:rsidP="000877B7">
            <w:pPr>
              <w:rPr>
                <w:rFonts w:ascii="Georgia" w:hAnsi="Georgia"/>
                <w:sz w:val="22"/>
                <w:rtl/>
              </w:rPr>
            </w:pPr>
            <w:r>
              <w:rPr>
                <w:rFonts w:ascii="Georgia" w:hAnsi="Georgia"/>
                <w:sz w:val="22"/>
                <w:szCs w:val="22"/>
                <w:rtl/>
              </w:rPr>
              <w:t xml:space="preserve">  </w:t>
            </w:r>
            <w:r w:rsidRPr="00D30A1E">
              <w:rPr>
                <w:rFonts w:ascii="Times New Roman" w:hAnsi="Times New Roman" w:cs="Times New Roman"/>
                <w:sz w:val="22"/>
                <w:szCs w:val="22"/>
                <w:rtl/>
              </w:rPr>
              <w:t>□</w:t>
            </w:r>
          </w:p>
        </w:tc>
        <w:tc>
          <w:tcPr>
            <w:tcW w:w="8042" w:type="dxa"/>
            <w:gridSpan w:val="4"/>
          </w:tcPr>
          <w:p w:rsidR="00501BA4" w:rsidRDefault="00501BA4" w:rsidP="005931A1">
            <w:pPr>
              <w:spacing w:line="360" w:lineRule="auto"/>
              <w:jc w:val="both"/>
              <w:rPr>
                <w:sz w:val="22"/>
                <w:rtl/>
              </w:rPr>
            </w:pPr>
            <w:r w:rsidRPr="006E0BBF">
              <w:rPr>
                <w:rFonts w:hint="eastAsia"/>
                <w:sz w:val="22"/>
                <w:szCs w:val="22"/>
                <w:rtl/>
              </w:rPr>
              <w:t>חברת</w:t>
            </w:r>
            <w:r>
              <w:rPr>
                <w:rFonts w:hint="eastAsia"/>
                <w:sz w:val="22"/>
                <w:szCs w:val="22"/>
                <w:rtl/>
              </w:rPr>
              <w:t>נו</w:t>
            </w:r>
            <w:r>
              <w:rPr>
                <w:sz w:val="22"/>
                <w:szCs w:val="22"/>
                <w:rtl/>
              </w:rPr>
              <w:t xml:space="preserve"> </w:t>
            </w:r>
            <w:r w:rsidRPr="006E0BBF">
              <w:rPr>
                <w:sz w:val="22"/>
                <w:szCs w:val="22"/>
                <w:rtl/>
              </w:rPr>
              <w:t xml:space="preserve"> </w:t>
            </w:r>
            <w:r w:rsidRPr="006E0BBF">
              <w:rPr>
                <w:rFonts w:hint="eastAsia"/>
                <w:sz w:val="22"/>
                <w:szCs w:val="22"/>
                <w:rtl/>
              </w:rPr>
              <w:t>אינה</w:t>
            </w:r>
            <w:r w:rsidRPr="006E0BBF">
              <w:rPr>
                <w:sz w:val="22"/>
                <w:szCs w:val="22"/>
                <w:rtl/>
              </w:rPr>
              <w:t xml:space="preserve"> </w:t>
            </w:r>
            <w:r w:rsidRPr="006E0BBF">
              <w:rPr>
                <w:rFonts w:hint="eastAsia"/>
                <w:sz w:val="22"/>
                <w:szCs w:val="22"/>
                <w:rtl/>
              </w:rPr>
              <w:t>חברה</w:t>
            </w:r>
            <w:r w:rsidRPr="006E0BBF">
              <w:rPr>
                <w:sz w:val="22"/>
                <w:szCs w:val="22"/>
                <w:rtl/>
              </w:rPr>
              <w:t xml:space="preserve"> </w:t>
            </w:r>
            <w:r>
              <w:rPr>
                <w:sz w:val="22"/>
                <w:szCs w:val="22"/>
                <w:rtl/>
              </w:rPr>
              <w:t>"</w:t>
            </w:r>
            <w:r w:rsidRPr="006E0BBF">
              <w:rPr>
                <w:rFonts w:hint="eastAsia"/>
                <w:sz w:val="22"/>
                <w:szCs w:val="22"/>
                <w:rtl/>
              </w:rPr>
              <w:t>מפרת</w:t>
            </w:r>
            <w:r w:rsidRPr="006E0BBF">
              <w:rPr>
                <w:sz w:val="22"/>
                <w:szCs w:val="22"/>
                <w:rtl/>
              </w:rPr>
              <w:t xml:space="preserve"> </w:t>
            </w:r>
            <w:r w:rsidRPr="006E0BBF">
              <w:rPr>
                <w:rFonts w:hint="eastAsia"/>
                <w:sz w:val="22"/>
                <w:szCs w:val="22"/>
                <w:rtl/>
              </w:rPr>
              <w:t>חוק</w:t>
            </w:r>
            <w:r>
              <w:rPr>
                <w:sz w:val="22"/>
                <w:szCs w:val="22"/>
                <w:rtl/>
              </w:rPr>
              <w:t>"</w:t>
            </w:r>
            <w:r w:rsidRPr="006E0BBF">
              <w:rPr>
                <w:sz w:val="22"/>
                <w:szCs w:val="22"/>
                <w:rtl/>
              </w:rPr>
              <w:t xml:space="preserve"> </w:t>
            </w:r>
            <w:r w:rsidRPr="006E0BBF">
              <w:rPr>
                <w:rFonts w:hint="eastAsia"/>
                <w:sz w:val="22"/>
                <w:szCs w:val="22"/>
                <w:rtl/>
              </w:rPr>
              <w:t>או</w:t>
            </w:r>
            <w:r w:rsidRPr="006E0BBF">
              <w:rPr>
                <w:sz w:val="22"/>
                <w:szCs w:val="22"/>
                <w:rtl/>
              </w:rPr>
              <w:t xml:space="preserve"> </w:t>
            </w:r>
            <w:r w:rsidRPr="006E0BBF">
              <w:rPr>
                <w:rFonts w:hint="eastAsia"/>
                <w:sz w:val="22"/>
                <w:szCs w:val="22"/>
                <w:rtl/>
              </w:rPr>
              <w:t>שהיא</w:t>
            </w:r>
            <w:r w:rsidRPr="006E0BBF">
              <w:rPr>
                <w:sz w:val="22"/>
                <w:szCs w:val="22"/>
                <w:rtl/>
              </w:rPr>
              <w:t xml:space="preserve"> </w:t>
            </w:r>
            <w:r w:rsidRPr="006E0BBF">
              <w:rPr>
                <w:rFonts w:hint="eastAsia"/>
                <w:sz w:val="22"/>
                <w:szCs w:val="22"/>
                <w:rtl/>
              </w:rPr>
              <w:t>בהתראה</w:t>
            </w:r>
            <w:r w:rsidRPr="006E0BBF">
              <w:rPr>
                <w:sz w:val="22"/>
                <w:szCs w:val="22"/>
                <w:rtl/>
              </w:rPr>
              <w:t xml:space="preserve"> </w:t>
            </w:r>
            <w:r w:rsidRPr="006E0BBF">
              <w:rPr>
                <w:rFonts w:hint="eastAsia"/>
                <w:sz w:val="22"/>
                <w:szCs w:val="22"/>
                <w:rtl/>
              </w:rPr>
              <w:t>לפני</w:t>
            </w:r>
            <w:r w:rsidRPr="006E0BBF">
              <w:rPr>
                <w:sz w:val="22"/>
                <w:szCs w:val="22"/>
                <w:rtl/>
              </w:rPr>
              <w:t xml:space="preserve"> </w:t>
            </w:r>
            <w:r w:rsidRPr="006E0BBF">
              <w:rPr>
                <w:rFonts w:hint="eastAsia"/>
                <w:sz w:val="22"/>
                <w:szCs w:val="22"/>
                <w:rtl/>
              </w:rPr>
              <w:t>רישום</w:t>
            </w:r>
            <w:r w:rsidRPr="006E0BBF">
              <w:rPr>
                <w:sz w:val="22"/>
                <w:szCs w:val="22"/>
                <w:rtl/>
              </w:rPr>
              <w:t xml:space="preserve"> </w:t>
            </w:r>
            <w:r w:rsidRPr="006E0BBF">
              <w:rPr>
                <w:rFonts w:hint="eastAsia"/>
                <w:sz w:val="22"/>
                <w:szCs w:val="22"/>
                <w:rtl/>
              </w:rPr>
              <w:t>כחברה</w:t>
            </w:r>
            <w:r w:rsidRPr="006E0BBF">
              <w:rPr>
                <w:sz w:val="22"/>
                <w:szCs w:val="22"/>
                <w:rtl/>
              </w:rPr>
              <w:t xml:space="preserve"> </w:t>
            </w:r>
            <w:r w:rsidRPr="006E0BBF">
              <w:rPr>
                <w:rFonts w:hint="eastAsia"/>
                <w:sz w:val="22"/>
                <w:szCs w:val="22"/>
                <w:rtl/>
              </w:rPr>
              <w:t>מפרת</w:t>
            </w:r>
            <w:r w:rsidRPr="006E0BBF">
              <w:rPr>
                <w:sz w:val="22"/>
                <w:szCs w:val="22"/>
                <w:rtl/>
              </w:rPr>
              <w:t xml:space="preserve"> </w:t>
            </w:r>
            <w:r w:rsidRPr="006E0BBF">
              <w:rPr>
                <w:rFonts w:hint="eastAsia"/>
                <w:sz w:val="22"/>
                <w:szCs w:val="22"/>
                <w:rtl/>
              </w:rPr>
              <w:t>חוק</w:t>
            </w:r>
            <w:r w:rsidRPr="006E0BBF">
              <w:rPr>
                <w:sz w:val="22"/>
                <w:szCs w:val="22"/>
                <w:rtl/>
              </w:rPr>
              <w:t xml:space="preserve">. </w:t>
            </w:r>
            <w:r>
              <w:rPr>
                <w:rFonts w:hint="eastAsia"/>
                <w:sz w:val="22"/>
                <w:szCs w:val="22"/>
                <w:rtl/>
              </w:rPr>
              <w:t>לעניין</w:t>
            </w:r>
            <w:r>
              <w:rPr>
                <w:sz w:val="22"/>
                <w:szCs w:val="22"/>
                <w:rtl/>
              </w:rPr>
              <w:t xml:space="preserve"> </w:t>
            </w:r>
            <w:r>
              <w:rPr>
                <w:rFonts w:hint="eastAsia"/>
                <w:sz w:val="22"/>
                <w:szCs w:val="22"/>
                <w:rtl/>
              </w:rPr>
              <w:t>זה</w:t>
            </w:r>
            <w:r>
              <w:rPr>
                <w:sz w:val="22"/>
                <w:szCs w:val="22"/>
                <w:rtl/>
              </w:rPr>
              <w:t xml:space="preserve">  </w:t>
            </w:r>
            <w:r w:rsidRPr="006E0BBF">
              <w:rPr>
                <w:rFonts w:hint="eastAsia"/>
                <w:sz w:val="22"/>
                <w:szCs w:val="22"/>
                <w:rtl/>
              </w:rPr>
              <w:t>לחברה</w:t>
            </w:r>
            <w:r w:rsidRPr="006E0BBF">
              <w:rPr>
                <w:sz w:val="22"/>
                <w:szCs w:val="22"/>
                <w:rtl/>
              </w:rPr>
              <w:t xml:space="preserve"> "</w:t>
            </w:r>
            <w:r w:rsidRPr="006E0BBF">
              <w:rPr>
                <w:rFonts w:hint="eastAsia"/>
                <w:sz w:val="22"/>
                <w:szCs w:val="22"/>
                <w:rtl/>
              </w:rPr>
              <w:t>מפרת</w:t>
            </w:r>
            <w:r w:rsidRPr="006E0BBF">
              <w:rPr>
                <w:sz w:val="22"/>
                <w:szCs w:val="22"/>
                <w:rtl/>
              </w:rPr>
              <w:t xml:space="preserve"> </w:t>
            </w:r>
            <w:r w:rsidRPr="006E0BBF">
              <w:rPr>
                <w:rFonts w:hint="eastAsia"/>
                <w:sz w:val="22"/>
                <w:szCs w:val="22"/>
                <w:rtl/>
              </w:rPr>
              <w:t>חוק</w:t>
            </w:r>
            <w:r w:rsidRPr="006E0BBF">
              <w:rPr>
                <w:sz w:val="22"/>
                <w:szCs w:val="22"/>
                <w:rtl/>
              </w:rPr>
              <w:t xml:space="preserve">" </w:t>
            </w:r>
            <w:r w:rsidRPr="006E0BBF">
              <w:rPr>
                <w:rFonts w:hint="eastAsia"/>
                <w:sz w:val="22"/>
                <w:szCs w:val="22"/>
                <w:rtl/>
              </w:rPr>
              <w:t>תחשב</w:t>
            </w:r>
            <w:r w:rsidRPr="006E0BBF">
              <w:rPr>
                <w:sz w:val="22"/>
                <w:szCs w:val="22"/>
                <w:rtl/>
              </w:rPr>
              <w:t xml:space="preserve"> </w:t>
            </w:r>
            <w:r w:rsidRPr="006E0BBF">
              <w:rPr>
                <w:rFonts w:hint="eastAsia"/>
                <w:sz w:val="22"/>
                <w:szCs w:val="22"/>
                <w:rtl/>
              </w:rPr>
              <w:t>כל</w:t>
            </w:r>
            <w:r w:rsidRPr="006E0BBF">
              <w:rPr>
                <w:sz w:val="22"/>
                <w:szCs w:val="22"/>
                <w:rtl/>
              </w:rPr>
              <w:t xml:space="preserve"> </w:t>
            </w:r>
            <w:r w:rsidRPr="006E0BBF">
              <w:rPr>
                <w:rFonts w:hint="eastAsia"/>
                <w:sz w:val="22"/>
                <w:szCs w:val="22"/>
                <w:rtl/>
              </w:rPr>
              <w:t>חברה</w:t>
            </w:r>
            <w:r w:rsidRPr="006E0BBF">
              <w:rPr>
                <w:sz w:val="22"/>
                <w:szCs w:val="22"/>
                <w:rtl/>
              </w:rPr>
              <w:t xml:space="preserve"> </w:t>
            </w:r>
            <w:r w:rsidRPr="006E0BBF">
              <w:rPr>
                <w:rFonts w:hint="eastAsia"/>
                <w:sz w:val="22"/>
                <w:szCs w:val="22"/>
                <w:rtl/>
              </w:rPr>
              <w:t>פרטית</w:t>
            </w:r>
            <w:r w:rsidRPr="006E0BBF">
              <w:rPr>
                <w:sz w:val="22"/>
                <w:szCs w:val="22"/>
                <w:rtl/>
              </w:rPr>
              <w:t xml:space="preserve">, </w:t>
            </w:r>
            <w:r w:rsidRPr="006E0BBF">
              <w:rPr>
                <w:rFonts w:hint="eastAsia"/>
                <w:sz w:val="22"/>
                <w:szCs w:val="22"/>
                <w:rtl/>
              </w:rPr>
              <w:t>ציבורית</w:t>
            </w:r>
            <w:r w:rsidRPr="006E0BBF">
              <w:rPr>
                <w:sz w:val="22"/>
                <w:szCs w:val="22"/>
                <w:rtl/>
              </w:rPr>
              <w:t xml:space="preserve"> </w:t>
            </w:r>
            <w:r w:rsidRPr="006E0BBF">
              <w:rPr>
                <w:rFonts w:hint="eastAsia"/>
                <w:sz w:val="22"/>
                <w:szCs w:val="22"/>
                <w:rtl/>
              </w:rPr>
              <w:t>או</w:t>
            </w:r>
            <w:r w:rsidRPr="006E0BBF">
              <w:rPr>
                <w:sz w:val="22"/>
                <w:szCs w:val="22"/>
                <w:rtl/>
              </w:rPr>
              <w:t xml:space="preserve"> </w:t>
            </w:r>
            <w:r w:rsidRPr="006E0BBF">
              <w:rPr>
                <w:rFonts w:hint="eastAsia"/>
                <w:sz w:val="22"/>
                <w:szCs w:val="22"/>
                <w:rtl/>
              </w:rPr>
              <w:t>חברת</w:t>
            </w:r>
            <w:r w:rsidRPr="006E0BBF">
              <w:rPr>
                <w:sz w:val="22"/>
                <w:szCs w:val="22"/>
                <w:rtl/>
              </w:rPr>
              <w:t xml:space="preserve"> </w:t>
            </w:r>
            <w:r w:rsidRPr="006E0BBF">
              <w:rPr>
                <w:rFonts w:hint="eastAsia"/>
                <w:sz w:val="22"/>
                <w:szCs w:val="22"/>
                <w:rtl/>
              </w:rPr>
              <w:t>חוץ</w:t>
            </w:r>
            <w:r w:rsidRPr="006E0BBF">
              <w:rPr>
                <w:sz w:val="22"/>
                <w:szCs w:val="22"/>
                <w:rtl/>
              </w:rPr>
              <w:t xml:space="preserve"> </w:t>
            </w:r>
            <w:r w:rsidRPr="006E0BBF">
              <w:rPr>
                <w:rFonts w:hint="eastAsia"/>
                <w:sz w:val="22"/>
                <w:szCs w:val="22"/>
                <w:rtl/>
              </w:rPr>
              <w:t>אשר</w:t>
            </w:r>
            <w:r w:rsidRPr="006E0BBF">
              <w:rPr>
                <w:sz w:val="22"/>
                <w:szCs w:val="22"/>
                <w:rtl/>
              </w:rPr>
              <w:t xml:space="preserve"> </w:t>
            </w:r>
            <w:r w:rsidRPr="006E0BBF">
              <w:rPr>
                <w:rFonts w:hint="eastAsia"/>
                <w:sz w:val="22"/>
                <w:szCs w:val="22"/>
                <w:rtl/>
              </w:rPr>
              <w:t>לא</w:t>
            </w:r>
            <w:r w:rsidRPr="006E0BBF">
              <w:rPr>
                <w:sz w:val="22"/>
                <w:szCs w:val="22"/>
                <w:rtl/>
              </w:rPr>
              <w:t xml:space="preserve"> </w:t>
            </w:r>
            <w:r w:rsidRPr="006E0BBF">
              <w:rPr>
                <w:rFonts w:hint="eastAsia"/>
                <w:sz w:val="22"/>
                <w:szCs w:val="22"/>
                <w:rtl/>
              </w:rPr>
              <w:t>מילאה</w:t>
            </w:r>
            <w:r w:rsidRPr="006E0BBF">
              <w:rPr>
                <w:sz w:val="22"/>
                <w:szCs w:val="22"/>
                <w:rtl/>
              </w:rPr>
              <w:t xml:space="preserve"> </w:t>
            </w:r>
            <w:r w:rsidRPr="006E0BBF">
              <w:rPr>
                <w:rFonts w:hint="eastAsia"/>
                <w:sz w:val="22"/>
                <w:szCs w:val="22"/>
                <w:rtl/>
              </w:rPr>
              <w:t>אחת</w:t>
            </w:r>
            <w:r w:rsidRPr="006E0BBF">
              <w:rPr>
                <w:sz w:val="22"/>
                <w:szCs w:val="22"/>
                <w:rtl/>
              </w:rPr>
              <w:t xml:space="preserve"> </w:t>
            </w:r>
            <w:r w:rsidRPr="006E0BBF">
              <w:rPr>
                <w:rFonts w:hint="eastAsia"/>
                <w:sz w:val="22"/>
                <w:szCs w:val="22"/>
                <w:rtl/>
              </w:rPr>
              <w:t>או</w:t>
            </w:r>
            <w:r w:rsidRPr="006E0BBF">
              <w:rPr>
                <w:sz w:val="22"/>
                <w:szCs w:val="22"/>
                <w:rtl/>
              </w:rPr>
              <w:t xml:space="preserve"> </w:t>
            </w:r>
            <w:r w:rsidRPr="006E0BBF">
              <w:rPr>
                <w:rFonts w:hint="eastAsia"/>
                <w:sz w:val="22"/>
                <w:szCs w:val="22"/>
                <w:rtl/>
              </w:rPr>
              <w:t>יותר</w:t>
            </w:r>
            <w:r w:rsidRPr="006E0BBF">
              <w:rPr>
                <w:sz w:val="22"/>
                <w:szCs w:val="22"/>
                <w:rtl/>
              </w:rPr>
              <w:t xml:space="preserve"> </w:t>
            </w:r>
            <w:r w:rsidRPr="006E0BBF">
              <w:rPr>
                <w:rFonts w:hint="eastAsia"/>
                <w:sz w:val="22"/>
                <w:szCs w:val="22"/>
                <w:rtl/>
              </w:rPr>
              <w:t>מהחובות</w:t>
            </w:r>
            <w:r w:rsidRPr="006E0BBF">
              <w:rPr>
                <w:sz w:val="22"/>
                <w:szCs w:val="22"/>
                <w:rtl/>
              </w:rPr>
              <w:t xml:space="preserve"> </w:t>
            </w:r>
            <w:r w:rsidRPr="006E0BBF">
              <w:rPr>
                <w:rFonts w:hint="eastAsia"/>
                <w:sz w:val="22"/>
                <w:szCs w:val="22"/>
                <w:rtl/>
              </w:rPr>
              <w:t>הבאות</w:t>
            </w:r>
            <w:r w:rsidRPr="006E0BBF">
              <w:rPr>
                <w:sz w:val="22"/>
                <w:szCs w:val="22"/>
                <w:rtl/>
              </w:rPr>
              <w:t xml:space="preserve">: </w:t>
            </w:r>
            <w:r w:rsidRPr="006E0BBF">
              <w:rPr>
                <w:rFonts w:hint="eastAsia"/>
                <w:sz w:val="22"/>
                <w:szCs w:val="22"/>
                <w:rtl/>
              </w:rPr>
              <w:t>א</w:t>
            </w:r>
            <w:r w:rsidRPr="006E0BBF">
              <w:rPr>
                <w:sz w:val="22"/>
                <w:szCs w:val="22"/>
                <w:rtl/>
              </w:rPr>
              <w:t xml:space="preserve">.  </w:t>
            </w:r>
            <w:r w:rsidRPr="006E0BBF">
              <w:rPr>
                <w:rFonts w:hint="eastAsia"/>
                <w:sz w:val="22"/>
                <w:szCs w:val="22"/>
                <w:rtl/>
              </w:rPr>
              <w:t>לא</w:t>
            </w:r>
            <w:r w:rsidRPr="006E0BBF">
              <w:rPr>
                <w:sz w:val="22"/>
                <w:szCs w:val="22"/>
                <w:rtl/>
              </w:rPr>
              <w:t xml:space="preserve"> </w:t>
            </w:r>
            <w:r w:rsidRPr="006E0BBF">
              <w:rPr>
                <w:rFonts w:hint="eastAsia"/>
                <w:sz w:val="22"/>
                <w:szCs w:val="22"/>
                <w:rtl/>
              </w:rPr>
              <w:t>הגישה</w:t>
            </w:r>
            <w:r w:rsidRPr="006E0BBF">
              <w:rPr>
                <w:sz w:val="22"/>
                <w:szCs w:val="22"/>
                <w:rtl/>
              </w:rPr>
              <w:t xml:space="preserve"> </w:t>
            </w:r>
            <w:r w:rsidRPr="006E0BBF">
              <w:rPr>
                <w:rFonts w:hint="eastAsia"/>
                <w:sz w:val="22"/>
                <w:szCs w:val="22"/>
                <w:rtl/>
              </w:rPr>
              <w:t>דוח</w:t>
            </w:r>
            <w:r w:rsidRPr="006E0BBF">
              <w:rPr>
                <w:sz w:val="22"/>
                <w:szCs w:val="22"/>
                <w:rtl/>
              </w:rPr>
              <w:t xml:space="preserve"> </w:t>
            </w:r>
            <w:r w:rsidRPr="006E0BBF">
              <w:rPr>
                <w:rFonts w:hint="eastAsia"/>
                <w:sz w:val="22"/>
                <w:szCs w:val="22"/>
                <w:rtl/>
              </w:rPr>
              <w:t>שנתי</w:t>
            </w:r>
            <w:r w:rsidRPr="006E0BBF">
              <w:rPr>
                <w:sz w:val="22"/>
                <w:szCs w:val="22"/>
                <w:rtl/>
              </w:rPr>
              <w:t xml:space="preserve"> </w:t>
            </w:r>
            <w:r w:rsidRPr="006E0BBF">
              <w:rPr>
                <w:rFonts w:hint="eastAsia"/>
                <w:sz w:val="22"/>
                <w:szCs w:val="22"/>
                <w:rtl/>
              </w:rPr>
              <w:t>ככל</w:t>
            </w:r>
            <w:r w:rsidRPr="006E0BBF">
              <w:rPr>
                <w:sz w:val="22"/>
                <w:szCs w:val="22"/>
                <w:rtl/>
              </w:rPr>
              <w:t xml:space="preserve"> </w:t>
            </w:r>
            <w:r w:rsidRPr="006E0BBF">
              <w:rPr>
                <w:rFonts w:hint="eastAsia"/>
                <w:sz w:val="22"/>
                <w:szCs w:val="22"/>
                <w:rtl/>
              </w:rPr>
              <w:t>שהחובה</w:t>
            </w:r>
            <w:r w:rsidRPr="006E0BBF">
              <w:rPr>
                <w:sz w:val="22"/>
                <w:szCs w:val="22"/>
                <w:rtl/>
              </w:rPr>
              <w:t xml:space="preserve"> </w:t>
            </w:r>
            <w:r w:rsidRPr="006E0BBF">
              <w:rPr>
                <w:rFonts w:hint="eastAsia"/>
                <w:sz w:val="22"/>
                <w:szCs w:val="22"/>
                <w:rtl/>
              </w:rPr>
              <w:t>להגשתו</w:t>
            </w:r>
            <w:r w:rsidRPr="006E0BBF">
              <w:rPr>
                <w:sz w:val="22"/>
                <w:szCs w:val="22"/>
                <w:rtl/>
              </w:rPr>
              <w:t xml:space="preserve"> </w:t>
            </w:r>
            <w:r w:rsidRPr="006E0BBF">
              <w:rPr>
                <w:rFonts w:hint="eastAsia"/>
                <w:sz w:val="22"/>
                <w:szCs w:val="22"/>
                <w:rtl/>
              </w:rPr>
              <w:t>מוטלת</w:t>
            </w:r>
            <w:r w:rsidRPr="006E0BBF">
              <w:rPr>
                <w:sz w:val="22"/>
                <w:szCs w:val="22"/>
                <w:rtl/>
              </w:rPr>
              <w:t xml:space="preserve"> </w:t>
            </w:r>
            <w:r w:rsidRPr="006E0BBF">
              <w:rPr>
                <w:rFonts w:hint="eastAsia"/>
                <w:sz w:val="22"/>
                <w:szCs w:val="22"/>
                <w:rtl/>
              </w:rPr>
              <w:t>על</w:t>
            </w:r>
            <w:r w:rsidRPr="006E0BBF">
              <w:rPr>
                <w:sz w:val="22"/>
                <w:szCs w:val="22"/>
                <w:rtl/>
              </w:rPr>
              <w:t xml:space="preserve"> </w:t>
            </w:r>
            <w:r w:rsidRPr="006E0BBF">
              <w:rPr>
                <w:rFonts w:hint="eastAsia"/>
                <w:sz w:val="22"/>
                <w:szCs w:val="22"/>
                <w:rtl/>
              </w:rPr>
              <w:t>החברה</w:t>
            </w:r>
            <w:r w:rsidRPr="006E0BBF">
              <w:rPr>
                <w:sz w:val="22"/>
                <w:szCs w:val="22"/>
                <w:rtl/>
              </w:rPr>
              <w:t xml:space="preserve"> , </w:t>
            </w:r>
            <w:r w:rsidRPr="006E0BBF">
              <w:rPr>
                <w:rFonts w:hint="eastAsia"/>
                <w:sz w:val="22"/>
                <w:szCs w:val="22"/>
                <w:rtl/>
              </w:rPr>
              <w:t>ב</w:t>
            </w:r>
            <w:r w:rsidRPr="006E0BBF">
              <w:rPr>
                <w:sz w:val="22"/>
                <w:szCs w:val="22"/>
                <w:rtl/>
              </w:rPr>
              <w:t xml:space="preserve">) </w:t>
            </w:r>
            <w:r w:rsidRPr="006E0BBF">
              <w:rPr>
                <w:rFonts w:hint="eastAsia"/>
                <w:sz w:val="22"/>
                <w:szCs w:val="22"/>
                <w:rtl/>
              </w:rPr>
              <w:t>לא</w:t>
            </w:r>
            <w:r w:rsidRPr="006E0BBF">
              <w:rPr>
                <w:sz w:val="22"/>
                <w:szCs w:val="22"/>
                <w:rtl/>
              </w:rPr>
              <w:t xml:space="preserve"> </w:t>
            </w:r>
            <w:r w:rsidRPr="006E0BBF">
              <w:rPr>
                <w:rFonts w:hint="eastAsia"/>
                <w:sz w:val="22"/>
                <w:szCs w:val="22"/>
                <w:rtl/>
              </w:rPr>
              <w:t>שילמה</w:t>
            </w:r>
            <w:r w:rsidRPr="006E0BBF">
              <w:rPr>
                <w:sz w:val="22"/>
                <w:szCs w:val="22"/>
                <w:rtl/>
              </w:rPr>
              <w:t xml:space="preserve"> </w:t>
            </w:r>
            <w:r w:rsidRPr="006E0BBF">
              <w:rPr>
                <w:rFonts w:hint="eastAsia"/>
                <w:sz w:val="22"/>
                <w:szCs w:val="22"/>
                <w:rtl/>
              </w:rPr>
              <w:t>חובות</w:t>
            </w:r>
            <w:r w:rsidRPr="006E0BBF">
              <w:rPr>
                <w:sz w:val="22"/>
                <w:szCs w:val="22"/>
                <w:rtl/>
              </w:rPr>
              <w:t xml:space="preserve"> </w:t>
            </w:r>
            <w:r w:rsidRPr="006E0BBF">
              <w:rPr>
                <w:rFonts w:hint="eastAsia"/>
                <w:sz w:val="22"/>
                <w:szCs w:val="22"/>
                <w:rtl/>
              </w:rPr>
              <w:t>אגרות</w:t>
            </w:r>
            <w:r w:rsidRPr="006E0BBF">
              <w:rPr>
                <w:sz w:val="22"/>
                <w:szCs w:val="22"/>
                <w:rtl/>
              </w:rPr>
              <w:t xml:space="preserve"> </w:t>
            </w:r>
            <w:r w:rsidRPr="006E0BBF">
              <w:rPr>
                <w:rFonts w:hint="eastAsia"/>
                <w:sz w:val="22"/>
                <w:szCs w:val="22"/>
                <w:rtl/>
              </w:rPr>
              <w:t>שנתיות</w:t>
            </w:r>
            <w:r w:rsidRPr="006E0BBF">
              <w:rPr>
                <w:sz w:val="22"/>
                <w:szCs w:val="22"/>
                <w:rtl/>
              </w:rPr>
              <w:t xml:space="preserve"> </w:t>
            </w:r>
            <w:r w:rsidRPr="006E0BBF">
              <w:rPr>
                <w:rFonts w:hint="eastAsia"/>
                <w:sz w:val="22"/>
                <w:szCs w:val="22"/>
                <w:rtl/>
              </w:rPr>
              <w:t>לגבי</w:t>
            </w:r>
            <w:r w:rsidRPr="006E0BBF">
              <w:rPr>
                <w:sz w:val="22"/>
                <w:szCs w:val="22"/>
                <w:rtl/>
              </w:rPr>
              <w:t xml:space="preserve"> </w:t>
            </w:r>
            <w:r w:rsidRPr="006E0BBF">
              <w:rPr>
                <w:rFonts w:hint="eastAsia"/>
                <w:sz w:val="22"/>
                <w:szCs w:val="22"/>
                <w:rtl/>
              </w:rPr>
              <w:t>אחת</w:t>
            </w:r>
            <w:r w:rsidRPr="006E0BBF">
              <w:rPr>
                <w:sz w:val="22"/>
                <w:szCs w:val="22"/>
                <w:rtl/>
              </w:rPr>
              <w:t xml:space="preserve"> </w:t>
            </w:r>
            <w:r w:rsidRPr="006E0BBF">
              <w:rPr>
                <w:rFonts w:hint="eastAsia"/>
                <w:sz w:val="22"/>
                <w:szCs w:val="22"/>
                <w:rtl/>
              </w:rPr>
              <w:t>או</w:t>
            </w:r>
            <w:r w:rsidRPr="006E0BBF">
              <w:rPr>
                <w:sz w:val="22"/>
                <w:szCs w:val="22"/>
                <w:rtl/>
              </w:rPr>
              <w:t xml:space="preserve"> </w:t>
            </w:r>
            <w:r w:rsidRPr="006E0BBF">
              <w:rPr>
                <w:rFonts w:hint="eastAsia"/>
                <w:sz w:val="22"/>
                <w:szCs w:val="22"/>
                <w:rtl/>
              </w:rPr>
              <w:t>יותר</w:t>
            </w:r>
            <w:r w:rsidRPr="006E0BBF">
              <w:rPr>
                <w:sz w:val="22"/>
                <w:szCs w:val="22"/>
                <w:rtl/>
              </w:rPr>
              <w:t xml:space="preserve"> </w:t>
            </w:r>
            <w:r w:rsidRPr="006E0BBF">
              <w:rPr>
                <w:rFonts w:hint="eastAsia"/>
                <w:sz w:val="22"/>
                <w:szCs w:val="22"/>
                <w:rtl/>
              </w:rPr>
              <w:t>משבע</w:t>
            </w:r>
            <w:r w:rsidRPr="006E0BBF">
              <w:rPr>
                <w:sz w:val="22"/>
                <w:szCs w:val="22"/>
                <w:rtl/>
              </w:rPr>
              <w:t xml:space="preserve"> </w:t>
            </w:r>
            <w:r w:rsidRPr="006E0BBF">
              <w:rPr>
                <w:rFonts w:hint="eastAsia"/>
                <w:sz w:val="22"/>
                <w:szCs w:val="22"/>
                <w:rtl/>
              </w:rPr>
              <w:t>השנים</w:t>
            </w:r>
            <w:r w:rsidRPr="006E0BBF">
              <w:rPr>
                <w:sz w:val="22"/>
                <w:szCs w:val="22"/>
                <w:rtl/>
              </w:rPr>
              <w:t xml:space="preserve"> </w:t>
            </w:r>
            <w:r w:rsidRPr="006E0BBF">
              <w:rPr>
                <w:rFonts w:hint="eastAsia"/>
                <w:sz w:val="22"/>
                <w:szCs w:val="22"/>
                <w:rtl/>
              </w:rPr>
              <w:t>שקדמו</w:t>
            </w:r>
            <w:r w:rsidRPr="006E0BBF">
              <w:rPr>
                <w:sz w:val="22"/>
                <w:szCs w:val="22"/>
                <w:rtl/>
              </w:rPr>
              <w:t xml:space="preserve"> </w:t>
            </w:r>
            <w:r w:rsidRPr="006E0BBF">
              <w:rPr>
                <w:rFonts w:hint="eastAsia"/>
                <w:sz w:val="22"/>
                <w:szCs w:val="22"/>
                <w:rtl/>
              </w:rPr>
              <w:t>לשנה</w:t>
            </w:r>
            <w:r w:rsidRPr="006E0BBF">
              <w:rPr>
                <w:sz w:val="22"/>
                <w:szCs w:val="22"/>
                <w:rtl/>
              </w:rPr>
              <w:t xml:space="preserve"> </w:t>
            </w:r>
            <w:r w:rsidRPr="006E0BBF">
              <w:rPr>
                <w:rFonts w:hint="eastAsia"/>
                <w:sz w:val="22"/>
                <w:szCs w:val="22"/>
                <w:rtl/>
              </w:rPr>
              <w:t>הנוכחית</w:t>
            </w:r>
            <w:r>
              <w:rPr>
                <w:sz w:val="22"/>
                <w:szCs w:val="22"/>
                <w:rtl/>
              </w:rPr>
              <w:t>]</w:t>
            </w:r>
          </w:p>
          <w:p w:rsidR="00501BA4" w:rsidRPr="00D30A1E" w:rsidRDefault="00501BA4" w:rsidP="000877B7">
            <w:pPr>
              <w:rPr>
                <w:rFonts w:ascii="Georgia" w:hAnsi="Georgia"/>
                <w:sz w:val="22"/>
                <w:rtl/>
              </w:rPr>
            </w:pPr>
          </w:p>
        </w:tc>
      </w:tr>
      <w:tr w:rsidR="00501BA4" w:rsidRPr="00D30A1E" w:rsidTr="005931A1">
        <w:tc>
          <w:tcPr>
            <w:tcW w:w="2807" w:type="dxa"/>
            <w:gridSpan w:val="3"/>
          </w:tcPr>
          <w:p w:rsidR="00501BA4" w:rsidRPr="00D30A1E" w:rsidRDefault="00501BA4" w:rsidP="000877B7">
            <w:pPr>
              <w:jc w:val="center"/>
              <w:rPr>
                <w:rFonts w:ascii="Georgia" w:hAnsi="Georgia"/>
                <w:sz w:val="22"/>
                <w:rtl/>
              </w:rPr>
            </w:pPr>
            <w:r w:rsidRPr="00D30A1E">
              <w:rPr>
                <w:rFonts w:ascii="Georgia" w:hAnsi="Georgia" w:hint="eastAsia"/>
                <w:sz w:val="22"/>
                <w:szCs w:val="22"/>
                <w:rtl/>
              </w:rPr>
              <w:t>תאריך</w:t>
            </w:r>
          </w:p>
        </w:tc>
        <w:tc>
          <w:tcPr>
            <w:tcW w:w="2877" w:type="dxa"/>
          </w:tcPr>
          <w:p w:rsidR="00501BA4" w:rsidRPr="00D30A1E" w:rsidRDefault="00501BA4" w:rsidP="000877B7">
            <w:pPr>
              <w:jc w:val="center"/>
              <w:rPr>
                <w:rFonts w:ascii="Georgia" w:hAnsi="Georgia"/>
                <w:sz w:val="22"/>
                <w:rtl/>
              </w:rPr>
            </w:pPr>
            <w:r w:rsidRPr="00D30A1E">
              <w:rPr>
                <w:rFonts w:ascii="Georgia" w:hAnsi="Georgia" w:hint="eastAsia"/>
                <w:sz w:val="22"/>
                <w:szCs w:val="22"/>
                <w:rtl/>
              </w:rPr>
              <w:t>שם</w:t>
            </w:r>
          </w:p>
        </w:tc>
        <w:tc>
          <w:tcPr>
            <w:tcW w:w="2838" w:type="dxa"/>
          </w:tcPr>
          <w:p w:rsidR="00501BA4" w:rsidRPr="00D30A1E" w:rsidRDefault="00501BA4" w:rsidP="000877B7">
            <w:pPr>
              <w:jc w:val="center"/>
              <w:rPr>
                <w:rFonts w:ascii="Georgia" w:hAnsi="Georgia"/>
                <w:sz w:val="22"/>
                <w:rtl/>
              </w:rPr>
            </w:pPr>
            <w:r w:rsidRPr="00D30A1E">
              <w:rPr>
                <w:rFonts w:ascii="Georgia" w:hAnsi="Georgia" w:hint="eastAsia"/>
                <w:sz w:val="22"/>
                <w:szCs w:val="22"/>
                <w:rtl/>
              </w:rPr>
              <w:t>חתימה</w:t>
            </w:r>
            <w:r w:rsidRPr="00D30A1E">
              <w:rPr>
                <w:rFonts w:ascii="Georgia" w:hAnsi="Georgia"/>
                <w:sz w:val="22"/>
                <w:szCs w:val="22"/>
                <w:rtl/>
              </w:rPr>
              <w:t xml:space="preserve"> </w:t>
            </w:r>
            <w:r w:rsidRPr="00D30A1E">
              <w:rPr>
                <w:rFonts w:ascii="Georgia" w:hAnsi="Georgia" w:hint="eastAsia"/>
                <w:sz w:val="22"/>
                <w:szCs w:val="22"/>
                <w:rtl/>
              </w:rPr>
              <w:t>וחותמת</w:t>
            </w:r>
          </w:p>
        </w:tc>
      </w:tr>
      <w:tr w:rsidR="00501BA4" w:rsidRPr="00D30A1E" w:rsidTr="005931A1">
        <w:tc>
          <w:tcPr>
            <w:tcW w:w="2807" w:type="dxa"/>
            <w:gridSpan w:val="3"/>
          </w:tcPr>
          <w:p w:rsidR="00501BA4" w:rsidRPr="00D30A1E" w:rsidRDefault="00501BA4" w:rsidP="000877B7">
            <w:pPr>
              <w:jc w:val="center"/>
              <w:rPr>
                <w:rFonts w:ascii="Georgia" w:hAnsi="Georgia"/>
                <w:sz w:val="22"/>
                <w:rtl/>
              </w:rPr>
            </w:pPr>
          </w:p>
        </w:tc>
        <w:tc>
          <w:tcPr>
            <w:tcW w:w="2877" w:type="dxa"/>
          </w:tcPr>
          <w:p w:rsidR="00501BA4" w:rsidRPr="00D30A1E" w:rsidRDefault="00501BA4" w:rsidP="000877B7">
            <w:pPr>
              <w:jc w:val="center"/>
              <w:rPr>
                <w:rFonts w:ascii="Georgia" w:hAnsi="Georgia"/>
                <w:sz w:val="22"/>
                <w:rtl/>
              </w:rPr>
            </w:pPr>
          </w:p>
        </w:tc>
        <w:tc>
          <w:tcPr>
            <w:tcW w:w="2838" w:type="dxa"/>
          </w:tcPr>
          <w:p w:rsidR="00501BA4" w:rsidRPr="00D30A1E" w:rsidRDefault="00501BA4" w:rsidP="000877B7">
            <w:pPr>
              <w:jc w:val="center"/>
              <w:rPr>
                <w:rFonts w:ascii="Georgia" w:hAnsi="Georgia"/>
                <w:sz w:val="22"/>
                <w:rtl/>
              </w:rPr>
            </w:pPr>
          </w:p>
        </w:tc>
      </w:tr>
      <w:tr w:rsidR="00501BA4" w:rsidRPr="00D30A1E" w:rsidTr="005931A1">
        <w:tc>
          <w:tcPr>
            <w:tcW w:w="8522" w:type="dxa"/>
            <w:gridSpan w:val="5"/>
          </w:tcPr>
          <w:p w:rsidR="00501BA4" w:rsidRPr="00D30A1E" w:rsidRDefault="00501BA4" w:rsidP="000877B7">
            <w:pPr>
              <w:jc w:val="center"/>
              <w:rPr>
                <w:rFonts w:ascii="Georgia" w:hAnsi="Georgia"/>
                <w:sz w:val="22"/>
                <w:rtl/>
              </w:rPr>
            </w:pPr>
            <w:r w:rsidRPr="00D30A1E">
              <w:rPr>
                <w:rFonts w:ascii="Georgia" w:hAnsi="Georgia"/>
                <w:sz w:val="22"/>
                <w:szCs w:val="22"/>
                <w:rtl/>
              </w:rPr>
              <w:t>---------------------------------------------------------------------------------------------------</w:t>
            </w:r>
          </w:p>
        </w:tc>
      </w:tr>
      <w:tr w:rsidR="00501BA4" w:rsidRPr="00D30A1E" w:rsidTr="005931A1">
        <w:tc>
          <w:tcPr>
            <w:tcW w:w="8522" w:type="dxa"/>
            <w:gridSpan w:val="5"/>
          </w:tcPr>
          <w:p w:rsidR="00501BA4" w:rsidRPr="00D30A1E" w:rsidRDefault="00501BA4" w:rsidP="000877B7">
            <w:pPr>
              <w:jc w:val="center"/>
              <w:rPr>
                <w:rFonts w:ascii="Georgia" w:hAnsi="Georgia"/>
                <w:b/>
                <w:bCs/>
                <w:sz w:val="22"/>
                <w:u w:val="single"/>
                <w:rtl/>
              </w:rPr>
            </w:pPr>
            <w:r w:rsidRPr="00D30A1E">
              <w:rPr>
                <w:rFonts w:ascii="Georgia" w:hAnsi="Georgia" w:hint="eastAsia"/>
                <w:b/>
                <w:bCs/>
                <w:sz w:val="22"/>
                <w:szCs w:val="22"/>
                <w:u w:val="single"/>
                <w:rtl/>
              </w:rPr>
              <w:t>אישור</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עורך</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דין</w:t>
            </w:r>
          </w:p>
        </w:tc>
      </w:tr>
      <w:tr w:rsidR="00501BA4" w:rsidRPr="00D30A1E" w:rsidTr="005931A1">
        <w:tc>
          <w:tcPr>
            <w:tcW w:w="8522" w:type="dxa"/>
            <w:gridSpan w:val="5"/>
          </w:tcPr>
          <w:p w:rsidR="00501BA4" w:rsidRPr="00D30A1E" w:rsidRDefault="00501BA4" w:rsidP="000877B7">
            <w:pPr>
              <w:jc w:val="center"/>
              <w:rPr>
                <w:rFonts w:ascii="Georgia" w:hAnsi="Georgia"/>
                <w:sz w:val="22"/>
                <w:u w:val="single"/>
                <w:rtl/>
              </w:rPr>
            </w:pPr>
          </w:p>
        </w:tc>
      </w:tr>
      <w:tr w:rsidR="00501BA4" w:rsidRPr="00D30A1E" w:rsidTr="005931A1">
        <w:tc>
          <w:tcPr>
            <w:tcW w:w="8522" w:type="dxa"/>
            <w:gridSpan w:val="5"/>
          </w:tcPr>
          <w:p w:rsidR="00501BA4" w:rsidRPr="00D30A1E" w:rsidRDefault="00501BA4" w:rsidP="000877B7">
            <w:pPr>
              <w:jc w:val="both"/>
              <w:rPr>
                <w:rFonts w:ascii="Georgia" w:hAnsi="Georgia"/>
                <w:sz w:val="22"/>
                <w:rtl/>
              </w:rPr>
            </w:pPr>
          </w:p>
          <w:p w:rsidR="00501BA4" w:rsidRPr="00D30A1E" w:rsidRDefault="00501BA4" w:rsidP="000877B7">
            <w:pPr>
              <w:jc w:val="both"/>
              <w:rPr>
                <w:rFonts w:ascii="Georgia" w:hAnsi="Georgia"/>
                <w:sz w:val="22"/>
                <w:rtl/>
              </w:rPr>
            </w:pPr>
            <w:r w:rsidRPr="00D30A1E">
              <w:rPr>
                <w:rFonts w:ascii="Georgia" w:hAnsi="Georgia" w:hint="eastAsia"/>
                <w:sz w:val="22"/>
                <w:szCs w:val="22"/>
                <w:rtl/>
              </w:rPr>
              <w:t>אני</w:t>
            </w:r>
            <w:r w:rsidRPr="00D30A1E">
              <w:rPr>
                <w:rFonts w:ascii="Georgia" w:hAnsi="Georgia"/>
                <w:sz w:val="22"/>
                <w:szCs w:val="22"/>
                <w:rtl/>
              </w:rPr>
              <w:t xml:space="preserve"> </w:t>
            </w:r>
            <w:r w:rsidRPr="00D30A1E">
              <w:rPr>
                <w:rFonts w:ascii="Georgia" w:hAnsi="Georgia" w:hint="eastAsia"/>
                <w:sz w:val="22"/>
                <w:szCs w:val="22"/>
                <w:rtl/>
              </w:rPr>
              <w:t>הח</w:t>
            </w:r>
            <w:r w:rsidRPr="00D30A1E">
              <w:rPr>
                <w:rFonts w:ascii="Georgia" w:hAnsi="Georgia"/>
                <w:sz w:val="22"/>
                <w:szCs w:val="22"/>
                <w:rtl/>
              </w:rPr>
              <w:t>"</w:t>
            </w:r>
            <w:r w:rsidRPr="00D30A1E">
              <w:rPr>
                <w:rFonts w:ascii="Georgia" w:hAnsi="Georgia" w:hint="eastAsia"/>
                <w:sz w:val="22"/>
                <w:szCs w:val="22"/>
                <w:rtl/>
              </w:rPr>
              <w:t>מ</w:t>
            </w:r>
            <w:r w:rsidRPr="00D30A1E">
              <w:rPr>
                <w:rFonts w:ascii="Georgia" w:hAnsi="Georgia"/>
                <w:sz w:val="22"/>
                <w:szCs w:val="22"/>
                <w:rtl/>
              </w:rPr>
              <w:t xml:space="preserve"> ________________________ , </w:t>
            </w:r>
            <w:r w:rsidRPr="00D30A1E">
              <w:rPr>
                <w:rFonts w:ascii="Georgia" w:hAnsi="Georgia" w:hint="eastAsia"/>
                <w:sz w:val="22"/>
                <w:szCs w:val="22"/>
                <w:rtl/>
              </w:rPr>
              <w:t>עו</w:t>
            </w:r>
            <w:r w:rsidRPr="00D30A1E">
              <w:rPr>
                <w:rFonts w:ascii="Georgia" w:hAnsi="Georgia"/>
                <w:sz w:val="22"/>
                <w:szCs w:val="22"/>
                <w:rtl/>
              </w:rPr>
              <w:t>"</w:t>
            </w:r>
            <w:r w:rsidRPr="00D30A1E">
              <w:rPr>
                <w:rFonts w:ascii="Georgia" w:hAnsi="Georgia" w:hint="eastAsia"/>
                <w:sz w:val="22"/>
                <w:szCs w:val="22"/>
                <w:rtl/>
              </w:rPr>
              <w:t>ד</w:t>
            </w:r>
            <w:r w:rsidRPr="00D30A1E">
              <w:rPr>
                <w:rFonts w:ascii="Georgia" w:hAnsi="Georgia"/>
                <w:sz w:val="22"/>
                <w:szCs w:val="22"/>
                <w:rtl/>
              </w:rPr>
              <w:t xml:space="preserve"> </w:t>
            </w:r>
            <w:r w:rsidRPr="00D30A1E">
              <w:rPr>
                <w:rFonts w:ascii="Georgia" w:hAnsi="Georgia" w:hint="eastAsia"/>
                <w:sz w:val="22"/>
                <w:szCs w:val="22"/>
                <w:rtl/>
              </w:rPr>
              <w:t>מאשר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ביום</w:t>
            </w:r>
            <w:r w:rsidRPr="00D30A1E">
              <w:rPr>
                <w:rFonts w:ascii="Georgia" w:hAnsi="Georgia"/>
                <w:sz w:val="22"/>
                <w:szCs w:val="22"/>
                <w:rtl/>
              </w:rPr>
              <w:t xml:space="preserve"> _____________ </w:t>
            </w:r>
            <w:r w:rsidRPr="00D30A1E">
              <w:rPr>
                <w:rFonts w:ascii="Georgia" w:hAnsi="Georgia" w:hint="eastAsia"/>
                <w:sz w:val="22"/>
                <w:szCs w:val="22"/>
                <w:rtl/>
              </w:rPr>
              <w:t>הופיע</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p>
          <w:p w:rsidR="00501BA4" w:rsidRPr="00D30A1E" w:rsidRDefault="00501BA4" w:rsidP="000877B7">
            <w:pPr>
              <w:jc w:val="both"/>
              <w:rPr>
                <w:rFonts w:ascii="Georgia" w:hAnsi="Georgia"/>
                <w:sz w:val="22"/>
                <w:rtl/>
              </w:rPr>
            </w:pPr>
          </w:p>
          <w:p w:rsidR="00501BA4" w:rsidRPr="00D30A1E" w:rsidRDefault="00501BA4" w:rsidP="000877B7">
            <w:pPr>
              <w:jc w:val="both"/>
              <w:rPr>
                <w:rFonts w:ascii="Georgia" w:hAnsi="Georgia"/>
                <w:sz w:val="22"/>
                <w:rtl/>
              </w:rPr>
            </w:pP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במשרדי</w:t>
            </w:r>
            <w:r w:rsidRPr="00D30A1E">
              <w:rPr>
                <w:rFonts w:ascii="Georgia" w:hAnsi="Georgia"/>
                <w:sz w:val="22"/>
                <w:szCs w:val="22"/>
                <w:rtl/>
              </w:rPr>
              <w:t xml:space="preserve"> </w:t>
            </w:r>
            <w:r w:rsidRPr="00D30A1E">
              <w:rPr>
                <w:rFonts w:ascii="Georgia" w:hAnsi="Georgia" w:hint="eastAsia"/>
                <w:sz w:val="22"/>
                <w:szCs w:val="22"/>
                <w:rtl/>
              </w:rPr>
              <w:t>אשר</w:t>
            </w:r>
            <w:r w:rsidRPr="00D30A1E">
              <w:rPr>
                <w:rFonts w:ascii="Georgia" w:hAnsi="Georgia"/>
                <w:sz w:val="22"/>
                <w:szCs w:val="22"/>
                <w:rtl/>
              </w:rPr>
              <w:t xml:space="preserve"> </w:t>
            </w:r>
            <w:r w:rsidRPr="00D30A1E">
              <w:rPr>
                <w:rFonts w:ascii="Georgia" w:hAnsi="Georgia" w:hint="eastAsia"/>
                <w:sz w:val="22"/>
                <w:szCs w:val="22"/>
                <w:rtl/>
              </w:rPr>
              <w:t>ברח</w:t>
            </w:r>
            <w:r w:rsidRPr="00D30A1E">
              <w:rPr>
                <w:rFonts w:ascii="Georgia" w:hAnsi="Georgia"/>
                <w:sz w:val="22"/>
                <w:szCs w:val="22"/>
                <w:rtl/>
              </w:rPr>
              <w:t xml:space="preserve">' _________________  </w:t>
            </w:r>
            <w:r w:rsidRPr="00D30A1E">
              <w:rPr>
                <w:rFonts w:ascii="Georgia" w:hAnsi="Georgia" w:hint="eastAsia"/>
                <w:sz w:val="22"/>
                <w:szCs w:val="22"/>
                <w:rtl/>
              </w:rPr>
              <w:t>בישוב</w:t>
            </w:r>
            <w:r w:rsidRPr="00D30A1E">
              <w:rPr>
                <w:rFonts w:ascii="Georgia" w:hAnsi="Georgia"/>
                <w:sz w:val="22"/>
                <w:szCs w:val="22"/>
                <w:rtl/>
              </w:rPr>
              <w:t xml:space="preserve"> /</w:t>
            </w:r>
            <w:r w:rsidRPr="00D30A1E">
              <w:rPr>
                <w:rFonts w:ascii="Georgia" w:hAnsi="Georgia" w:hint="eastAsia"/>
                <w:sz w:val="22"/>
                <w:szCs w:val="22"/>
                <w:rtl/>
              </w:rPr>
              <w:t>בעיר</w:t>
            </w:r>
            <w:r w:rsidRPr="00D30A1E">
              <w:rPr>
                <w:rFonts w:ascii="Georgia" w:hAnsi="Georgia"/>
                <w:sz w:val="22"/>
                <w:szCs w:val="22"/>
                <w:rtl/>
              </w:rPr>
              <w:t xml:space="preserve">_________________ </w:t>
            </w:r>
          </w:p>
          <w:p w:rsidR="00501BA4" w:rsidRPr="00D30A1E" w:rsidRDefault="00501BA4" w:rsidP="000877B7">
            <w:pPr>
              <w:jc w:val="both"/>
              <w:rPr>
                <w:rFonts w:ascii="Georgia" w:hAnsi="Georgia"/>
                <w:sz w:val="22"/>
                <w:rtl/>
              </w:rPr>
            </w:pPr>
          </w:p>
          <w:p w:rsidR="00501BA4" w:rsidRPr="00D30A1E" w:rsidRDefault="00501BA4" w:rsidP="000877B7">
            <w:pPr>
              <w:jc w:val="both"/>
              <w:rPr>
                <w:rFonts w:ascii="Georgia" w:hAnsi="Georgia"/>
                <w:sz w:val="22"/>
                <w:rtl/>
              </w:rPr>
            </w:pPr>
            <w:r w:rsidRPr="00D30A1E">
              <w:rPr>
                <w:rFonts w:ascii="Georgia" w:hAnsi="Georgia" w:hint="eastAsia"/>
                <w:sz w:val="22"/>
                <w:szCs w:val="22"/>
                <w:rtl/>
              </w:rPr>
              <w:t>מר</w:t>
            </w:r>
            <w:r w:rsidRPr="00D30A1E">
              <w:rPr>
                <w:rFonts w:ascii="Georgia" w:hAnsi="Georgia"/>
                <w:sz w:val="22"/>
                <w:szCs w:val="22"/>
                <w:rtl/>
              </w:rPr>
              <w:t xml:space="preserve"> / </w:t>
            </w:r>
            <w:r w:rsidRPr="00D30A1E">
              <w:rPr>
                <w:rFonts w:ascii="Georgia" w:hAnsi="Georgia" w:hint="eastAsia"/>
                <w:sz w:val="22"/>
                <w:szCs w:val="22"/>
                <w:rtl/>
              </w:rPr>
              <w:t>גב</w:t>
            </w:r>
            <w:r w:rsidRPr="00D30A1E">
              <w:rPr>
                <w:rFonts w:ascii="Georgia" w:hAnsi="Georgia"/>
                <w:sz w:val="22"/>
                <w:szCs w:val="22"/>
                <w:rtl/>
              </w:rPr>
              <w:t xml:space="preserve">' _________________ </w:t>
            </w:r>
            <w:r w:rsidRPr="00D30A1E">
              <w:rPr>
                <w:rFonts w:ascii="Georgia" w:hAnsi="Georgia" w:hint="eastAsia"/>
                <w:sz w:val="22"/>
                <w:szCs w:val="22"/>
                <w:rtl/>
              </w:rPr>
              <w:t>שזיהה</w:t>
            </w:r>
            <w:r w:rsidRPr="00D30A1E">
              <w:rPr>
                <w:rFonts w:ascii="Georgia" w:hAnsi="Georgia"/>
                <w:sz w:val="22"/>
                <w:szCs w:val="22"/>
                <w:rtl/>
              </w:rPr>
              <w:t xml:space="preserve"> /</w:t>
            </w:r>
            <w:r w:rsidRPr="00D30A1E">
              <w:rPr>
                <w:rFonts w:ascii="Georgia" w:hAnsi="Georgia" w:hint="eastAsia"/>
                <w:sz w:val="22"/>
                <w:szCs w:val="22"/>
                <w:rtl/>
              </w:rPr>
              <w:t>תה</w:t>
            </w:r>
            <w:r w:rsidRPr="00D30A1E">
              <w:rPr>
                <w:rFonts w:ascii="Georgia" w:hAnsi="Georgia"/>
                <w:sz w:val="22"/>
                <w:szCs w:val="22"/>
                <w:rtl/>
              </w:rPr>
              <w:t xml:space="preserve"> </w:t>
            </w:r>
            <w:r w:rsidRPr="00D30A1E">
              <w:rPr>
                <w:rFonts w:ascii="Georgia" w:hAnsi="Georgia" w:hint="eastAsia"/>
                <w:sz w:val="22"/>
                <w:szCs w:val="22"/>
                <w:rtl/>
              </w:rPr>
              <w:t>עצמו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ידי</w:t>
            </w:r>
            <w:r w:rsidRPr="00D30A1E">
              <w:rPr>
                <w:rFonts w:ascii="Georgia" w:hAnsi="Georgia"/>
                <w:sz w:val="22"/>
                <w:szCs w:val="22"/>
                <w:rtl/>
              </w:rPr>
              <w:t xml:space="preserve"> </w:t>
            </w:r>
            <w:r w:rsidRPr="00D30A1E">
              <w:rPr>
                <w:rFonts w:ascii="Georgia" w:hAnsi="Georgia" w:hint="eastAsia"/>
                <w:sz w:val="22"/>
                <w:szCs w:val="22"/>
                <w:rtl/>
              </w:rPr>
              <w:t>ת</w:t>
            </w:r>
            <w:r w:rsidRPr="00D30A1E">
              <w:rPr>
                <w:rFonts w:ascii="Georgia" w:hAnsi="Georgia"/>
                <w:sz w:val="22"/>
                <w:szCs w:val="22"/>
                <w:rtl/>
              </w:rPr>
              <w:t>.</w:t>
            </w:r>
            <w:r w:rsidRPr="00D30A1E">
              <w:rPr>
                <w:rFonts w:ascii="Georgia" w:hAnsi="Georgia" w:hint="eastAsia"/>
                <w:sz w:val="22"/>
                <w:szCs w:val="22"/>
                <w:rtl/>
              </w:rPr>
              <w:t>ז</w:t>
            </w:r>
            <w:r w:rsidRPr="00D30A1E">
              <w:rPr>
                <w:rFonts w:ascii="Georgia" w:hAnsi="Georgia"/>
                <w:sz w:val="22"/>
                <w:szCs w:val="22"/>
                <w:rtl/>
              </w:rPr>
              <w:t xml:space="preserve">. _______________ </w:t>
            </w:r>
            <w:r w:rsidRPr="00D30A1E">
              <w:rPr>
                <w:rFonts w:ascii="Georgia" w:hAnsi="Georgia" w:hint="eastAsia"/>
                <w:sz w:val="22"/>
                <w:szCs w:val="22"/>
                <w:rtl/>
              </w:rPr>
              <w:t>המוכר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p>
          <w:p w:rsidR="00501BA4" w:rsidRPr="00D30A1E" w:rsidRDefault="00501BA4" w:rsidP="000877B7">
            <w:pPr>
              <w:jc w:val="both"/>
              <w:rPr>
                <w:rFonts w:ascii="Georgia" w:hAnsi="Georgia"/>
                <w:sz w:val="22"/>
                <w:rtl/>
              </w:rPr>
            </w:pPr>
          </w:p>
          <w:p w:rsidR="00501BA4" w:rsidRPr="00D30A1E" w:rsidRDefault="00501BA4" w:rsidP="000877B7">
            <w:pPr>
              <w:jc w:val="both"/>
              <w:rPr>
                <w:rFonts w:ascii="Georgia" w:hAnsi="Georgia"/>
                <w:sz w:val="22"/>
                <w:rtl/>
              </w:rPr>
            </w:pPr>
            <w:r w:rsidRPr="00D30A1E">
              <w:rPr>
                <w:rFonts w:ascii="Georgia" w:hAnsi="Georgia" w:hint="eastAsia"/>
                <w:sz w:val="22"/>
                <w:szCs w:val="22"/>
                <w:rtl/>
              </w:rPr>
              <w:t>לי</w:t>
            </w:r>
            <w:r w:rsidRPr="00D30A1E">
              <w:rPr>
                <w:rFonts w:ascii="Georgia" w:hAnsi="Georgia"/>
                <w:sz w:val="22"/>
                <w:szCs w:val="22"/>
                <w:rtl/>
              </w:rPr>
              <w:t xml:space="preserve"> </w:t>
            </w:r>
            <w:r w:rsidRPr="00D30A1E">
              <w:rPr>
                <w:rFonts w:ascii="Georgia" w:hAnsi="Georgia" w:hint="eastAsia"/>
                <w:sz w:val="22"/>
                <w:szCs w:val="22"/>
                <w:rtl/>
              </w:rPr>
              <w:t>באופן</w:t>
            </w:r>
            <w:r w:rsidRPr="00D30A1E">
              <w:rPr>
                <w:rFonts w:ascii="Georgia" w:hAnsi="Georgia"/>
                <w:sz w:val="22"/>
                <w:szCs w:val="22"/>
                <w:rtl/>
              </w:rPr>
              <w:t xml:space="preserve"> </w:t>
            </w:r>
            <w:r w:rsidRPr="00D30A1E">
              <w:rPr>
                <w:rFonts w:ascii="Georgia" w:hAnsi="Georgia" w:hint="eastAsia"/>
                <w:sz w:val="22"/>
                <w:szCs w:val="22"/>
                <w:rtl/>
              </w:rPr>
              <w:t>אישי</w:t>
            </w:r>
            <w:r w:rsidRPr="00D30A1E">
              <w:rPr>
                <w:rFonts w:ascii="Georgia" w:hAnsi="Georgia"/>
                <w:sz w:val="22"/>
                <w:szCs w:val="22"/>
                <w:rtl/>
              </w:rPr>
              <w:t xml:space="preserve">, </w:t>
            </w:r>
            <w:r w:rsidRPr="00D30A1E">
              <w:rPr>
                <w:rFonts w:ascii="Georgia" w:hAnsi="Georgia" w:hint="eastAsia"/>
                <w:sz w:val="22"/>
                <w:szCs w:val="22"/>
                <w:rtl/>
              </w:rPr>
              <w:t>ואחרי</w:t>
            </w:r>
            <w:r w:rsidRPr="00D30A1E">
              <w:rPr>
                <w:rFonts w:ascii="Georgia" w:hAnsi="Georgia"/>
                <w:sz w:val="22"/>
                <w:szCs w:val="22"/>
                <w:rtl/>
              </w:rPr>
              <w:t xml:space="preserve"> </w:t>
            </w:r>
            <w:r w:rsidRPr="00D30A1E">
              <w:rPr>
                <w:rFonts w:ascii="Georgia" w:hAnsi="Georgia" w:hint="eastAsia"/>
                <w:sz w:val="22"/>
                <w:szCs w:val="22"/>
                <w:rtl/>
              </w:rPr>
              <w:t>שהזהרתיו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עליו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להצהיר</w:t>
            </w:r>
            <w:r w:rsidRPr="00D30A1E">
              <w:rPr>
                <w:rFonts w:ascii="Georgia" w:hAnsi="Georgia"/>
                <w:sz w:val="22"/>
                <w:szCs w:val="22"/>
                <w:rtl/>
              </w:rPr>
              <w:t xml:space="preserve"> </w:t>
            </w:r>
            <w:r w:rsidRPr="00D30A1E">
              <w:rPr>
                <w:rFonts w:ascii="Georgia" w:hAnsi="Georgia" w:hint="eastAsia"/>
                <w:sz w:val="22"/>
                <w:szCs w:val="22"/>
                <w:rtl/>
              </w:rPr>
              <w:t>אמת</w:t>
            </w:r>
            <w:r w:rsidRPr="00D30A1E">
              <w:rPr>
                <w:rFonts w:ascii="Georgia" w:hAnsi="Georgia"/>
                <w:sz w:val="22"/>
                <w:szCs w:val="22"/>
                <w:rtl/>
              </w:rPr>
              <w:t xml:space="preserve"> </w:t>
            </w:r>
            <w:r w:rsidRPr="00D30A1E">
              <w:rPr>
                <w:rFonts w:ascii="Georgia" w:hAnsi="Georgia" w:hint="eastAsia"/>
                <w:sz w:val="22"/>
                <w:szCs w:val="22"/>
                <w:rtl/>
              </w:rPr>
              <w:t>וכי</w:t>
            </w:r>
            <w:r w:rsidRPr="00D30A1E">
              <w:rPr>
                <w:rFonts w:ascii="Georgia" w:hAnsi="Georgia"/>
                <w:sz w:val="22"/>
                <w:szCs w:val="22"/>
                <w:rtl/>
              </w:rPr>
              <w:t xml:space="preserve"> </w:t>
            </w:r>
            <w:r w:rsidRPr="00D30A1E">
              <w:rPr>
                <w:rFonts w:ascii="Georgia" w:hAnsi="Georgia" w:hint="eastAsia"/>
                <w:sz w:val="22"/>
                <w:szCs w:val="22"/>
                <w:rtl/>
              </w:rPr>
              <w:t>יהיה</w:t>
            </w:r>
            <w:r w:rsidRPr="00D30A1E">
              <w:rPr>
                <w:rFonts w:ascii="Georgia" w:hAnsi="Georgia"/>
                <w:sz w:val="22"/>
                <w:szCs w:val="22"/>
                <w:rtl/>
              </w:rPr>
              <w:t xml:space="preserve"> / </w:t>
            </w:r>
            <w:r w:rsidRPr="00D30A1E">
              <w:rPr>
                <w:rFonts w:ascii="Georgia" w:hAnsi="Georgia" w:hint="eastAsia"/>
                <w:sz w:val="22"/>
                <w:szCs w:val="22"/>
                <w:rtl/>
              </w:rPr>
              <w:t>תהיה</w:t>
            </w:r>
            <w:r w:rsidRPr="00D30A1E">
              <w:rPr>
                <w:rFonts w:ascii="Georgia" w:hAnsi="Georgia"/>
                <w:sz w:val="22"/>
                <w:szCs w:val="22"/>
                <w:rtl/>
              </w:rPr>
              <w:t xml:space="preserve"> </w:t>
            </w:r>
            <w:r w:rsidRPr="00D30A1E">
              <w:rPr>
                <w:rFonts w:ascii="Georgia" w:hAnsi="Georgia" w:hint="eastAsia"/>
                <w:sz w:val="22"/>
                <w:szCs w:val="22"/>
                <w:rtl/>
              </w:rPr>
              <w:t>צפוי</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לעונשים</w:t>
            </w:r>
            <w:r w:rsidRPr="00D30A1E">
              <w:rPr>
                <w:rFonts w:ascii="Georgia" w:hAnsi="Georgia"/>
                <w:sz w:val="22"/>
                <w:szCs w:val="22"/>
                <w:rtl/>
              </w:rPr>
              <w:t xml:space="preserve"> </w:t>
            </w:r>
            <w:r w:rsidRPr="00D30A1E">
              <w:rPr>
                <w:rFonts w:ascii="Georgia" w:hAnsi="Georgia" w:hint="eastAsia"/>
                <w:sz w:val="22"/>
                <w:szCs w:val="22"/>
                <w:rtl/>
              </w:rPr>
              <w:t>הקבועים</w:t>
            </w:r>
            <w:r w:rsidRPr="00D30A1E">
              <w:rPr>
                <w:rFonts w:ascii="Georgia" w:hAnsi="Georgia"/>
                <w:sz w:val="22"/>
                <w:szCs w:val="22"/>
                <w:rtl/>
              </w:rPr>
              <w:t xml:space="preserve"> </w:t>
            </w:r>
            <w:r w:rsidRPr="00D30A1E">
              <w:rPr>
                <w:rFonts w:ascii="Georgia" w:hAnsi="Georgia" w:hint="eastAsia"/>
                <w:sz w:val="22"/>
                <w:szCs w:val="22"/>
                <w:rtl/>
              </w:rPr>
              <w:t>בחוק</w:t>
            </w:r>
            <w:r w:rsidRPr="00D30A1E">
              <w:rPr>
                <w:rFonts w:ascii="Georgia" w:hAnsi="Georgia"/>
                <w:sz w:val="22"/>
                <w:szCs w:val="22"/>
                <w:rtl/>
              </w:rPr>
              <w:t xml:space="preserve"> </w:t>
            </w:r>
            <w:r w:rsidRPr="00D30A1E">
              <w:rPr>
                <w:rFonts w:ascii="Georgia" w:hAnsi="Georgia" w:hint="eastAsia"/>
                <w:sz w:val="22"/>
                <w:szCs w:val="22"/>
                <w:rtl/>
              </w:rPr>
              <w:t>אם</w:t>
            </w:r>
            <w:r w:rsidRPr="00D30A1E">
              <w:rPr>
                <w:rFonts w:ascii="Georgia" w:hAnsi="Georgia"/>
                <w:sz w:val="22"/>
                <w:szCs w:val="22"/>
                <w:rtl/>
              </w:rPr>
              <w:t xml:space="preserve"> </w:t>
            </w:r>
            <w:r w:rsidRPr="00D30A1E">
              <w:rPr>
                <w:rFonts w:ascii="Georgia" w:hAnsi="Georgia" w:hint="eastAsia"/>
                <w:sz w:val="22"/>
                <w:szCs w:val="22"/>
                <w:rtl/>
              </w:rPr>
              <w:t>לא</w:t>
            </w:r>
            <w:r w:rsidRPr="00D30A1E">
              <w:rPr>
                <w:rFonts w:ascii="Georgia" w:hAnsi="Georgia"/>
                <w:sz w:val="22"/>
                <w:szCs w:val="22"/>
                <w:rtl/>
              </w:rPr>
              <w:t xml:space="preserve"> </w:t>
            </w:r>
            <w:r w:rsidRPr="00D30A1E">
              <w:rPr>
                <w:rFonts w:ascii="Georgia" w:hAnsi="Georgia" w:hint="eastAsia"/>
                <w:sz w:val="22"/>
                <w:szCs w:val="22"/>
                <w:rtl/>
              </w:rPr>
              <w:t>יעשה</w:t>
            </w:r>
            <w:r w:rsidRPr="00D30A1E">
              <w:rPr>
                <w:rFonts w:ascii="Georgia" w:hAnsi="Georgia"/>
                <w:sz w:val="22"/>
                <w:szCs w:val="22"/>
                <w:rtl/>
              </w:rPr>
              <w:t xml:space="preserve"> / </w:t>
            </w:r>
            <w:r w:rsidRPr="00D30A1E">
              <w:rPr>
                <w:rFonts w:ascii="Georgia" w:hAnsi="Georgia" w:hint="eastAsia"/>
                <w:sz w:val="22"/>
                <w:szCs w:val="22"/>
                <w:rtl/>
              </w:rPr>
              <w:t>תעשה</w:t>
            </w:r>
            <w:r w:rsidRPr="00D30A1E">
              <w:rPr>
                <w:rFonts w:ascii="Georgia" w:hAnsi="Georgia"/>
                <w:sz w:val="22"/>
                <w:szCs w:val="22"/>
                <w:rtl/>
              </w:rPr>
              <w:t xml:space="preserve"> </w:t>
            </w:r>
            <w:r w:rsidRPr="00D30A1E">
              <w:rPr>
                <w:rFonts w:ascii="Georgia" w:hAnsi="Georgia" w:hint="eastAsia"/>
                <w:sz w:val="22"/>
                <w:szCs w:val="22"/>
                <w:rtl/>
              </w:rPr>
              <w:t>כן</w:t>
            </w:r>
            <w:r w:rsidRPr="00D30A1E">
              <w:rPr>
                <w:rFonts w:ascii="Georgia" w:hAnsi="Georgia"/>
                <w:sz w:val="22"/>
                <w:szCs w:val="22"/>
                <w:rtl/>
              </w:rPr>
              <w:t xml:space="preserve">, </w:t>
            </w:r>
            <w:r w:rsidRPr="00D30A1E">
              <w:rPr>
                <w:rFonts w:ascii="Georgia" w:hAnsi="Georgia" w:hint="eastAsia"/>
                <w:sz w:val="22"/>
                <w:szCs w:val="22"/>
                <w:rtl/>
              </w:rPr>
              <w:t>חתם</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התצהיר</w:t>
            </w:r>
            <w:r w:rsidRPr="00D30A1E">
              <w:rPr>
                <w:rFonts w:ascii="Georgia" w:hAnsi="Georgia"/>
                <w:sz w:val="22"/>
                <w:szCs w:val="22"/>
                <w:rtl/>
              </w:rPr>
              <w:t xml:space="preserve"> </w:t>
            </w:r>
            <w:r w:rsidRPr="00D30A1E">
              <w:rPr>
                <w:rFonts w:ascii="Georgia" w:hAnsi="Georgia" w:hint="eastAsia"/>
                <w:sz w:val="22"/>
                <w:szCs w:val="22"/>
                <w:rtl/>
              </w:rPr>
              <w:t>דלעיל</w:t>
            </w:r>
            <w:r w:rsidRPr="00D30A1E">
              <w:rPr>
                <w:rFonts w:ascii="Georgia" w:hAnsi="Georgia"/>
                <w:sz w:val="22"/>
                <w:szCs w:val="22"/>
                <w:rtl/>
              </w:rPr>
              <w:t>.</w:t>
            </w:r>
          </w:p>
        </w:tc>
      </w:tr>
      <w:tr w:rsidR="00501BA4" w:rsidRPr="00D30A1E" w:rsidTr="005931A1">
        <w:tc>
          <w:tcPr>
            <w:tcW w:w="8522" w:type="dxa"/>
            <w:gridSpan w:val="5"/>
          </w:tcPr>
          <w:p w:rsidR="00501BA4" w:rsidRPr="00D30A1E" w:rsidRDefault="00501BA4" w:rsidP="000877B7">
            <w:pPr>
              <w:jc w:val="both"/>
              <w:rPr>
                <w:rFonts w:ascii="Georgia" w:hAnsi="Georgia"/>
                <w:sz w:val="22"/>
                <w:rtl/>
              </w:rPr>
            </w:pPr>
          </w:p>
        </w:tc>
      </w:tr>
    </w:tbl>
    <w:p w:rsidR="00501BA4" w:rsidRDefault="00501BA4" w:rsidP="005931A1">
      <w:pPr>
        <w:spacing w:line="360" w:lineRule="auto"/>
        <w:jc w:val="both"/>
        <w:rPr>
          <w:b/>
          <w:bCs/>
          <w:u w:val="single"/>
          <w:rtl/>
        </w:rPr>
      </w:pPr>
      <w:r>
        <w:rPr>
          <w:sz w:val="22"/>
          <w:szCs w:val="22"/>
          <w:rtl/>
        </w:rPr>
        <w:br w:type="page"/>
      </w:r>
    </w:p>
    <w:p w:rsidR="00501BA4" w:rsidRDefault="00501BA4" w:rsidP="005931A1">
      <w:pPr>
        <w:jc w:val="center"/>
        <w:rPr>
          <w:b/>
          <w:bCs/>
          <w:u w:val="single"/>
          <w:rtl/>
        </w:rPr>
      </w:pPr>
      <w:r w:rsidRPr="00EE37CF">
        <w:rPr>
          <w:rFonts w:hint="eastAsia"/>
          <w:b/>
          <w:bCs/>
          <w:u w:val="single"/>
          <w:rtl/>
        </w:rPr>
        <w:t>נספח</w:t>
      </w:r>
      <w:r w:rsidRPr="00EE37CF">
        <w:rPr>
          <w:b/>
          <w:bCs/>
          <w:u w:val="single"/>
          <w:rtl/>
        </w:rPr>
        <w:t xml:space="preserve"> </w:t>
      </w:r>
      <w:r>
        <w:rPr>
          <w:b/>
          <w:bCs/>
          <w:u w:val="single"/>
          <w:rtl/>
        </w:rPr>
        <w:t>2</w:t>
      </w:r>
    </w:p>
    <w:p w:rsidR="00501BA4" w:rsidRPr="00EE37CF" w:rsidRDefault="00501BA4" w:rsidP="006D1ABC">
      <w:pPr>
        <w:jc w:val="center"/>
        <w:rPr>
          <w:b/>
          <w:bCs/>
          <w:u w:val="single"/>
          <w:rtl/>
        </w:rPr>
      </w:pPr>
    </w:p>
    <w:p w:rsidR="00501BA4" w:rsidRPr="00EE37CF" w:rsidRDefault="00501BA4" w:rsidP="006D1ABC">
      <w:pPr>
        <w:jc w:val="center"/>
        <w:rPr>
          <w:b/>
          <w:bCs/>
          <w:rtl/>
        </w:rPr>
      </w:pPr>
      <w:r w:rsidRPr="00EE37CF">
        <w:rPr>
          <w:rFonts w:hint="eastAsia"/>
          <w:b/>
          <w:bCs/>
          <w:rtl/>
        </w:rPr>
        <w:t>תצהיר</w:t>
      </w:r>
      <w:r w:rsidRPr="00EE37CF">
        <w:rPr>
          <w:b/>
          <w:bCs/>
          <w:rtl/>
        </w:rPr>
        <w:t xml:space="preserve"> </w:t>
      </w:r>
      <w:r w:rsidRPr="00EE37CF">
        <w:rPr>
          <w:rFonts w:hint="eastAsia"/>
          <w:b/>
          <w:bCs/>
          <w:rtl/>
        </w:rPr>
        <w:t>העדר</w:t>
      </w:r>
      <w:r w:rsidRPr="00EE37CF">
        <w:rPr>
          <w:b/>
          <w:bCs/>
          <w:rtl/>
        </w:rPr>
        <w:t xml:space="preserve"> </w:t>
      </w:r>
      <w:r w:rsidRPr="00EE37CF">
        <w:rPr>
          <w:rFonts w:hint="eastAsia"/>
          <w:b/>
          <w:bCs/>
          <w:rtl/>
        </w:rPr>
        <w:t>הרשעות</w:t>
      </w:r>
      <w:r w:rsidRPr="00EE37CF">
        <w:rPr>
          <w:b/>
          <w:bCs/>
          <w:rtl/>
        </w:rPr>
        <w:t xml:space="preserve"> </w:t>
      </w:r>
      <w:r w:rsidRPr="00EE37CF">
        <w:rPr>
          <w:rFonts w:hint="eastAsia"/>
          <w:b/>
          <w:bCs/>
          <w:rtl/>
        </w:rPr>
        <w:t>בגין</w:t>
      </w:r>
      <w:r w:rsidRPr="00EE37CF">
        <w:rPr>
          <w:b/>
          <w:bCs/>
          <w:rtl/>
        </w:rPr>
        <w:t xml:space="preserve"> </w:t>
      </w:r>
      <w:r w:rsidRPr="00EE37CF">
        <w:rPr>
          <w:rFonts w:hint="eastAsia"/>
          <w:b/>
          <w:bCs/>
          <w:rtl/>
        </w:rPr>
        <w:t>העסקת</w:t>
      </w:r>
      <w:r w:rsidRPr="00EE37CF">
        <w:rPr>
          <w:b/>
          <w:bCs/>
          <w:rtl/>
        </w:rPr>
        <w:t xml:space="preserve"> </w:t>
      </w:r>
      <w:r w:rsidRPr="00EE37CF">
        <w:rPr>
          <w:rFonts w:hint="eastAsia"/>
          <w:b/>
          <w:bCs/>
          <w:rtl/>
        </w:rPr>
        <w:t>עובדים</w:t>
      </w:r>
      <w:r w:rsidRPr="00EE37CF">
        <w:rPr>
          <w:b/>
          <w:bCs/>
          <w:rtl/>
        </w:rPr>
        <w:t xml:space="preserve"> </w:t>
      </w:r>
      <w:r w:rsidRPr="00EE37CF">
        <w:rPr>
          <w:rFonts w:hint="eastAsia"/>
          <w:b/>
          <w:bCs/>
          <w:rtl/>
        </w:rPr>
        <w:t>זרים</w:t>
      </w:r>
      <w:r w:rsidRPr="00EE37CF">
        <w:rPr>
          <w:b/>
          <w:bCs/>
          <w:rtl/>
        </w:rPr>
        <w:t xml:space="preserve"> </w:t>
      </w:r>
      <w:r w:rsidRPr="00EE37CF">
        <w:rPr>
          <w:rFonts w:hint="eastAsia"/>
          <w:b/>
          <w:bCs/>
          <w:rtl/>
        </w:rPr>
        <w:t>ושכר</w:t>
      </w:r>
      <w:r w:rsidRPr="00EE37CF">
        <w:rPr>
          <w:b/>
          <w:bCs/>
          <w:rtl/>
        </w:rPr>
        <w:t xml:space="preserve"> </w:t>
      </w:r>
      <w:r w:rsidRPr="00EE37CF">
        <w:rPr>
          <w:rFonts w:hint="eastAsia"/>
          <w:b/>
          <w:bCs/>
          <w:rtl/>
        </w:rPr>
        <w:t>מינימום</w:t>
      </w:r>
    </w:p>
    <w:tbl>
      <w:tblPr>
        <w:bidiVisual/>
        <w:tblW w:w="0" w:type="auto"/>
        <w:tblLook w:val="01E0"/>
      </w:tblPr>
      <w:tblGrid>
        <w:gridCol w:w="492"/>
        <w:gridCol w:w="2315"/>
        <w:gridCol w:w="2877"/>
        <w:gridCol w:w="2838"/>
      </w:tblGrid>
      <w:tr w:rsidR="00501BA4" w:rsidRPr="00D30A1E" w:rsidTr="00897E84">
        <w:tc>
          <w:tcPr>
            <w:tcW w:w="8522" w:type="dxa"/>
            <w:gridSpan w:val="4"/>
          </w:tcPr>
          <w:p w:rsidR="00501BA4" w:rsidRPr="00D30A1E" w:rsidRDefault="00501BA4" w:rsidP="00897E84">
            <w:pPr>
              <w:jc w:val="both"/>
              <w:rPr>
                <w:sz w:val="22"/>
                <w:rtl/>
              </w:rPr>
            </w:pPr>
          </w:p>
          <w:p w:rsidR="00501BA4" w:rsidRPr="00D30A1E" w:rsidRDefault="00501BA4" w:rsidP="00897E84">
            <w:pPr>
              <w:jc w:val="both"/>
              <w:rPr>
                <w:sz w:val="22"/>
                <w:rtl/>
              </w:rPr>
            </w:pPr>
            <w:r w:rsidRPr="00D30A1E">
              <w:rPr>
                <w:rFonts w:hint="eastAsia"/>
                <w:sz w:val="22"/>
                <w:szCs w:val="22"/>
                <w:rtl/>
              </w:rPr>
              <w:t>אני</w:t>
            </w:r>
            <w:r w:rsidRPr="00D30A1E">
              <w:rPr>
                <w:sz w:val="22"/>
                <w:szCs w:val="22"/>
                <w:rtl/>
              </w:rPr>
              <w:t xml:space="preserve"> </w:t>
            </w:r>
            <w:r w:rsidRPr="00D30A1E">
              <w:rPr>
                <w:rFonts w:hint="eastAsia"/>
                <w:sz w:val="22"/>
                <w:szCs w:val="22"/>
                <w:rtl/>
              </w:rPr>
              <w:t>הח</w:t>
            </w:r>
            <w:r w:rsidRPr="00D30A1E">
              <w:rPr>
                <w:sz w:val="22"/>
                <w:szCs w:val="22"/>
                <w:rtl/>
              </w:rPr>
              <w:t>"</w:t>
            </w:r>
            <w:r w:rsidRPr="00D30A1E">
              <w:rPr>
                <w:rFonts w:hint="eastAsia"/>
                <w:sz w:val="22"/>
                <w:szCs w:val="22"/>
                <w:rtl/>
              </w:rPr>
              <w:t>מ</w:t>
            </w:r>
            <w:r w:rsidRPr="00D30A1E">
              <w:rPr>
                <w:sz w:val="22"/>
                <w:szCs w:val="22"/>
                <w:rtl/>
              </w:rPr>
              <w:t xml:space="preserve"> ____________________ </w:t>
            </w:r>
            <w:r w:rsidRPr="00D30A1E">
              <w:rPr>
                <w:rFonts w:hint="eastAsia"/>
                <w:sz w:val="22"/>
                <w:szCs w:val="22"/>
                <w:rtl/>
              </w:rPr>
              <w:t>ת</w:t>
            </w:r>
            <w:r w:rsidRPr="00D30A1E">
              <w:rPr>
                <w:sz w:val="22"/>
                <w:szCs w:val="22"/>
                <w:rtl/>
              </w:rPr>
              <w:t>.</w:t>
            </w:r>
            <w:r w:rsidRPr="00D30A1E">
              <w:rPr>
                <w:rFonts w:hint="eastAsia"/>
                <w:sz w:val="22"/>
                <w:szCs w:val="22"/>
                <w:rtl/>
              </w:rPr>
              <w:t>ז</w:t>
            </w:r>
            <w:r w:rsidRPr="00D30A1E">
              <w:rPr>
                <w:sz w:val="22"/>
                <w:szCs w:val="22"/>
                <w:rtl/>
              </w:rPr>
              <w:t xml:space="preserve">. _________________ </w:t>
            </w:r>
            <w:r w:rsidRPr="00D30A1E">
              <w:rPr>
                <w:rFonts w:hint="eastAsia"/>
                <w:sz w:val="22"/>
                <w:szCs w:val="22"/>
                <w:rtl/>
              </w:rPr>
              <w:t>לאחר</w:t>
            </w:r>
            <w:r w:rsidRPr="00D30A1E">
              <w:rPr>
                <w:sz w:val="22"/>
                <w:szCs w:val="22"/>
                <w:rtl/>
              </w:rPr>
              <w:t xml:space="preserve"> </w:t>
            </w:r>
            <w:r w:rsidRPr="00D30A1E">
              <w:rPr>
                <w:rFonts w:hint="eastAsia"/>
                <w:sz w:val="22"/>
                <w:szCs w:val="22"/>
                <w:rtl/>
              </w:rPr>
              <w:t>שהוזהרתי</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עלי</w:t>
            </w:r>
            <w:r w:rsidRPr="00D30A1E">
              <w:rPr>
                <w:sz w:val="22"/>
                <w:szCs w:val="22"/>
                <w:rtl/>
              </w:rPr>
              <w:t xml:space="preserve"> </w:t>
            </w:r>
            <w:r w:rsidRPr="00D30A1E">
              <w:rPr>
                <w:rFonts w:hint="eastAsia"/>
                <w:sz w:val="22"/>
                <w:szCs w:val="22"/>
                <w:rtl/>
              </w:rPr>
              <w:t>לומר</w:t>
            </w:r>
            <w:r w:rsidRPr="00D30A1E">
              <w:rPr>
                <w:sz w:val="22"/>
                <w:szCs w:val="22"/>
                <w:rtl/>
              </w:rPr>
              <w:t xml:space="preserve"> </w:t>
            </w:r>
            <w:r w:rsidRPr="00D30A1E">
              <w:rPr>
                <w:rFonts w:hint="eastAsia"/>
                <w:sz w:val="22"/>
                <w:szCs w:val="22"/>
                <w:rtl/>
              </w:rPr>
              <w:t>את</w:t>
            </w:r>
            <w:r w:rsidRPr="00D30A1E">
              <w:rPr>
                <w:sz w:val="22"/>
                <w:szCs w:val="22"/>
                <w:rtl/>
              </w:rPr>
              <w:t xml:space="preserve"> </w:t>
            </w:r>
            <w:r w:rsidRPr="00D30A1E">
              <w:rPr>
                <w:rFonts w:hint="eastAsia"/>
                <w:sz w:val="22"/>
                <w:szCs w:val="22"/>
                <w:rtl/>
              </w:rPr>
              <w:t>האמת</w:t>
            </w:r>
            <w:r w:rsidRPr="00D30A1E">
              <w:rPr>
                <w:sz w:val="22"/>
                <w:szCs w:val="22"/>
                <w:rtl/>
              </w:rPr>
              <w:t xml:space="preserve"> </w:t>
            </w:r>
            <w:r w:rsidRPr="00D30A1E">
              <w:rPr>
                <w:rFonts w:hint="eastAsia"/>
                <w:sz w:val="22"/>
                <w:szCs w:val="22"/>
                <w:rtl/>
              </w:rPr>
              <w:t>וכי</w:t>
            </w:r>
            <w:r w:rsidRPr="00D30A1E">
              <w:rPr>
                <w:sz w:val="22"/>
                <w:szCs w:val="22"/>
                <w:rtl/>
              </w:rPr>
              <w:t xml:space="preserve"> </w:t>
            </w:r>
            <w:r w:rsidRPr="00D30A1E">
              <w:rPr>
                <w:rFonts w:hint="eastAsia"/>
                <w:sz w:val="22"/>
                <w:szCs w:val="22"/>
                <w:rtl/>
              </w:rPr>
              <w:t>אהיה</w:t>
            </w:r>
            <w:r w:rsidRPr="00D30A1E">
              <w:rPr>
                <w:sz w:val="22"/>
                <w:szCs w:val="22"/>
                <w:rtl/>
              </w:rPr>
              <w:t xml:space="preserve"> </w:t>
            </w:r>
            <w:r w:rsidRPr="00D30A1E">
              <w:rPr>
                <w:rFonts w:hint="eastAsia"/>
                <w:sz w:val="22"/>
                <w:szCs w:val="22"/>
                <w:rtl/>
              </w:rPr>
              <w:t>צפוי</w:t>
            </w:r>
            <w:r w:rsidRPr="00D30A1E">
              <w:rPr>
                <w:sz w:val="22"/>
                <w:szCs w:val="22"/>
                <w:rtl/>
              </w:rPr>
              <w:t xml:space="preserve"> </w:t>
            </w:r>
            <w:r w:rsidRPr="00D30A1E">
              <w:rPr>
                <w:rFonts w:hint="eastAsia"/>
                <w:sz w:val="22"/>
                <w:szCs w:val="22"/>
                <w:rtl/>
              </w:rPr>
              <w:t>לעונשים</w:t>
            </w:r>
            <w:r w:rsidRPr="00D30A1E">
              <w:rPr>
                <w:sz w:val="22"/>
                <w:szCs w:val="22"/>
                <w:rtl/>
              </w:rPr>
              <w:t xml:space="preserve"> </w:t>
            </w:r>
            <w:r w:rsidRPr="00D30A1E">
              <w:rPr>
                <w:rFonts w:hint="eastAsia"/>
                <w:sz w:val="22"/>
                <w:szCs w:val="22"/>
                <w:rtl/>
              </w:rPr>
              <w:t>הקבועים</w:t>
            </w:r>
            <w:r w:rsidRPr="00D30A1E">
              <w:rPr>
                <w:sz w:val="22"/>
                <w:szCs w:val="22"/>
                <w:rtl/>
              </w:rPr>
              <w:t xml:space="preserve"> </w:t>
            </w:r>
            <w:r w:rsidRPr="00D30A1E">
              <w:rPr>
                <w:rFonts w:hint="eastAsia"/>
                <w:sz w:val="22"/>
                <w:szCs w:val="22"/>
                <w:rtl/>
              </w:rPr>
              <w:t>בחוק</w:t>
            </w:r>
            <w:r w:rsidRPr="00D30A1E">
              <w:rPr>
                <w:sz w:val="22"/>
                <w:szCs w:val="22"/>
                <w:rtl/>
              </w:rPr>
              <w:t xml:space="preserve"> </w:t>
            </w:r>
            <w:r w:rsidRPr="00D30A1E">
              <w:rPr>
                <w:rFonts w:hint="eastAsia"/>
                <w:sz w:val="22"/>
                <w:szCs w:val="22"/>
                <w:rtl/>
              </w:rPr>
              <w:t>אם</w:t>
            </w:r>
            <w:r w:rsidRPr="00D30A1E">
              <w:rPr>
                <w:sz w:val="22"/>
                <w:szCs w:val="22"/>
                <w:rtl/>
              </w:rPr>
              <w:t xml:space="preserve"> </w:t>
            </w:r>
            <w:r w:rsidRPr="00D30A1E">
              <w:rPr>
                <w:rFonts w:hint="eastAsia"/>
                <w:sz w:val="22"/>
                <w:szCs w:val="22"/>
                <w:rtl/>
              </w:rPr>
              <w:t>לא</w:t>
            </w:r>
            <w:r w:rsidRPr="00D30A1E">
              <w:rPr>
                <w:sz w:val="22"/>
                <w:szCs w:val="22"/>
                <w:rtl/>
              </w:rPr>
              <w:t xml:space="preserve"> </w:t>
            </w:r>
            <w:r w:rsidRPr="00D30A1E">
              <w:rPr>
                <w:rFonts w:hint="eastAsia"/>
                <w:sz w:val="22"/>
                <w:szCs w:val="22"/>
                <w:rtl/>
              </w:rPr>
              <w:t>אעשה</w:t>
            </w:r>
            <w:r w:rsidRPr="00D30A1E">
              <w:rPr>
                <w:sz w:val="22"/>
                <w:szCs w:val="22"/>
                <w:rtl/>
              </w:rPr>
              <w:t xml:space="preserve"> </w:t>
            </w:r>
            <w:r w:rsidRPr="00D30A1E">
              <w:rPr>
                <w:rFonts w:hint="eastAsia"/>
                <w:sz w:val="22"/>
                <w:szCs w:val="22"/>
                <w:rtl/>
              </w:rPr>
              <w:t>כן</w:t>
            </w:r>
            <w:r w:rsidRPr="00D30A1E">
              <w:rPr>
                <w:sz w:val="22"/>
                <w:szCs w:val="22"/>
                <w:rtl/>
              </w:rPr>
              <w:t xml:space="preserve">, </w:t>
            </w:r>
            <w:r w:rsidRPr="00D30A1E">
              <w:rPr>
                <w:rFonts w:hint="eastAsia"/>
                <w:sz w:val="22"/>
                <w:szCs w:val="22"/>
                <w:rtl/>
              </w:rPr>
              <w:t>מצהיר</w:t>
            </w:r>
            <w:r w:rsidRPr="00D30A1E">
              <w:rPr>
                <w:sz w:val="22"/>
                <w:szCs w:val="22"/>
                <w:rtl/>
              </w:rPr>
              <w:t>/</w:t>
            </w:r>
            <w:r w:rsidRPr="00D30A1E">
              <w:rPr>
                <w:rFonts w:hint="eastAsia"/>
                <w:sz w:val="22"/>
                <w:szCs w:val="22"/>
                <w:rtl/>
              </w:rPr>
              <w:t>ה</w:t>
            </w:r>
            <w:r w:rsidRPr="00D30A1E">
              <w:rPr>
                <w:sz w:val="22"/>
                <w:szCs w:val="22"/>
                <w:rtl/>
              </w:rPr>
              <w:t xml:space="preserve"> </w:t>
            </w:r>
            <w:r w:rsidRPr="00D30A1E">
              <w:rPr>
                <w:rFonts w:hint="eastAsia"/>
                <w:sz w:val="22"/>
                <w:szCs w:val="22"/>
                <w:rtl/>
              </w:rPr>
              <w:t>בזה</w:t>
            </w:r>
            <w:r w:rsidRPr="00D30A1E">
              <w:rPr>
                <w:sz w:val="22"/>
                <w:szCs w:val="22"/>
                <w:rtl/>
              </w:rPr>
              <w:t xml:space="preserve"> </w:t>
            </w:r>
            <w:r w:rsidRPr="00D30A1E">
              <w:rPr>
                <w:rFonts w:hint="eastAsia"/>
                <w:sz w:val="22"/>
                <w:szCs w:val="22"/>
                <w:rtl/>
              </w:rPr>
              <w:t>כדלקמן</w:t>
            </w:r>
            <w:r w:rsidRPr="00D30A1E">
              <w:rPr>
                <w:sz w:val="22"/>
                <w:szCs w:val="22"/>
                <w:rtl/>
              </w:rPr>
              <w:t>:</w:t>
            </w:r>
          </w:p>
        </w:tc>
      </w:tr>
      <w:tr w:rsidR="00501BA4" w:rsidRPr="00D30A1E" w:rsidTr="00897E84">
        <w:tc>
          <w:tcPr>
            <w:tcW w:w="8522" w:type="dxa"/>
            <w:gridSpan w:val="4"/>
          </w:tcPr>
          <w:p w:rsidR="00501BA4" w:rsidRPr="00D30A1E" w:rsidRDefault="00501BA4" w:rsidP="00897E84">
            <w:pPr>
              <w:jc w:val="both"/>
              <w:rPr>
                <w:sz w:val="22"/>
                <w:rtl/>
              </w:rPr>
            </w:pPr>
          </w:p>
        </w:tc>
      </w:tr>
      <w:tr w:rsidR="00501BA4" w:rsidRPr="00D30A1E" w:rsidTr="00897E84">
        <w:tc>
          <w:tcPr>
            <w:tcW w:w="8522" w:type="dxa"/>
            <w:gridSpan w:val="4"/>
          </w:tcPr>
          <w:p w:rsidR="00501BA4" w:rsidRPr="00D30A1E" w:rsidRDefault="00501BA4" w:rsidP="00897E84">
            <w:pPr>
              <w:jc w:val="both"/>
              <w:rPr>
                <w:sz w:val="22"/>
                <w:rtl/>
              </w:rPr>
            </w:pPr>
            <w:r w:rsidRPr="00D30A1E">
              <w:rPr>
                <w:rFonts w:hint="eastAsia"/>
                <w:sz w:val="22"/>
                <w:szCs w:val="22"/>
                <w:rtl/>
              </w:rPr>
              <w:t>הנני</w:t>
            </w:r>
            <w:r w:rsidRPr="00D30A1E">
              <w:rPr>
                <w:sz w:val="22"/>
                <w:szCs w:val="22"/>
                <w:rtl/>
              </w:rPr>
              <w:t xml:space="preserve"> </w:t>
            </w:r>
            <w:r w:rsidRPr="00D30A1E">
              <w:rPr>
                <w:rFonts w:hint="eastAsia"/>
                <w:sz w:val="22"/>
                <w:szCs w:val="22"/>
                <w:rtl/>
              </w:rPr>
              <w:t>נותן</w:t>
            </w:r>
            <w:r w:rsidRPr="00D30A1E">
              <w:rPr>
                <w:sz w:val="22"/>
                <w:szCs w:val="22"/>
                <w:rtl/>
              </w:rPr>
              <w:t xml:space="preserve"> </w:t>
            </w:r>
            <w:r w:rsidRPr="00D30A1E">
              <w:rPr>
                <w:rFonts w:hint="eastAsia"/>
                <w:sz w:val="22"/>
                <w:szCs w:val="22"/>
                <w:rtl/>
              </w:rPr>
              <w:t>תצהיר</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בשם</w:t>
            </w:r>
            <w:r w:rsidRPr="00D30A1E">
              <w:rPr>
                <w:sz w:val="22"/>
                <w:szCs w:val="22"/>
                <w:rtl/>
              </w:rPr>
              <w:t xml:space="preserve"> _____________________ </w:t>
            </w:r>
            <w:r w:rsidRPr="00D30A1E">
              <w:rPr>
                <w:rFonts w:hint="eastAsia"/>
                <w:sz w:val="22"/>
                <w:szCs w:val="22"/>
                <w:rtl/>
              </w:rPr>
              <w:t>שהוא</w:t>
            </w:r>
            <w:r w:rsidRPr="00D30A1E">
              <w:rPr>
                <w:sz w:val="22"/>
                <w:szCs w:val="22"/>
                <w:rtl/>
              </w:rPr>
              <w:t xml:space="preserve"> </w:t>
            </w:r>
            <w:r w:rsidRPr="00D30A1E">
              <w:rPr>
                <w:rFonts w:hint="eastAsia"/>
                <w:sz w:val="22"/>
                <w:szCs w:val="22"/>
                <w:rtl/>
              </w:rPr>
              <w:t>המציע</w:t>
            </w:r>
            <w:r w:rsidRPr="00D30A1E">
              <w:rPr>
                <w:sz w:val="22"/>
                <w:szCs w:val="22"/>
                <w:rtl/>
              </w:rPr>
              <w:t xml:space="preserve"> [ </w:t>
            </w:r>
            <w:r w:rsidRPr="00D30A1E">
              <w:rPr>
                <w:rFonts w:hint="eastAsia"/>
                <w:sz w:val="22"/>
                <w:szCs w:val="22"/>
                <w:rtl/>
              </w:rPr>
              <w:t>להלן</w:t>
            </w:r>
            <w:r w:rsidRPr="00D30A1E">
              <w:rPr>
                <w:sz w:val="22"/>
                <w:szCs w:val="22"/>
                <w:rtl/>
              </w:rPr>
              <w:t xml:space="preserve"> – "</w:t>
            </w:r>
            <w:r w:rsidRPr="00D30A1E">
              <w:rPr>
                <w:rFonts w:hint="eastAsia"/>
                <w:b/>
                <w:bCs/>
                <w:sz w:val="22"/>
                <w:szCs w:val="22"/>
                <w:rtl/>
              </w:rPr>
              <w:t>המציע</w:t>
            </w:r>
            <w:r w:rsidRPr="00D30A1E">
              <w:rPr>
                <w:sz w:val="22"/>
                <w:szCs w:val="22"/>
                <w:rtl/>
              </w:rPr>
              <w:t xml:space="preserve">"] </w:t>
            </w:r>
            <w:r w:rsidRPr="00D30A1E">
              <w:rPr>
                <w:rFonts w:hint="eastAsia"/>
                <w:sz w:val="22"/>
                <w:szCs w:val="22"/>
                <w:rtl/>
              </w:rPr>
              <w:t>המבקש</w:t>
            </w:r>
            <w:r w:rsidRPr="00D30A1E">
              <w:rPr>
                <w:sz w:val="22"/>
                <w:szCs w:val="22"/>
                <w:rtl/>
              </w:rPr>
              <w:t xml:space="preserve"> </w:t>
            </w:r>
            <w:r w:rsidRPr="00D30A1E">
              <w:rPr>
                <w:rFonts w:hint="eastAsia"/>
                <w:sz w:val="22"/>
                <w:szCs w:val="22"/>
                <w:rtl/>
              </w:rPr>
              <w:t>להתקשר</w:t>
            </w:r>
            <w:r w:rsidRPr="00D30A1E">
              <w:rPr>
                <w:sz w:val="22"/>
                <w:szCs w:val="22"/>
                <w:rtl/>
              </w:rPr>
              <w:t xml:space="preserve"> </w:t>
            </w:r>
            <w:r w:rsidRPr="00D30A1E">
              <w:rPr>
                <w:rFonts w:hint="eastAsia"/>
                <w:sz w:val="22"/>
                <w:szCs w:val="22"/>
                <w:rtl/>
              </w:rPr>
              <w:t>עם</w:t>
            </w:r>
            <w:r w:rsidRPr="00D30A1E">
              <w:rPr>
                <w:sz w:val="22"/>
                <w:szCs w:val="22"/>
                <w:rtl/>
              </w:rPr>
              <w:t xml:space="preserve"> </w:t>
            </w:r>
            <w:r w:rsidRPr="00D30A1E">
              <w:rPr>
                <w:rFonts w:hint="eastAsia"/>
                <w:sz w:val="22"/>
                <w:szCs w:val="22"/>
                <w:rtl/>
              </w:rPr>
              <w:t>עורך</w:t>
            </w:r>
            <w:r w:rsidRPr="00D30A1E">
              <w:rPr>
                <w:sz w:val="22"/>
                <w:szCs w:val="22"/>
                <w:rtl/>
              </w:rPr>
              <w:t xml:space="preserve"> </w:t>
            </w:r>
            <w:r w:rsidRPr="00D30A1E">
              <w:rPr>
                <w:rFonts w:hint="eastAsia"/>
                <w:sz w:val="22"/>
                <w:szCs w:val="22"/>
                <w:rtl/>
              </w:rPr>
              <w:t>המכרז</w:t>
            </w:r>
            <w:r w:rsidRPr="00D30A1E">
              <w:rPr>
                <w:sz w:val="22"/>
                <w:szCs w:val="22"/>
                <w:rtl/>
              </w:rPr>
              <w:t xml:space="preserve">. </w:t>
            </w:r>
            <w:r w:rsidRPr="00D30A1E">
              <w:rPr>
                <w:rFonts w:hint="eastAsia"/>
                <w:sz w:val="22"/>
                <w:szCs w:val="22"/>
                <w:rtl/>
              </w:rPr>
              <w:t>אני</w:t>
            </w:r>
            <w:r w:rsidRPr="00D30A1E">
              <w:rPr>
                <w:sz w:val="22"/>
                <w:szCs w:val="22"/>
                <w:rtl/>
              </w:rPr>
              <w:t xml:space="preserve"> </w:t>
            </w:r>
            <w:r w:rsidRPr="00D30A1E">
              <w:rPr>
                <w:rFonts w:hint="eastAsia"/>
                <w:sz w:val="22"/>
                <w:szCs w:val="22"/>
                <w:rtl/>
              </w:rPr>
              <w:t>מצהיר</w:t>
            </w:r>
            <w:r w:rsidRPr="00D30A1E">
              <w:rPr>
                <w:sz w:val="22"/>
                <w:szCs w:val="22"/>
                <w:rtl/>
              </w:rPr>
              <w:t>/</w:t>
            </w:r>
            <w:r w:rsidRPr="00D30A1E">
              <w:rPr>
                <w:rFonts w:hint="eastAsia"/>
                <w:sz w:val="22"/>
                <w:szCs w:val="22"/>
                <w:rtl/>
              </w:rPr>
              <w:t>ה</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הנני</w:t>
            </w:r>
            <w:r w:rsidRPr="00D30A1E">
              <w:rPr>
                <w:sz w:val="22"/>
                <w:szCs w:val="22"/>
                <w:rtl/>
              </w:rPr>
              <w:t xml:space="preserve"> </w:t>
            </w:r>
            <w:r w:rsidRPr="00D30A1E">
              <w:rPr>
                <w:rFonts w:hint="eastAsia"/>
                <w:sz w:val="22"/>
                <w:szCs w:val="22"/>
                <w:rtl/>
              </w:rPr>
              <w:t>מוסמך</w:t>
            </w:r>
            <w:r w:rsidRPr="00D30A1E">
              <w:rPr>
                <w:sz w:val="22"/>
                <w:szCs w:val="22"/>
                <w:rtl/>
              </w:rPr>
              <w:t>/</w:t>
            </w:r>
            <w:r w:rsidRPr="00D30A1E">
              <w:rPr>
                <w:rFonts w:hint="eastAsia"/>
                <w:sz w:val="22"/>
                <w:szCs w:val="22"/>
                <w:rtl/>
              </w:rPr>
              <w:t>ת</w:t>
            </w:r>
            <w:r w:rsidRPr="00D30A1E">
              <w:rPr>
                <w:sz w:val="22"/>
                <w:szCs w:val="22"/>
                <w:rtl/>
              </w:rPr>
              <w:t xml:space="preserve"> </w:t>
            </w:r>
            <w:r w:rsidRPr="00D30A1E">
              <w:rPr>
                <w:rFonts w:hint="eastAsia"/>
                <w:sz w:val="22"/>
                <w:szCs w:val="22"/>
                <w:rtl/>
              </w:rPr>
              <w:t>לתת</w:t>
            </w:r>
            <w:r w:rsidRPr="00D30A1E">
              <w:rPr>
                <w:sz w:val="22"/>
                <w:szCs w:val="22"/>
                <w:rtl/>
              </w:rPr>
              <w:t xml:space="preserve"> </w:t>
            </w:r>
            <w:r w:rsidRPr="00D30A1E">
              <w:rPr>
                <w:rFonts w:hint="eastAsia"/>
                <w:sz w:val="22"/>
                <w:szCs w:val="22"/>
                <w:rtl/>
              </w:rPr>
              <w:t>תצהיר</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בשם</w:t>
            </w:r>
            <w:r w:rsidRPr="00D30A1E">
              <w:rPr>
                <w:sz w:val="22"/>
                <w:szCs w:val="22"/>
                <w:rtl/>
              </w:rPr>
              <w:t xml:space="preserve"> </w:t>
            </w:r>
            <w:r w:rsidRPr="00D30A1E">
              <w:rPr>
                <w:rFonts w:hint="eastAsia"/>
                <w:sz w:val="22"/>
                <w:szCs w:val="22"/>
                <w:rtl/>
              </w:rPr>
              <w:t>המציע</w:t>
            </w:r>
            <w:r w:rsidRPr="00D30A1E">
              <w:rPr>
                <w:sz w:val="22"/>
                <w:szCs w:val="22"/>
                <w:rtl/>
              </w:rPr>
              <w:t>.</w:t>
            </w:r>
          </w:p>
        </w:tc>
      </w:tr>
      <w:tr w:rsidR="00501BA4" w:rsidRPr="00D30A1E" w:rsidTr="00897E84">
        <w:tc>
          <w:tcPr>
            <w:tcW w:w="8522" w:type="dxa"/>
            <w:gridSpan w:val="4"/>
          </w:tcPr>
          <w:p w:rsidR="00501BA4" w:rsidRPr="00D30A1E" w:rsidRDefault="00501BA4" w:rsidP="00897E84">
            <w:pPr>
              <w:jc w:val="both"/>
              <w:rPr>
                <w:sz w:val="22"/>
                <w:rtl/>
              </w:rPr>
            </w:pPr>
          </w:p>
        </w:tc>
      </w:tr>
      <w:tr w:rsidR="00501BA4" w:rsidRPr="00D30A1E" w:rsidTr="00897E84">
        <w:tc>
          <w:tcPr>
            <w:tcW w:w="8522" w:type="dxa"/>
            <w:gridSpan w:val="4"/>
          </w:tcPr>
          <w:p w:rsidR="00501BA4" w:rsidRPr="00D30A1E" w:rsidRDefault="00501BA4" w:rsidP="00897E84">
            <w:pPr>
              <w:jc w:val="both"/>
              <w:rPr>
                <w:sz w:val="22"/>
                <w:rtl/>
              </w:rPr>
            </w:pPr>
            <w:r w:rsidRPr="00D30A1E">
              <w:rPr>
                <w:rFonts w:hint="eastAsia"/>
                <w:sz w:val="22"/>
                <w:szCs w:val="22"/>
                <w:rtl/>
              </w:rPr>
              <w:t>בתצהירי</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משמעותו</w:t>
            </w:r>
            <w:r w:rsidRPr="00D30A1E">
              <w:rPr>
                <w:sz w:val="22"/>
                <w:szCs w:val="22"/>
                <w:rtl/>
              </w:rPr>
              <w:t xml:space="preserve"> </w:t>
            </w:r>
            <w:r w:rsidRPr="00D30A1E">
              <w:rPr>
                <w:rFonts w:hint="eastAsia"/>
                <w:sz w:val="22"/>
                <w:szCs w:val="22"/>
                <w:rtl/>
              </w:rPr>
              <w:t>של</w:t>
            </w:r>
            <w:r w:rsidRPr="00D30A1E">
              <w:rPr>
                <w:sz w:val="22"/>
                <w:szCs w:val="22"/>
                <w:rtl/>
              </w:rPr>
              <w:t xml:space="preserve"> </w:t>
            </w:r>
            <w:r w:rsidRPr="00D30A1E">
              <w:rPr>
                <w:rFonts w:hint="eastAsia"/>
                <w:sz w:val="22"/>
                <w:szCs w:val="22"/>
                <w:rtl/>
              </w:rPr>
              <w:t>המונח</w:t>
            </w:r>
            <w:r w:rsidRPr="00D30A1E">
              <w:rPr>
                <w:sz w:val="22"/>
                <w:szCs w:val="22"/>
                <w:rtl/>
              </w:rPr>
              <w:t xml:space="preserve"> </w:t>
            </w:r>
            <w:r w:rsidRPr="00D30A1E">
              <w:rPr>
                <w:rFonts w:hint="eastAsia"/>
                <w:b/>
                <w:bCs/>
                <w:sz w:val="22"/>
                <w:szCs w:val="22"/>
                <w:rtl/>
              </w:rPr>
              <w:t>בעל</w:t>
            </w:r>
            <w:r w:rsidRPr="00D30A1E">
              <w:rPr>
                <w:b/>
                <w:bCs/>
                <w:sz w:val="22"/>
                <w:szCs w:val="22"/>
                <w:rtl/>
              </w:rPr>
              <w:t xml:space="preserve"> </w:t>
            </w:r>
            <w:r w:rsidRPr="00D30A1E">
              <w:rPr>
                <w:rFonts w:hint="eastAsia"/>
                <w:b/>
                <w:bCs/>
                <w:sz w:val="22"/>
                <w:szCs w:val="22"/>
                <w:rtl/>
              </w:rPr>
              <w:t>זיקה</w:t>
            </w:r>
            <w:r w:rsidRPr="00D30A1E">
              <w:rPr>
                <w:sz w:val="22"/>
                <w:szCs w:val="22"/>
                <w:rtl/>
              </w:rPr>
              <w:t xml:space="preserve"> </w:t>
            </w:r>
            <w:r w:rsidRPr="00D30A1E">
              <w:rPr>
                <w:rFonts w:hint="eastAsia"/>
                <w:sz w:val="22"/>
                <w:szCs w:val="22"/>
                <w:rtl/>
              </w:rPr>
              <w:t>כהגדרתו</w:t>
            </w:r>
            <w:r w:rsidRPr="00D30A1E">
              <w:rPr>
                <w:sz w:val="22"/>
                <w:szCs w:val="22"/>
                <w:rtl/>
              </w:rPr>
              <w:t xml:space="preserve"> </w:t>
            </w:r>
            <w:r w:rsidRPr="00D30A1E">
              <w:rPr>
                <w:rFonts w:hint="eastAsia"/>
                <w:sz w:val="22"/>
                <w:szCs w:val="22"/>
                <w:rtl/>
              </w:rPr>
              <w:t>בחוק</w:t>
            </w:r>
            <w:r w:rsidRPr="00D30A1E">
              <w:rPr>
                <w:sz w:val="22"/>
                <w:szCs w:val="22"/>
                <w:rtl/>
              </w:rPr>
              <w:t xml:space="preserve"> </w:t>
            </w:r>
            <w:r w:rsidRPr="00D30A1E">
              <w:rPr>
                <w:rFonts w:hint="eastAsia"/>
                <w:sz w:val="22"/>
                <w:szCs w:val="22"/>
                <w:rtl/>
              </w:rPr>
              <w:t>עסקאות</w:t>
            </w:r>
            <w:r w:rsidRPr="00D30A1E">
              <w:rPr>
                <w:sz w:val="22"/>
                <w:szCs w:val="22"/>
                <w:rtl/>
              </w:rPr>
              <w:t xml:space="preserve"> </w:t>
            </w:r>
            <w:r w:rsidRPr="00D30A1E">
              <w:rPr>
                <w:rFonts w:hint="eastAsia"/>
                <w:sz w:val="22"/>
                <w:szCs w:val="22"/>
                <w:rtl/>
              </w:rPr>
              <w:t>גופים</w:t>
            </w:r>
            <w:r w:rsidRPr="00D30A1E">
              <w:rPr>
                <w:sz w:val="22"/>
                <w:szCs w:val="22"/>
                <w:rtl/>
              </w:rPr>
              <w:t xml:space="preserve"> </w:t>
            </w:r>
            <w:r w:rsidRPr="00D30A1E">
              <w:rPr>
                <w:rFonts w:hint="eastAsia"/>
                <w:sz w:val="22"/>
                <w:szCs w:val="22"/>
                <w:rtl/>
              </w:rPr>
              <w:t>ציבוריים</w:t>
            </w:r>
            <w:r w:rsidRPr="00D30A1E">
              <w:rPr>
                <w:sz w:val="22"/>
                <w:szCs w:val="22"/>
                <w:rtl/>
              </w:rPr>
              <w:t xml:space="preserve"> </w:t>
            </w:r>
            <w:r w:rsidRPr="00D30A1E">
              <w:rPr>
                <w:rFonts w:hint="eastAsia"/>
                <w:sz w:val="22"/>
                <w:szCs w:val="22"/>
                <w:rtl/>
              </w:rPr>
              <w:t>התשל</w:t>
            </w:r>
            <w:r w:rsidRPr="00D30A1E">
              <w:rPr>
                <w:sz w:val="22"/>
                <w:szCs w:val="22"/>
                <w:rtl/>
              </w:rPr>
              <w:t>"</w:t>
            </w:r>
            <w:r w:rsidRPr="00D30A1E">
              <w:rPr>
                <w:rFonts w:hint="eastAsia"/>
                <w:sz w:val="22"/>
                <w:szCs w:val="22"/>
                <w:rtl/>
              </w:rPr>
              <w:t>ו</w:t>
            </w:r>
            <w:r w:rsidRPr="00D30A1E">
              <w:rPr>
                <w:sz w:val="22"/>
                <w:szCs w:val="22"/>
                <w:rtl/>
              </w:rPr>
              <w:t xml:space="preserve"> – 1976 [ </w:t>
            </w:r>
            <w:r w:rsidRPr="00D30A1E">
              <w:rPr>
                <w:rFonts w:hint="eastAsia"/>
                <w:sz w:val="22"/>
                <w:szCs w:val="22"/>
                <w:rtl/>
              </w:rPr>
              <w:t>להלן</w:t>
            </w:r>
            <w:r w:rsidRPr="00D30A1E">
              <w:rPr>
                <w:sz w:val="22"/>
                <w:szCs w:val="22"/>
                <w:rtl/>
              </w:rPr>
              <w:t xml:space="preserve"> – "</w:t>
            </w:r>
            <w:r w:rsidRPr="00D30A1E">
              <w:rPr>
                <w:rFonts w:hint="eastAsia"/>
                <w:b/>
                <w:bCs/>
                <w:sz w:val="22"/>
                <w:szCs w:val="22"/>
                <w:rtl/>
              </w:rPr>
              <w:t>חוק</w:t>
            </w:r>
            <w:r w:rsidRPr="00D30A1E">
              <w:rPr>
                <w:b/>
                <w:bCs/>
                <w:sz w:val="22"/>
                <w:szCs w:val="22"/>
                <w:rtl/>
              </w:rPr>
              <w:t xml:space="preserve"> </w:t>
            </w:r>
            <w:r w:rsidRPr="00D30A1E">
              <w:rPr>
                <w:rFonts w:hint="eastAsia"/>
                <w:b/>
                <w:bCs/>
                <w:sz w:val="22"/>
                <w:szCs w:val="22"/>
                <w:rtl/>
              </w:rPr>
              <w:t>עסקאות</w:t>
            </w:r>
            <w:r w:rsidRPr="00D30A1E">
              <w:rPr>
                <w:b/>
                <w:bCs/>
                <w:sz w:val="22"/>
                <w:szCs w:val="22"/>
                <w:rtl/>
              </w:rPr>
              <w:t xml:space="preserve"> </w:t>
            </w:r>
            <w:r w:rsidRPr="00D30A1E">
              <w:rPr>
                <w:rFonts w:hint="eastAsia"/>
                <w:b/>
                <w:bCs/>
                <w:sz w:val="22"/>
                <w:szCs w:val="22"/>
                <w:rtl/>
              </w:rPr>
              <w:t>גופים</w:t>
            </w:r>
            <w:r w:rsidRPr="00D30A1E">
              <w:rPr>
                <w:b/>
                <w:bCs/>
                <w:sz w:val="22"/>
                <w:szCs w:val="22"/>
                <w:rtl/>
              </w:rPr>
              <w:t xml:space="preserve"> </w:t>
            </w:r>
            <w:r w:rsidRPr="00D30A1E">
              <w:rPr>
                <w:rFonts w:hint="eastAsia"/>
                <w:b/>
                <w:bCs/>
                <w:sz w:val="22"/>
                <w:szCs w:val="22"/>
                <w:rtl/>
              </w:rPr>
              <w:t>ציבוריים</w:t>
            </w:r>
            <w:r w:rsidRPr="00D30A1E">
              <w:rPr>
                <w:sz w:val="22"/>
                <w:szCs w:val="22"/>
                <w:rtl/>
              </w:rPr>
              <w:t xml:space="preserve">"] . </w:t>
            </w:r>
            <w:r w:rsidRPr="00D30A1E">
              <w:rPr>
                <w:rFonts w:hint="eastAsia"/>
                <w:sz w:val="22"/>
                <w:szCs w:val="22"/>
                <w:rtl/>
              </w:rPr>
              <w:t>אני</w:t>
            </w:r>
            <w:r w:rsidRPr="00D30A1E">
              <w:rPr>
                <w:sz w:val="22"/>
                <w:szCs w:val="22"/>
                <w:rtl/>
              </w:rPr>
              <w:t xml:space="preserve"> </w:t>
            </w:r>
            <w:r w:rsidRPr="00D30A1E">
              <w:rPr>
                <w:rFonts w:hint="eastAsia"/>
                <w:sz w:val="22"/>
                <w:szCs w:val="22"/>
                <w:rtl/>
              </w:rPr>
              <w:t>מאשר</w:t>
            </w:r>
            <w:r w:rsidRPr="00D30A1E">
              <w:rPr>
                <w:sz w:val="22"/>
                <w:szCs w:val="22"/>
                <w:rtl/>
              </w:rPr>
              <w:t xml:space="preserve"> /</w:t>
            </w:r>
            <w:r w:rsidRPr="00D30A1E">
              <w:rPr>
                <w:rFonts w:hint="eastAsia"/>
                <w:sz w:val="22"/>
                <w:szCs w:val="22"/>
                <w:rtl/>
              </w:rPr>
              <w:t>ת</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הוסברה</w:t>
            </w:r>
            <w:r w:rsidRPr="00D30A1E">
              <w:rPr>
                <w:sz w:val="22"/>
                <w:szCs w:val="22"/>
                <w:rtl/>
              </w:rPr>
              <w:t xml:space="preserve"> </w:t>
            </w:r>
            <w:r w:rsidRPr="00D30A1E">
              <w:rPr>
                <w:rFonts w:hint="eastAsia"/>
                <w:sz w:val="22"/>
                <w:szCs w:val="22"/>
                <w:rtl/>
              </w:rPr>
              <w:t>לי</w:t>
            </w:r>
            <w:r w:rsidRPr="00D30A1E">
              <w:rPr>
                <w:sz w:val="22"/>
                <w:szCs w:val="22"/>
                <w:rtl/>
              </w:rPr>
              <w:t xml:space="preserve"> </w:t>
            </w:r>
            <w:r w:rsidRPr="00D30A1E">
              <w:rPr>
                <w:rFonts w:hint="eastAsia"/>
                <w:sz w:val="22"/>
                <w:szCs w:val="22"/>
                <w:rtl/>
              </w:rPr>
              <w:t>משמעותו</w:t>
            </w:r>
            <w:r w:rsidRPr="00D30A1E">
              <w:rPr>
                <w:sz w:val="22"/>
                <w:szCs w:val="22"/>
                <w:rtl/>
              </w:rPr>
              <w:t xml:space="preserve"> </w:t>
            </w:r>
            <w:r w:rsidRPr="00D30A1E">
              <w:rPr>
                <w:rFonts w:hint="eastAsia"/>
                <w:sz w:val="22"/>
                <w:szCs w:val="22"/>
                <w:rtl/>
              </w:rPr>
              <w:t>של</w:t>
            </w:r>
            <w:r w:rsidRPr="00D30A1E">
              <w:rPr>
                <w:sz w:val="22"/>
                <w:szCs w:val="22"/>
                <w:rtl/>
              </w:rPr>
              <w:t xml:space="preserve"> </w:t>
            </w:r>
            <w:r w:rsidRPr="00D30A1E">
              <w:rPr>
                <w:rFonts w:hint="eastAsia"/>
                <w:sz w:val="22"/>
                <w:szCs w:val="22"/>
                <w:rtl/>
              </w:rPr>
              <w:t>מונח</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וכי</w:t>
            </w:r>
            <w:r w:rsidRPr="00D30A1E">
              <w:rPr>
                <w:sz w:val="22"/>
                <w:szCs w:val="22"/>
                <w:rtl/>
              </w:rPr>
              <w:t xml:space="preserve"> </w:t>
            </w:r>
            <w:r w:rsidRPr="00D30A1E">
              <w:rPr>
                <w:rFonts w:hint="eastAsia"/>
                <w:sz w:val="22"/>
                <w:szCs w:val="22"/>
                <w:rtl/>
              </w:rPr>
              <w:t>אני</w:t>
            </w:r>
            <w:r w:rsidRPr="00D30A1E">
              <w:rPr>
                <w:sz w:val="22"/>
                <w:szCs w:val="22"/>
                <w:rtl/>
              </w:rPr>
              <w:t xml:space="preserve"> </w:t>
            </w:r>
            <w:r w:rsidRPr="00D30A1E">
              <w:rPr>
                <w:rFonts w:hint="eastAsia"/>
                <w:sz w:val="22"/>
                <w:szCs w:val="22"/>
                <w:rtl/>
              </w:rPr>
              <w:t>מבין</w:t>
            </w:r>
            <w:r w:rsidRPr="00D30A1E">
              <w:rPr>
                <w:sz w:val="22"/>
                <w:szCs w:val="22"/>
                <w:rtl/>
              </w:rPr>
              <w:t>/</w:t>
            </w:r>
            <w:r w:rsidRPr="00D30A1E">
              <w:rPr>
                <w:rFonts w:hint="eastAsia"/>
                <w:sz w:val="22"/>
                <w:szCs w:val="22"/>
                <w:rtl/>
              </w:rPr>
              <w:t>ה</w:t>
            </w:r>
            <w:r w:rsidRPr="00D30A1E">
              <w:rPr>
                <w:sz w:val="22"/>
                <w:szCs w:val="22"/>
                <w:rtl/>
              </w:rPr>
              <w:t xml:space="preserve"> </w:t>
            </w:r>
            <w:r w:rsidRPr="00D30A1E">
              <w:rPr>
                <w:rFonts w:hint="eastAsia"/>
                <w:sz w:val="22"/>
                <w:szCs w:val="22"/>
                <w:rtl/>
              </w:rPr>
              <w:t>אותו</w:t>
            </w:r>
            <w:r w:rsidRPr="00D30A1E">
              <w:rPr>
                <w:sz w:val="22"/>
                <w:szCs w:val="22"/>
                <w:rtl/>
              </w:rPr>
              <w:t>.</w:t>
            </w:r>
          </w:p>
        </w:tc>
      </w:tr>
      <w:tr w:rsidR="00501BA4" w:rsidRPr="00D30A1E" w:rsidTr="00897E84">
        <w:tc>
          <w:tcPr>
            <w:tcW w:w="8522" w:type="dxa"/>
            <w:gridSpan w:val="4"/>
          </w:tcPr>
          <w:p w:rsidR="00501BA4" w:rsidRPr="00D30A1E" w:rsidRDefault="00501BA4" w:rsidP="00897E84">
            <w:pPr>
              <w:rPr>
                <w:sz w:val="22"/>
                <w:rtl/>
              </w:rPr>
            </w:pPr>
          </w:p>
        </w:tc>
      </w:tr>
      <w:tr w:rsidR="00501BA4" w:rsidRPr="00D30A1E" w:rsidTr="00897E84">
        <w:tc>
          <w:tcPr>
            <w:tcW w:w="8522" w:type="dxa"/>
            <w:gridSpan w:val="4"/>
          </w:tcPr>
          <w:p w:rsidR="00501BA4" w:rsidRPr="00D30A1E" w:rsidRDefault="00501BA4" w:rsidP="00897E84">
            <w:pPr>
              <w:rPr>
                <w:sz w:val="22"/>
                <w:rtl/>
              </w:rPr>
            </w:pPr>
            <w:r w:rsidRPr="00D30A1E">
              <w:rPr>
                <w:rFonts w:hint="eastAsia"/>
                <w:sz w:val="22"/>
                <w:szCs w:val="22"/>
                <w:rtl/>
              </w:rPr>
              <w:t>המציע</w:t>
            </w:r>
            <w:r w:rsidRPr="00D30A1E">
              <w:rPr>
                <w:sz w:val="22"/>
                <w:szCs w:val="22"/>
                <w:rtl/>
              </w:rPr>
              <w:t xml:space="preserve"> </w:t>
            </w:r>
            <w:r w:rsidRPr="00D30A1E">
              <w:rPr>
                <w:rFonts w:hint="eastAsia"/>
                <w:sz w:val="22"/>
                <w:szCs w:val="22"/>
                <w:rtl/>
              </w:rPr>
              <w:t>הינו</w:t>
            </w:r>
            <w:r w:rsidRPr="00D30A1E">
              <w:rPr>
                <w:sz w:val="22"/>
                <w:szCs w:val="22"/>
                <w:rtl/>
              </w:rPr>
              <w:t xml:space="preserve"> </w:t>
            </w:r>
            <w:r w:rsidRPr="00D30A1E">
              <w:rPr>
                <w:rFonts w:hint="eastAsia"/>
                <w:sz w:val="22"/>
                <w:szCs w:val="22"/>
                <w:rtl/>
              </w:rPr>
              <w:t>תאגיד</w:t>
            </w:r>
            <w:r w:rsidRPr="00D30A1E">
              <w:rPr>
                <w:sz w:val="22"/>
                <w:szCs w:val="22"/>
                <w:rtl/>
              </w:rPr>
              <w:t xml:space="preserve"> </w:t>
            </w:r>
            <w:r w:rsidRPr="00D30A1E">
              <w:rPr>
                <w:rFonts w:hint="eastAsia"/>
                <w:sz w:val="22"/>
                <w:szCs w:val="22"/>
                <w:rtl/>
              </w:rPr>
              <w:t>הרשום</w:t>
            </w:r>
            <w:r w:rsidRPr="00D30A1E">
              <w:rPr>
                <w:sz w:val="22"/>
                <w:szCs w:val="22"/>
                <w:rtl/>
              </w:rPr>
              <w:t xml:space="preserve"> </w:t>
            </w:r>
            <w:r w:rsidRPr="00D30A1E">
              <w:rPr>
                <w:rFonts w:hint="eastAsia"/>
                <w:sz w:val="22"/>
                <w:szCs w:val="22"/>
                <w:rtl/>
              </w:rPr>
              <w:t>בישראל</w:t>
            </w:r>
            <w:r w:rsidRPr="00D30A1E">
              <w:rPr>
                <w:sz w:val="22"/>
                <w:szCs w:val="22"/>
                <w:rtl/>
              </w:rPr>
              <w:t>.</w:t>
            </w:r>
          </w:p>
        </w:tc>
      </w:tr>
      <w:tr w:rsidR="00501BA4" w:rsidRPr="00D30A1E" w:rsidTr="00897E84">
        <w:tc>
          <w:tcPr>
            <w:tcW w:w="8522" w:type="dxa"/>
            <w:gridSpan w:val="4"/>
          </w:tcPr>
          <w:p w:rsidR="00501BA4" w:rsidRPr="00D30A1E" w:rsidRDefault="00501BA4" w:rsidP="00897E84">
            <w:pPr>
              <w:rPr>
                <w:sz w:val="22"/>
                <w:rtl/>
              </w:rPr>
            </w:pPr>
          </w:p>
        </w:tc>
      </w:tr>
      <w:tr w:rsidR="00501BA4" w:rsidRPr="00D30A1E" w:rsidTr="00897E84">
        <w:tc>
          <w:tcPr>
            <w:tcW w:w="8522" w:type="dxa"/>
            <w:gridSpan w:val="4"/>
          </w:tcPr>
          <w:p w:rsidR="00501BA4" w:rsidRPr="00D30A1E" w:rsidRDefault="00501BA4" w:rsidP="00897E84">
            <w:pPr>
              <w:rPr>
                <w:b/>
                <w:bCs/>
                <w:sz w:val="22"/>
                <w:rtl/>
              </w:rPr>
            </w:pPr>
            <w:r w:rsidRPr="00D30A1E">
              <w:rPr>
                <w:b/>
                <w:bCs/>
                <w:sz w:val="22"/>
                <w:szCs w:val="22"/>
                <w:rtl/>
              </w:rPr>
              <w:t>(</w:t>
            </w:r>
            <w:r w:rsidRPr="00D30A1E">
              <w:rPr>
                <w:rFonts w:hint="eastAsia"/>
                <w:b/>
                <w:bCs/>
                <w:sz w:val="22"/>
                <w:szCs w:val="22"/>
                <w:rtl/>
              </w:rPr>
              <w:t>סמן</w:t>
            </w:r>
            <w:r w:rsidRPr="00D30A1E">
              <w:rPr>
                <w:b/>
                <w:bCs/>
                <w:sz w:val="22"/>
                <w:szCs w:val="22"/>
                <w:rtl/>
              </w:rPr>
              <w:t xml:space="preserve"> </w:t>
            </w:r>
            <w:r w:rsidRPr="00D30A1E">
              <w:rPr>
                <w:b/>
                <w:bCs/>
                <w:sz w:val="22"/>
                <w:szCs w:val="22"/>
              </w:rPr>
              <w:t>X</w:t>
            </w:r>
            <w:r w:rsidRPr="00D30A1E">
              <w:rPr>
                <w:b/>
                <w:bCs/>
                <w:sz w:val="22"/>
                <w:szCs w:val="22"/>
                <w:rtl/>
              </w:rPr>
              <w:t xml:space="preserve"> </w:t>
            </w:r>
            <w:r w:rsidRPr="00D30A1E">
              <w:rPr>
                <w:rFonts w:hint="eastAsia"/>
                <w:b/>
                <w:bCs/>
                <w:sz w:val="22"/>
                <w:szCs w:val="22"/>
                <w:rtl/>
              </w:rPr>
              <w:t>במשבצת</w:t>
            </w:r>
            <w:r w:rsidRPr="00D30A1E">
              <w:rPr>
                <w:b/>
                <w:bCs/>
                <w:sz w:val="22"/>
                <w:szCs w:val="22"/>
                <w:rtl/>
              </w:rPr>
              <w:t xml:space="preserve"> </w:t>
            </w:r>
            <w:r w:rsidRPr="00D30A1E">
              <w:rPr>
                <w:rFonts w:hint="eastAsia"/>
                <w:b/>
                <w:bCs/>
                <w:sz w:val="22"/>
                <w:szCs w:val="22"/>
                <w:rtl/>
              </w:rPr>
              <w:t>המתאימה</w:t>
            </w:r>
            <w:r w:rsidRPr="00D30A1E">
              <w:rPr>
                <w:b/>
                <w:bCs/>
                <w:sz w:val="22"/>
                <w:szCs w:val="22"/>
                <w:rtl/>
              </w:rPr>
              <w:t>)</w:t>
            </w:r>
          </w:p>
        </w:tc>
      </w:tr>
      <w:tr w:rsidR="00501BA4" w:rsidRPr="00D30A1E" w:rsidTr="00897E84">
        <w:tc>
          <w:tcPr>
            <w:tcW w:w="8522" w:type="dxa"/>
            <w:gridSpan w:val="4"/>
          </w:tcPr>
          <w:p w:rsidR="00501BA4" w:rsidRPr="00D30A1E" w:rsidRDefault="00501BA4" w:rsidP="00897E84">
            <w:pPr>
              <w:rPr>
                <w:sz w:val="22"/>
                <w:rtl/>
              </w:rPr>
            </w:pPr>
          </w:p>
        </w:tc>
      </w:tr>
      <w:tr w:rsidR="00501BA4" w:rsidRPr="00D30A1E" w:rsidTr="00897E84">
        <w:tc>
          <w:tcPr>
            <w:tcW w:w="492" w:type="dxa"/>
          </w:tcPr>
          <w:p w:rsidR="00501BA4" w:rsidRPr="00D30A1E" w:rsidRDefault="00501BA4" w:rsidP="00897E84">
            <w:pPr>
              <w:rPr>
                <w:rFonts w:ascii="Georgia" w:hAnsi="Georgia"/>
                <w:sz w:val="22"/>
                <w:rtl/>
              </w:rPr>
            </w:pPr>
            <w:r w:rsidRPr="00D30A1E">
              <w:rPr>
                <w:rFonts w:ascii="Times New Roman" w:hAnsi="Times New Roman" w:cs="Times New Roman"/>
                <w:sz w:val="22"/>
                <w:szCs w:val="22"/>
                <w:rtl/>
              </w:rPr>
              <w:t>□</w:t>
            </w:r>
          </w:p>
        </w:tc>
        <w:tc>
          <w:tcPr>
            <w:tcW w:w="8030" w:type="dxa"/>
            <w:gridSpan w:val="3"/>
          </w:tcPr>
          <w:p w:rsidR="00501BA4" w:rsidRPr="00D30A1E" w:rsidRDefault="00501BA4" w:rsidP="00897E84">
            <w:pPr>
              <w:jc w:val="both"/>
              <w:rPr>
                <w:rFonts w:ascii="Georgia" w:hAnsi="Georgia"/>
                <w:sz w:val="22"/>
                <w:rtl/>
              </w:rPr>
            </w:pPr>
            <w:r w:rsidRPr="00D30A1E">
              <w:rPr>
                <w:rFonts w:ascii="Georgia" w:hAnsi="Georgia" w:hint="eastAsia"/>
                <w:sz w:val="22"/>
                <w:szCs w:val="22"/>
                <w:rtl/>
              </w:rPr>
              <w:t>המציע</w:t>
            </w:r>
            <w:r w:rsidRPr="00D30A1E">
              <w:rPr>
                <w:rFonts w:ascii="Georgia" w:hAnsi="Georgia"/>
                <w:sz w:val="22"/>
                <w:szCs w:val="22"/>
                <w:rtl/>
              </w:rPr>
              <w:t xml:space="preserve"> </w:t>
            </w:r>
            <w:r w:rsidRPr="00D30A1E">
              <w:rPr>
                <w:rFonts w:ascii="Georgia" w:hAnsi="Georgia" w:hint="eastAsia"/>
                <w:sz w:val="22"/>
                <w:szCs w:val="22"/>
                <w:rtl/>
              </w:rPr>
              <w:t>ובעל</w:t>
            </w:r>
            <w:r w:rsidRPr="00D30A1E">
              <w:rPr>
                <w:rFonts w:ascii="Georgia" w:hAnsi="Georgia"/>
                <w:sz w:val="22"/>
                <w:szCs w:val="22"/>
                <w:rtl/>
              </w:rPr>
              <w:t xml:space="preserve"> </w:t>
            </w:r>
            <w:r w:rsidRPr="00D30A1E">
              <w:rPr>
                <w:rFonts w:ascii="Georgia" w:hAnsi="Georgia" w:hint="eastAsia"/>
                <w:sz w:val="22"/>
                <w:szCs w:val="22"/>
                <w:rtl/>
              </w:rPr>
              <w:t>זיקה</w:t>
            </w:r>
            <w:r w:rsidRPr="00D30A1E">
              <w:rPr>
                <w:rFonts w:ascii="Georgia" w:hAnsi="Georgia"/>
                <w:sz w:val="22"/>
                <w:szCs w:val="22"/>
                <w:rtl/>
              </w:rPr>
              <w:t xml:space="preserve"> </w:t>
            </w:r>
            <w:r w:rsidRPr="00D30A1E">
              <w:rPr>
                <w:rFonts w:ascii="Georgia" w:hAnsi="Georgia" w:hint="eastAsia"/>
                <w:sz w:val="22"/>
                <w:szCs w:val="22"/>
                <w:rtl/>
              </w:rPr>
              <w:t>אליו</w:t>
            </w:r>
            <w:r w:rsidRPr="00D30A1E">
              <w:rPr>
                <w:rFonts w:ascii="Georgia" w:hAnsi="Georgia"/>
                <w:sz w:val="22"/>
                <w:szCs w:val="22"/>
                <w:rtl/>
              </w:rPr>
              <w:t xml:space="preserve"> </w:t>
            </w:r>
            <w:r w:rsidRPr="00D30A1E">
              <w:rPr>
                <w:rFonts w:ascii="Georgia" w:hAnsi="Georgia" w:hint="eastAsia"/>
                <w:b/>
                <w:bCs/>
                <w:sz w:val="22"/>
                <w:szCs w:val="22"/>
                <w:u w:val="single"/>
                <w:rtl/>
              </w:rPr>
              <w:t>לא</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הורשעו</w:t>
            </w:r>
            <w:r w:rsidRPr="00D30A1E">
              <w:rPr>
                <w:rFonts w:ascii="Georgia" w:hAnsi="Georgia"/>
                <w:sz w:val="22"/>
                <w:szCs w:val="22"/>
                <w:rtl/>
              </w:rPr>
              <w:t xml:space="preserve"> </w:t>
            </w:r>
            <w:r w:rsidRPr="00D30A1E">
              <w:rPr>
                <w:rFonts w:ascii="Georgia" w:hAnsi="Georgia" w:hint="eastAsia"/>
                <w:sz w:val="22"/>
                <w:szCs w:val="22"/>
                <w:rtl/>
              </w:rPr>
              <w:t>ביותר</w:t>
            </w:r>
            <w:r w:rsidRPr="00D30A1E">
              <w:rPr>
                <w:rFonts w:ascii="Georgia" w:hAnsi="Georgia"/>
                <w:sz w:val="22"/>
                <w:szCs w:val="22"/>
                <w:rtl/>
              </w:rPr>
              <w:t xml:space="preserve"> </w:t>
            </w:r>
            <w:r w:rsidRPr="00D30A1E">
              <w:rPr>
                <w:rFonts w:ascii="Georgia" w:hAnsi="Georgia" w:hint="eastAsia"/>
                <w:sz w:val="22"/>
                <w:szCs w:val="22"/>
                <w:rtl/>
              </w:rPr>
              <w:t>משתי</w:t>
            </w:r>
            <w:r w:rsidRPr="00D30A1E">
              <w:rPr>
                <w:rFonts w:ascii="Georgia" w:hAnsi="Georgia"/>
                <w:sz w:val="22"/>
                <w:szCs w:val="22"/>
                <w:rtl/>
              </w:rPr>
              <w:t xml:space="preserve"> </w:t>
            </w:r>
            <w:r w:rsidRPr="00D30A1E">
              <w:rPr>
                <w:rFonts w:ascii="Georgia" w:hAnsi="Georgia" w:hint="eastAsia"/>
                <w:sz w:val="22"/>
                <w:szCs w:val="22"/>
                <w:rtl/>
              </w:rPr>
              <w:t>עברות</w:t>
            </w:r>
            <w:r w:rsidRPr="00D30A1E">
              <w:rPr>
                <w:rFonts w:ascii="Georgia" w:hAnsi="Georgia"/>
                <w:sz w:val="22"/>
                <w:szCs w:val="22"/>
                <w:rtl/>
              </w:rPr>
              <w:t xml:space="preserve"> </w:t>
            </w:r>
            <w:r w:rsidRPr="00D30A1E">
              <w:rPr>
                <w:rFonts w:ascii="Georgia" w:hAnsi="Georgia" w:hint="eastAsia"/>
                <w:sz w:val="22"/>
                <w:szCs w:val="22"/>
                <w:rtl/>
              </w:rPr>
              <w:t>לפי</w:t>
            </w:r>
            <w:r w:rsidRPr="00D30A1E">
              <w:rPr>
                <w:rFonts w:ascii="Georgia" w:hAnsi="Georgia"/>
                <w:sz w:val="22"/>
                <w:szCs w:val="22"/>
                <w:rtl/>
              </w:rPr>
              <w:t xml:space="preserve"> </w:t>
            </w:r>
            <w:r w:rsidRPr="00D30A1E">
              <w:rPr>
                <w:rFonts w:ascii="Georgia" w:hAnsi="Georgia" w:hint="eastAsia"/>
                <w:sz w:val="22"/>
                <w:szCs w:val="22"/>
                <w:rtl/>
              </w:rPr>
              <w:t>חוק</w:t>
            </w:r>
            <w:r w:rsidRPr="00D30A1E">
              <w:rPr>
                <w:rFonts w:ascii="Georgia" w:hAnsi="Georgia"/>
                <w:sz w:val="22"/>
                <w:szCs w:val="22"/>
                <w:rtl/>
              </w:rPr>
              <w:t xml:space="preserve"> </w:t>
            </w:r>
            <w:r w:rsidRPr="00D30A1E">
              <w:rPr>
                <w:rFonts w:ascii="Georgia" w:hAnsi="Georgia" w:hint="eastAsia"/>
                <w:sz w:val="22"/>
                <w:szCs w:val="22"/>
                <w:rtl/>
              </w:rPr>
              <w:t>עובדים</w:t>
            </w:r>
            <w:r w:rsidRPr="00D30A1E">
              <w:rPr>
                <w:rFonts w:ascii="Georgia" w:hAnsi="Georgia"/>
                <w:sz w:val="22"/>
                <w:szCs w:val="22"/>
                <w:rtl/>
              </w:rPr>
              <w:t xml:space="preserve"> </w:t>
            </w:r>
            <w:r w:rsidRPr="00D30A1E">
              <w:rPr>
                <w:rFonts w:ascii="Georgia" w:hAnsi="Georgia" w:hint="eastAsia"/>
                <w:sz w:val="22"/>
                <w:szCs w:val="22"/>
                <w:rtl/>
              </w:rPr>
              <w:t>זרים</w:t>
            </w:r>
            <w:r w:rsidRPr="00D30A1E">
              <w:rPr>
                <w:rFonts w:ascii="Georgia" w:hAnsi="Georgia"/>
                <w:sz w:val="22"/>
                <w:szCs w:val="22"/>
                <w:rtl/>
              </w:rPr>
              <w:t xml:space="preserve"> </w:t>
            </w:r>
            <w:r w:rsidRPr="00D30A1E">
              <w:rPr>
                <w:rFonts w:ascii="Georgia" w:hAnsi="Georgia" w:hint="eastAsia"/>
                <w:sz w:val="22"/>
                <w:szCs w:val="22"/>
                <w:rtl/>
              </w:rPr>
              <w:t>וחוק</w:t>
            </w:r>
            <w:r w:rsidRPr="00D30A1E">
              <w:rPr>
                <w:rFonts w:ascii="Georgia" w:hAnsi="Georgia"/>
                <w:sz w:val="22"/>
                <w:szCs w:val="22"/>
                <w:rtl/>
              </w:rPr>
              <w:t xml:space="preserve">        </w:t>
            </w:r>
            <w:r w:rsidRPr="00D30A1E">
              <w:rPr>
                <w:rFonts w:ascii="Georgia" w:hAnsi="Georgia" w:hint="eastAsia"/>
                <w:sz w:val="22"/>
                <w:szCs w:val="22"/>
                <w:rtl/>
              </w:rPr>
              <w:t>שכר</w:t>
            </w:r>
            <w:r w:rsidRPr="00D30A1E">
              <w:rPr>
                <w:rFonts w:ascii="Georgia" w:hAnsi="Georgia"/>
                <w:sz w:val="22"/>
                <w:szCs w:val="22"/>
                <w:rtl/>
              </w:rPr>
              <w:t xml:space="preserve"> </w:t>
            </w:r>
            <w:r w:rsidRPr="00D30A1E">
              <w:rPr>
                <w:rFonts w:ascii="Georgia" w:hAnsi="Georgia" w:hint="eastAsia"/>
                <w:sz w:val="22"/>
                <w:szCs w:val="22"/>
                <w:rtl/>
              </w:rPr>
              <w:t>מינימום</w:t>
            </w:r>
            <w:r w:rsidRPr="00D30A1E">
              <w:rPr>
                <w:rFonts w:ascii="Georgia" w:hAnsi="Georgia"/>
                <w:sz w:val="22"/>
                <w:szCs w:val="22"/>
                <w:rtl/>
              </w:rPr>
              <w:t xml:space="preserve"> </w:t>
            </w:r>
            <w:r w:rsidRPr="00D30A1E">
              <w:rPr>
                <w:rFonts w:ascii="Georgia" w:hAnsi="Georgia" w:hint="eastAsia"/>
                <w:sz w:val="22"/>
                <w:szCs w:val="22"/>
                <w:rtl/>
              </w:rPr>
              <w:t>עד</w:t>
            </w:r>
            <w:r w:rsidRPr="00D30A1E">
              <w:rPr>
                <w:rFonts w:ascii="Georgia" w:hAnsi="Georgia"/>
                <w:sz w:val="22"/>
                <w:szCs w:val="22"/>
                <w:rtl/>
              </w:rPr>
              <w:t xml:space="preserve"> </w:t>
            </w:r>
            <w:r w:rsidRPr="00D30A1E">
              <w:rPr>
                <w:rFonts w:ascii="Georgia" w:hAnsi="Georgia" w:hint="eastAsia"/>
                <w:sz w:val="22"/>
                <w:szCs w:val="22"/>
                <w:rtl/>
              </w:rPr>
              <w:t>למועד</w:t>
            </w:r>
            <w:r w:rsidRPr="00D30A1E">
              <w:rPr>
                <w:rFonts w:ascii="Georgia" w:hAnsi="Georgia"/>
                <w:sz w:val="22"/>
                <w:szCs w:val="22"/>
                <w:rtl/>
              </w:rPr>
              <w:t xml:space="preserve"> </w:t>
            </w:r>
            <w:r w:rsidRPr="00D30A1E">
              <w:rPr>
                <w:rFonts w:ascii="Georgia" w:hAnsi="Georgia" w:hint="eastAsia"/>
                <w:sz w:val="22"/>
                <w:szCs w:val="22"/>
                <w:rtl/>
              </w:rPr>
              <w:t>האחרון</w:t>
            </w:r>
            <w:r w:rsidRPr="00D30A1E">
              <w:rPr>
                <w:rFonts w:ascii="Georgia" w:hAnsi="Georgia"/>
                <w:sz w:val="22"/>
                <w:szCs w:val="22"/>
                <w:rtl/>
              </w:rPr>
              <w:t xml:space="preserve"> </w:t>
            </w:r>
            <w:r w:rsidRPr="00D30A1E">
              <w:rPr>
                <w:rFonts w:ascii="Georgia" w:hAnsi="Georgia" w:hint="eastAsia"/>
                <w:sz w:val="22"/>
                <w:szCs w:val="22"/>
                <w:rtl/>
              </w:rPr>
              <w:t>להגשת</w:t>
            </w:r>
            <w:r w:rsidRPr="00D30A1E">
              <w:rPr>
                <w:rFonts w:ascii="Georgia" w:hAnsi="Georgia"/>
                <w:sz w:val="22"/>
                <w:szCs w:val="22"/>
                <w:rtl/>
              </w:rPr>
              <w:t xml:space="preserve"> </w:t>
            </w:r>
            <w:r w:rsidRPr="00D30A1E">
              <w:rPr>
                <w:rFonts w:ascii="Georgia" w:hAnsi="Georgia" w:hint="eastAsia"/>
                <w:sz w:val="22"/>
                <w:szCs w:val="22"/>
                <w:rtl/>
              </w:rPr>
              <w:t>ההצעות</w:t>
            </w:r>
            <w:r w:rsidRPr="00D30A1E">
              <w:rPr>
                <w:rFonts w:ascii="Georgia" w:hAnsi="Georgia"/>
                <w:sz w:val="22"/>
                <w:szCs w:val="22"/>
                <w:rtl/>
              </w:rPr>
              <w:t xml:space="preserve"> [ </w:t>
            </w:r>
            <w:r w:rsidRPr="00D30A1E">
              <w:rPr>
                <w:rFonts w:ascii="Georgia" w:hAnsi="Georgia" w:hint="eastAsia"/>
                <w:sz w:val="22"/>
                <w:szCs w:val="22"/>
                <w:rtl/>
              </w:rPr>
              <w:t>להלן</w:t>
            </w:r>
            <w:r w:rsidRPr="00D30A1E">
              <w:rPr>
                <w:rFonts w:ascii="Georgia" w:hAnsi="Georgia"/>
                <w:sz w:val="22"/>
                <w:szCs w:val="22"/>
                <w:rtl/>
              </w:rPr>
              <w:t xml:space="preserve"> – "</w:t>
            </w:r>
            <w:r w:rsidRPr="00D30A1E">
              <w:rPr>
                <w:rFonts w:ascii="Georgia" w:hAnsi="Georgia" w:hint="eastAsia"/>
                <w:sz w:val="22"/>
                <w:szCs w:val="22"/>
                <w:rtl/>
              </w:rPr>
              <w:t>מועד</w:t>
            </w:r>
            <w:r w:rsidRPr="00D30A1E">
              <w:rPr>
                <w:rFonts w:ascii="Georgia" w:hAnsi="Georgia"/>
                <w:sz w:val="22"/>
                <w:szCs w:val="22"/>
                <w:rtl/>
              </w:rPr>
              <w:t xml:space="preserve"> </w:t>
            </w:r>
            <w:r w:rsidRPr="00D30A1E">
              <w:rPr>
                <w:rFonts w:ascii="Georgia" w:hAnsi="Georgia" w:hint="eastAsia"/>
                <w:sz w:val="22"/>
                <w:szCs w:val="22"/>
                <w:rtl/>
              </w:rPr>
              <w:t>הגשה</w:t>
            </w:r>
            <w:r w:rsidRPr="00D30A1E">
              <w:rPr>
                <w:rFonts w:ascii="Georgia" w:hAnsi="Georgia"/>
                <w:sz w:val="22"/>
                <w:szCs w:val="22"/>
                <w:rtl/>
              </w:rPr>
              <w:t xml:space="preserve">" ] </w:t>
            </w:r>
            <w:r w:rsidRPr="00D30A1E">
              <w:rPr>
                <w:rFonts w:ascii="Georgia" w:hAnsi="Georgia" w:hint="eastAsia"/>
                <w:sz w:val="22"/>
                <w:szCs w:val="22"/>
                <w:rtl/>
              </w:rPr>
              <w:t>מטעם</w:t>
            </w:r>
            <w:r w:rsidRPr="00D30A1E">
              <w:rPr>
                <w:rFonts w:ascii="Georgia" w:hAnsi="Georgia"/>
                <w:sz w:val="22"/>
                <w:szCs w:val="22"/>
                <w:rtl/>
              </w:rPr>
              <w:t xml:space="preserve"> </w:t>
            </w:r>
            <w:r w:rsidRPr="00D30A1E">
              <w:rPr>
                <w:rFonts w:ascii="Georgia" w:hAnsi="Georgia" w:hint="eastAsia"/>
                <w:sz w:val="22"/>
                <w:szCs w:val="22"/>
                <w:rtl/>
              </w:rPr>
              <w:t>המציע</w:t>
            </w:r>
            <w:r w:rsidRPr="00D30A1E">
              <w:rPr>
                <w:rFonts w:ascii="Georgia" w:hAnsi="Georgia"/>
                <w:sz w:val="22"/>
                <w:szCs w:val="22"/>
                <w:rtl/>
              </w:rPr>
              <w:t xml:space="preserve"> </w:t>
            </w:r>
            <w:r w:rsidRPr="00D30A1E">
              <w:rPr>
                <w:rFonts w:ascii="Georgia" w:hAnsi="Georgia" w:hint="eastAsia"/>
                <w:sz w:val="22"/>
                <w:szCs w:val="22"/>
                <w:rtl/>
              </w:rPr>
              <w:t>במרכז</w:t>
            </w:r>
            <w:r w:rsidRPr="00D30A1E">
              <w:rPr>
                <w:rFonts w:ascii="Georgia" w:hAnsi="Georgia"/>
                <w:sz w:val="22"/>
                <w:szCs w:val="22"/>
                <w:rtl/>
              </w:rPr>
              <w:t>.</w:t>
            </w:r>
          </w:p>
        </w:tc>
      </w:tr>
      <w:tr w:rsidR="00501BA4" w:rsidRPr="00D30A1E" w:rsidTr="00897E84">
        <w:tc>
          <w:tcPr>
            <w:tcW w:w="492" w:type="dxa"/>
          </w:tcPr>
          <w:p w:rsidR="00501BA4" w:rsidRPr="00D30A1E" w:rsidRDefault="00501BA4" w:rsidP="00897E84">
            <w:pPr>
              <w:rPr>
                <w:rFonts w:ascii="Georgia" w:hAnsi="Georgia"/>
                <w:sz w:val="22"/>
                <w:rtl/>
              </w:rPr>
            </w:pPr>
          </w:p>
        </w:tc>
        <w:tc>
          <w:tcPr>
            <w:tcW w:w="8030" w:type="dxa"/>
            <w:gridSpan w:val="3"/>
          </w:tcPr>
          <w:p w:rsidR="00501BA4" w:rsidRPr="00D30A1E" w:rsidRDefault="00501BA4" w:rsidP="00897E84">
            <w:pPr>
              <w:jc w:val="both"/>
              <w:rPr>
                <w:rFonts w:ascii="Georgia" w:hAnsi="Georgia"/>
                <w:sz w:val="22"/>
                <w:rtl/>
              </w:rPr>
            </w:pPr>
          </w:p>
        </w:tc>
      </w:tr>
      <w:tr w:rsidR="00501BA4" w:rsidRPr="00D30A1E" w:rsidTr="00897E84">
        <w:tc>
          <w:tcPr>
            <w:tcW w:w="492" w:type="dxa"/>
          </w:tcPr>
          <w:p w:rsidR="00501BA4" w:rsidRPr="00D30A1E" w:rsidRDefault="00501BA4" w:rsidP="00897E84">
            <w:pPr>
              <w:rPr>
                <w:rFonts w:ascii="Georgia" w:hAnsi="Georgia"/>
                <w:sz w:val="22"/>
                <w:rtl/>
              </w:rPr>
            </w:pPr>
            <w:r w:rsidRPr="00D30A1E">
              <w:rPr>
                <w:rFonts w:ascii="Times New Roman" w:hAnsi="Times New Roman" w:cs="Times New Roman"/>
                <w:sz w:val="22"/>
                <w:szCs w:val="22"/>
                <w:rtl/>
              </w:rPr>
              <w:t>□</w:t>
            </w:r>
          </w:p>
        </w:tc>
        <w:tc>
          <w:tcPr>
            <w:tcW w:w="8030" w:type="dxa"/>
            <w:gridSpan w:val="3"/>
          </w:tcPr>
          <w:p w:rsidR="00501BA4" w:rsidRPr="00D30A1E" w:rsidRDefault="00501BA4" w:rsidP="00897E84">
            <w:pPr>
              <w:jc w:val="both"/>
              <w:rPr>
                <w:rFonts w:ascii="Georgia" w:hAnsi="Georgia"/>
                <w:sz w:val="22"/>
                <w:rtl/>
              </w:rPr>
            </w:pPr>
            <w:r w:rsidRPr="00D30A1E">
              <w:rPr>
                <w:rFonts w:ascii="Georgia" w:hAnsi="Georgia" w:hint="eastAsia"/>
                <w:sz w:val="22"/>
                <w:szCs w:val="22"/>
                <w:rtl/>
              </w:rPr>
              <w:t>המציע</w:t>
            </w:r>
            <w:r w:rsidRPr="00D30A1E">
              <w:rPr>
                <w:rFonts w:ascii="Georgia" w:hAnsi="Georgia"/>
                <w:sz w:val="22"/>
                <w:szCs w:val="22"/>
                <w:rtl/>
              </w:rPr>
              <w:t xml:space="preserve"> </w:t>
            </w:r>
            <w:r w:rsidRPr="00D30A1E">
              <w:rPr>
                <w:rFonts w:ascii="Georgia" w:hAnsi="Georgia" w:hint="eastAsia"/>
                <w:sz w:val="22"/>
                <w:szCs w:val="22"/>
                <w:rtl/>
              </w:rPr>
              <w:t>או</w:t>
            </w:r>
            <w:r w:rsidRPr="00D30A1E">
              <w:rPr>
                <w:rFonts w:ascii="Georgia" w:hAnsi="Georgia"/>
                <w:sz w:val="22"/>
                <w:szCs w:val="22"/>
                <w:rtl/>
              </w:rPr>
              <w:t xml:space="preserve"> </w:t>
            </w:r>
            <w:r w:rsidRPr="00D30A1E">
              <w:rPr>
                <w:rFonts w:ascii="Georgia" w:hAnsi="Georgia" w:hint="eastAsia"/>
                <w:sz w:val="22"/>
                <w:szCs w:val="22"/>
                <w:rtl/>
              </w:rPr>
              <w:t>בעל</w:t>
            </w:r>
            <w:r w:rsidRPr="00D30A1E">
              <w:rPr>
                <w:rFonts w:ascii="Georgia" w:hAnsi="Georgia"/>
                <w:sz w:val="22"/>
                <w:szCs w:val="22"/>
                <w:rtl/>
              </w:rPr>
              <w:t xml:space="preserve"> </w:t>
            </w:r>
            <w:r w:rsidRPr="00D30A1E">
              <w:rPr>
                <w:rFonts w:ascii="Georgia" w:hAnsi="Georgia" w:hint="eastAsia"/>
                <w:sz w:val="22"/>
                <w:szCs w:val="22"/>
                <w:rtl/>
              </w:rPr>
              <w:t>זיקה</w:t>
            </w:r>
            <w:r w:rsidRPr="00D30A1E">
              <w:rPr>
                <w:rFonts w:ascii="Georgia" w:hAnsi="Georgia"/>
                <w:sz w:val="22"/>
                <w:szCs w:val="22"/>
                <w:rtl/>
              </w:rPr>
              <w:t xml:space="preserve"> </w:t>
            </w:r>
            <w:r w:rsidRPr="00D30A1E">
              <w:rPr>
                <w:rFonts w:ascii="Georgia" w:hAnsi="Georgia" w:hint="eastAsia"/>
                <w:sz w:val="22"/>
                <w:szCs w:val="22"/>
                <w:rtl/>
              </w:rPr>
              <w:t>אליו</w:t>
            </w:r>
            <w:r w:rsidRPr="00D30A1E">
              <w:rPr>
                <w:rFonts w:ascii="Georgia" w:hAnsi="Georgia"/>
                <w:sz w:val="22"/>
                <w:szCs w:val="22"/>
                <w:rtl/>
              </w:rPr>
              <w:t xml:space="preserve"> </w:t>
            </w:r>
            <w:r w:rsidRPr="00D30A1E">
              <w:rPr>
                <w:rFonts w:ascii="Georgia" w:hAnsi="Georgia" w:hint="eastAsia"/>
                <w:b/>
                <w:bCs/>
                <w:sz w:val="22"/>
                <w:szCs w:val="22"/>
                <w:u w:val="single"/>
                <w:rtl/>
              </w:rPr>
              <w:t>הורשעו</w:t>
            </w:r>
            <w:r w:rsidRPr="00D30A1E">
              <w:rPr>
                <w:rFonts w:ascii="Georgia" w:hAnsi="Georgia"/>
                <w:b/>
                <w:bCs/>
                <w:sz w:val="22"/>
                <w:szCs w:val="22"/>
                <w:rtl/>
              </w:rPr>
              <w:t xml:space="preserve"> </w:t>
            </w:r>
            <w:r w:rsidRPr="00D30A1E">
              <w:rPr>
                <w:rFonts w:ascii="Georgia" w:hAnsi="Georgia" w:hint="eastAsia"/>
                <w:sz w:val="22"/>
                <w:szCs w:val="22"/>
                <w:rtl/>
              </w:rPr>
              <w:t>בפסק</w:t>
            </w:r>
            <w:r w:rsidRPr="00D30A1E">
              <w:rPr>
                <w:rFonts w:ascii="Georgia" w:hAnsi="Georgia"/>
                <w:sz w:val="22"/>
                <w:szCs w:val="22"/>
                <w:rtl/>
              </w:rPr>
              <w:t xml:space="preserve"> </w:t>
            </w:r>
            <w:r w:rsidRPr="00D30A1E">
              <w:rPr>
                <w:rFonts w:ascii="Georgia" w:hAnsi="Georgia" w:hint="eastAsia"/>
                <w:sz w:val="22"/>
                <w:szCs w:val="22"/>
                <w:rtl/>
              </w:rPr>
              <w:t>דין</w:t>
            </w:r>
            <w:r w:rsidRPr="00D30A1E">
              <w:rPr>
                <w:rFonts w:ascii="Georgia" w:hAnsi="Georgia"/>
                <w:sz w:val="22"/>
                <w:szCs w:val="22"/>
                <w:rtl/>
              </w:rPr>
              <w:t xml:space="preserve"> </w:t>
            </w:r>
            <w:r w:rsidRPr="00D30A1E">
              <w:rPr>
                <w:rFonts w:ascii="Georgia" w:hAnsi="Georgia" w:hint="eastAsia"/>
                <w:sz w:val="22"/>
                <w:szCs w:val="22"/>
                <w:rtl/>
              </w:rPr>
              <w:t>ביותר</w:t>
            </w:r>
            <w:r w:rsidRPr="00D30A1E">
              <w:rPr>
                <w:rFonts w:ascii="Georgia" w:hAnsi="Georgia"/>
                <w:sz w:val="22"/>
                <w:szCs w:val="22"/>
                <w:rtl/>
              </w:rPr>
              <w:t xml:space="preserve"> </w:t>
            </w:r>
            <w:r w:rsidRPr="00D30A1E">
              <w:rPr>
                <w:rFonts w:ascii="Georgia" w:hAnsi="Georgia" w:hint="eastAsia"/>
                <w:sz w:val="22"/>
                <w:szCs w:val="22"/>
                <w:rtl/>
              </w:rPr>
              <w:t>משתי</w:t>
            </w:r>
            <w:r w:rsidRPr="00D30A1E">
              <w:rPr>
                <w:rFonts w:ascii="Georgia" w:hAnsi="Georgia"/>
                <w:sz w:val="22"/>
                <w:szCs w:val="22"/>
                <w:rtl/>
              </w:rPr>
              <w:t xml:space="preserve"> </w:t>
            </w:r>
            <w:r w:rsidRPr="00D30A1E">
              <w:rPr>
                <w:rFonts w:ascii="Georgia" w:hAnsi="Georgia" w:hint="eastAsia"/>
                <w:sz w:val="22"/>
                <w:szCs w:val="22"/>
                <w:rtl/>
              </w:rPr>
              <w:t>עבירות</w:t>
            </w:r>
            <w:r w:rsidRPr="00D30A1E">
              <w:rPr>
                <w:rFonts w:ascii="Georgia" w:hAnsi="Georgia"/>
                <w:sz w:val="22"/>
                <w:szCs w:val="22"/>
                <w:rtl/>
              </w:rPr>
              <w:t xml:space="preserve"> </w:t>
            </w:r>
            <w:r w:rsidRPr="00D30A1E">
              <w:rPr>
                <w:rFonts w:ascii="Georgia" w:hAnsi="Georgia" w:hint="eastAsia"/>
                <w:sz w:val="22"/>
                <w:szCs w:val="22"/>
                <w:rtl/>
              </w:rPr>
              <w:t>לפי</w:t>
            </w:r>
            <w:r w:rsidRPr="00D30A1E">
              <w:rPr>
                <w:rFonts w:ascii="Georgia" w:hAnsi="Georgia"/>
                <w:sz w:val="22"/>
                <w:szCs w:val="22"/>
                <w:rtl/>
              </w:rPr>
              <w:t xml:space="preserve"> </w:t>
            </w:r>
            <w:r w:rsidRPr="00D30A1E">
              <w:rPr>
                <w:rFonts w:ascii="Georgia" w:hAnsi="Georgia" w:hint="eastAsia"/>
                <w:sz w:val="22"/>
                <w:szCs w:val="22"/>
                <w:rtl/>
              </w:rPr>
              <w:t>חוק</w:t>
            </w:r>
            <w:r w:rsidRPr="00D30A1E">
              <w:rPr>
                <w:rFonts w:ascii="Georgia" w:hAnsi="Georgia"/>
                <w:sz w:val="22"/>
                <w:szCs w:val="22"/>
                <w:rtl/>
              </w:rPr>
              <w:t xml:space="preserve"> </w:t>
            </w:r>
            <w:r w:rsidRPr="00D30A1E">
              <w:rPr>
                <w:rFonts w:ascii="Georgia" w:hAnsi="Georgia" w:hint="eastAsia"/>
                <w:sz w:val="22"/>
                <w:szCs w:val="22"/>
                <w:rtl/>
              </w:rPr>
              <w:t>עובדים</w:t>
            </w:r>
            <w:r w:rsidRPr="00D30A1E">
              <w:rPr>
                <w:rFonts w:ascii="Georgia" w:hAnsi="Georgia"/>
                <w:sz w:val="22"/>
                <w:szCs w:val="22"/>
                <w:rtl/>
              </w:rPr>
              <w:t xml:space="preserve"> </w:t>
            </w:r>
            <w:r w:rsidRPr="00D30A1E">
              <w:rPr>
                <w:rFonts w:ascii="Georgia" w:hAnsi="Georgia" w:hint="eastAsia"/>
                <w:sz w:val="22"/>
                <w:szCs w:val="22"/>
                <w:rtl/>
              </w:rPr>
              <w:t>זרים</w:t>
            </w:r>
            <w:r w:rsidRPr="00D30A1E">
              <w:rPr>
                <w:rFonts w:ascii="Georgia" w:hAnsi="Georgia"/>
                <w:sz w:val="22"/>
                <w:szCs w:val="22"/>
                <w:rtl/>
              </w:rPr>
              <w:t xml:space="preserve"> </w:t>
            </w:r>
            <w:r w:rsidRPr="00D30A1E">
              <w:rPr>
                <w:rFonts w:ascii="Georgia" w:hAnsi="Georgia" w:hint="eastAsia"/>
                <w:sz w:val="22"/>
                <w:szCs w:val="22"/>
                <w:rtl/>
              </w:rPr>
              <w:t>וחוק</w:t>
            </w:r>
            <w:r w:rsidRPr="00D30A1E">
              <w:rPr>
                <w:rFonts w:ascii="Georgia" w:hAnsi="Georgia"/>
                <w:sz w:val="22"/>
                <w:szCs w:val="22"/>
                <w:rtl/>
              </w:rPr>
              <w:t xml:space="preserve"> </w:t>
            </w:r>
            <w:r w:rsidRPr="00D30A1E">
              <w:rPr>
                <w:rFonts w:ascii="Georgia" w:hAnsi="Georgia" w:hint="eastAsia"/>
                <w:sz w:val="22"/>
                <w:szCs w:val="22"/>
                <w:rtl/>
              </w:rPr>
              <w:t>שכר</w:t>
            </w:r>
            <w:r w:rsidRPr="00D30A1E">
              <w:rPr>
                <w:rFonts w:ascii="Georgia" w:hAnsi="Georgia"/>
                <w:sz w:val="22"/>
                <w:szCs w:val="22"/>
                <w:rtl/>
              </w:rPr>
              <w:t xml:space="preserve"> </w:t>
            </w:r>
            <w:r w:rsidRPr="00D30A1E">
              <w:rPr>
                <w:rFonts w:ascii="Georgia" w:hAnsi="Georgia" w:hint="eastAsia"/>
                <w:sz w:val="22"/>
                <w:szCs w:val="22"/>
                <w:rtl/>
              </w:rPr>
              <w:t>מינימום</w:t>
            </w:r>
            <w:r w:rsidRPr="00D30A1E">
              <w:rPr>
                <w:rFonts w:ascii="Georgia" w:hAnsi="Georgia"/>
                <w:sz w:val="22"/>
                <w:szCs w:val="22"/>
                <w:rtl/>
              </w:rPr>
              <w:t xml:space="preserve"> </w:t>
            </w:r>
            <w:r w:rsidRPr="00D30A1E">
              <w:rPr>
                <w:rFonts w:ascii="Georgia" w:hAnsi="Georgia" w:hint="eastAsia"/>
                <w:b/>
                <w:bCs/>
                <w:sz w:val="22"/>
                <w:szCs w:val="22"/>
                <w:u w:val="single"/>
                <w:rtl/>
              </w:rPr>
              <w:t>וחלפה</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שנה</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אחת</w:t>
            </w:r>
            <w:r w:rsidRPr="00D30A1E">
              <w:rPr>
                <w:rFonts w:ascii="Georgia" w:hAnsi="Georgia"/>
                <w:sz w:val="22"/>
                <w:szCs w:val="22"/>
                <w:u w:val="single"/>
                <w:rtl/>
              </w:rPr>
              <w:t xml:space="preserve"> </w:t>
            </w:r>
            <w:r w:rsidRPr="00D30A1E">
              <w:rPr>
                <w:rFonts w:ascii="Georgia" w:hAnsi="Georgia" w:hint="eastAsia"/>
                <w:sz w:val="22"/>
                <w:szCs w:val="22"/>
                <w:rtl/>
              </w:rPr>
              <w:t>לפחות</w:t>
            </w:r>
            <w:r w:rsidRPr="00D30A1E">
              <w:rPr>
                <w:rFonts w:ascii="Georgia" w:hAnsi="Georgia"/>
                <w:sz w:val="22"/>
                <w:szCs w:val="22"/>
                <w:rtl/>
              </w:rPr>
              <w:t xml:space="preserve"> </w:t>
            </w:r>
            <w:r w:rsidRPr="00D30A1E">
              <w:rPr>
                <w:rFonts w:ascii="Georgia" w:hAnsi="Georgia" w:hint="eastAsia"/>
                <w:sz w:val="22"/>
                <w:szCs w:val="22"/>
                <w:rtl/>
              </w:rPr>
              <w:t>ממועד</w:t>
            </w:r>
            <w:r w:rsidRPr="00D30A1E">
              <w:rPr>
                <w:rFonts w:ascii="Georgia" w:hAnsi="Georgia"/>
                <w:sz w:val="22"/>
                <w:szCs w:val="22"/>
                <w:rtl/>
              </w:rPr>
              <w:t xml:space="preserve"> </w:t>
            </w:r>
            <w:r w:rsidRPr="00D30A1E">
              <w:rPr>
                <w:rFonts w:ascii="Georgia" w:hAnsi="Georgia" w:hint="eastAsia"/>
                <w:sz w:val="22"/>
                <w:szCs w:val="22"/>
                <w:rtl/>
              </w:rPr>
              <w:t>ההרשעה</w:t>
            </w:r>
            <w:r w:rsidRPr="00D30A1E">
              <w:rPr>
                <w:rFonts w:ascii="Georgia" w:hAnsi="Georgia"/>
                <w:sz w:val="22"/>
                <w:szCs w:val="22"/>
                <w:rtl/>
              </w:rPr>
              <w:t xml:space="preserve"> </w:t>
            </w:r>
            <w:r w:rsidRPr="00D30A1E">
              <w:rPr>
                <w:rFonts w:ascii="Georgia" w:hAnsi="Georgia" w:hint="eastAsia"/>
                <w:sz w:val="22"/>
                <w:szCs w:val="22"/>
                <w:rtl/>
              </w:rPr>
              <w:t>האחרונה</w:t>
            </w:r>
            <w:r w:rsidRPr="00D30A1E">
              <w:rPr>
                <w:rFonts w:ascii="Georgia" w:hAnsi="Georgia"/>
                <w:sz w:val="22"/>
                <w:szCs w:val="22"/>
                <w:rtl/>
              </w:rPr>
              <w:t xml:space="preserve"> </w:t>
            </w:r>
            <w:r w:rsidRPr="00D30A1E">
              <w:rPr>
                <w:rFonts w:ascii="Georgia" w:hAnsi="Georgia" w:hint="eastAsia"/>
                <w:sz w:val="22"/>
                <w:szCs w:val="22"/>
                <w:rtl/>
              </w:rPr>
              <w:t>ועד</w:t>
            </w:r>
            <w:r w:rsidRPr="00D30A1E">
              <w:rPr>
                <w:rFonts w:ascii="Georgia" w:hAnsi="Georgia"/>
                <w:sz w:val="22"/>
                <w:szCs w:val="22"/>
                <w:rtl/>
              </w:rPr>
              <w:t xml:space="preserve"> </w:t>
            </w:r>
            <w:r w:rsidRPr="00D30A1E">
              <w:rPr>
                <w:rFonts w:ascii="Georgia" w:hAnsi="Georgia" w:hint="eastAsia"/>
                <w:sz w:val="22"/>
                <w:szCs w:val="22"/>
                <w:rtl/>
              </w:rPr>
              <w:t>למועד</w:t>
            </w:r>
            <w:r w:rsidRPr="00D30A1E">
              <w:rPr>
                <w:rFonts w:ascii="Georgia" w:hAnsi="Georgia"/>
                <w:sz w:val="22"/>
                <w:szCs w:val="22"/>
                <w:rtl/>
              </w:rPr>
              <w:t xml:space="preserve"> </w:t>
            </w:r>
            <w:r w:rsidRPr="00D30A1E">
              <w:rPr>
                <w:rFonts w:ascii="Georgia" w:hAnsi="Georgia" w:hint="eastAsia"/>
                <w:sz w:val="22"/>
                <w:szCs w:val="22"/>
                <w:rtl/>
              </w:rPr>
              <w:t>ההגשה</w:t>
            </w:r>
            <w:r w:rsidRPr="00D30A1E">
              <w:rPr>
                <w:rFonts w:ascii="Georgia" w:hAnsi="Georgia"/>
                <w:sz w:val="22"/>
                <w:szCs w:val="22"/>
                <w:rtl/>
              </w:rPr>
              <w:t>.</w:t>
            </w:r>
          </w:p>
        </w:tc>
      </w:tr>
      <w:tr w:rsidR="00501BA4" w:rsidRPr="00D30A1E" w:rsidTr="00897E84">
        <w:tc>
          <w:tcPr>
            <w:tcW w:w="492" w:type="dxa"/>
          </w:tcPr>
          <w:p w:rsidR="00501BA4" w:rsidRPr="00D30A1E" w:rsidRDefault="00501BA4" w:rsidP="00897E84">
            <w:pPr>
              <w:rPr>
                <w:rFonts w:ascii="Georgia" w:hAnsi="Georgia"/>
                <w:sz w:val="22"/>
                <w:rtl/>
              </w:rPr>
            </w:pPr>
          </w:p>
        </w:tc>
        <w:tc>
          <w:tcPr>
            <w:tcW w:w="8030" w:type="dxa"/>
            <w:gridSpan w:val="3"/>
          </w:tcPr>
          <w:p w:rsidR="00501BA4" w:rsidRPr="00D30A1E" w:rsidRDefault="00501BA4" w:rsidP="00897E84">
            <w:pPr>
              <w:jc w:val="both"/>
              <w:rPr>
                <w:rFonts w:ascii="Georgia" w:hAnsi="Georgia"/>
                <w:sz w:val="22"/>
                <w:rtl/>
              </w:rPr>
            </w:pPr>
          </w:p>
        </w:tc>
      </w:tr>
      <w:tr w:rsidR="00501BA4" w:rsidRPr="00D30A1E" w:rsidTr="00897E84">
        <w:tc>
          <w:tcPr>
            <w:tcW w:w="492" w:type="dxa"/>
          </w:tcPr>
          <w:p w:rsidR="00501BA4" w:rsidRPr="00D30A1E" w:rsidRDefault="00501BA4" w:rsidP="00897E84">
            <w:pPr>
              <w:rPr>
                <w:rFonts w:ascii="Georgia" w:hAnsi="Georgia"/>
                <w:sz w:val="22"/>
                <w:rtl/>
              </w:rPr>
            </w:pPr>
            <w:r w:rsidRPr="00D30A1E">
              <w:rPr>
                <w:rFonts w:ascii="Times New Roman" w:hAnsi="Times New Roman" w:cs="Times New Roman"/>
                <w:sz w:val="22"/>
                <w:szCs w:val="22"/>
                <w:rtl/>
              </w:rPr>
              <w:t>□</w:t>
            </w:r>
          </w:p>
        </w:tc>
        <w:tc>
          <w:tcPr>
            <w:tcW w:w="8030" w:type="dxa"/>
            <w:gridSpan w:val="3"/>
          </w:tcPr>
          <w:p w:rsidR="00501BA4" w:rsidRPr="00D30A1E" w:rsidRDefault="00501BA4" w:rsidP="00897E84">
            <w:pPr>
              <w:jc w:val="both"/>
              <w:rPr>
                <w:rFonts w:ascii="Georgia" w:hAnsi="Georgia"/>
                <w:sz w:val="22"/>
                <w:rtl/>
              </w:rPr>
            </w:pPr>
            <w:r w:rsidRPr="00D30A1E">
              <w:rPr>
                <w:rFonts w:ascii="Georgia" w:hAnsi="Georgia" w:hint="eastAsia"/>
                <w:sz w:val="22"/>
                <w:szCs w:val="22"/>
                <w:rtl/>
              </w:rPr>
              <w:t>המציע</w:t>
            </w:r>
            <w:r w:rsidRPr="00D30A1E">
              <w:rPr>
                <w:rFonts w:ascii="Georgia" w:hAnsi="Georgia"/>
                <w:sz w:val="22"/>
                <w:szCs w:val="22"/>
                <w:rtl/>
              </w:rPr>
              <w:t xml:space="preserve"> </w:t>
            </w:r>
            <w:r w:rsidRPr="00D30A1E">
              <w:rPr>
                <w:rFonts w:ascii="Georgia" w:hAnsi="Georgia" w:hint="eastAsia"/>
                <w:sz w:val="22"/>
                <w:szCs w:val="22"/>
                <w:rtl/>
              </w:rPr>
              <w:t>או</w:t>
            </w:r>
            <w:r w:rsidRPr="00D30A1E">
              <w:rPr>
                <w:rFonts w:ascii="Georgia" w:hAnsi="Georgia"/>
                <w:sz w:val="22"/>
                <w:szCs w:val="22"/>
                <w:rtl/>
              </w:rPr>
              <w:t xml:space="preserve"> </w:t>
            </w:r>
            <w:r w:rsidRPr="00D30A1E">
              <w:rPr>
                <w:rFonts w:ascii="Georgia" w:hAnsi="Georgia" w:hint="eastAsia"/>
                <w:sz w:val="22"/>
                <w:szCs w:val="22"/>
                <w:rtl/>
              </w:rPr>
              <w:t>בעל</w:t>
            </w:r>
            <w:r w:rsidRPr="00D30A1E">
              <w:rPr>
                <w:rFonts w:ascii="Georgia" w:hAnsi="Georgia"/>
                <w:sz w:val="22"/>
                <w:szCs w:val="22"/>
                <w:rtl/>
              </w:rPr>
              <w:t xml:space="preserve"> </w:t>
            </w:r>
            <w:r w:rsidRPr="00D30A1E">
              <w:rPr>
                <w:rFonts w:ascii="Georgia" w:hAnsi="Georgia" w:hint="eastAsia"/>
                <w:sz w:val="22"/>
                <w:szCs w:val="22"/>
                <w:rtl/>
              </w:rPr>
              <w:t>זיקה</w:t>
            </w:r>
            <w:r w:rsidRPr="00D30A1E">
              <w:rPr>
                <w:rFonts w:ascii="Georgia" w:hAnsi="Georgia"/>
                <w:sz w:val="22"/>
                <w:szCs w:val="22"/>
                <w:rtl/>
              </w:rPr>
              <w:t xml:space="preserve"> </w:t>
            </w:r>
            <w:r w:rsidRPr="00D30A1E">
              <w:rPr>
                <w:rFonts w:ascii="Georgia" w:hAnsi="Georgia" w:hint="eastAsia"/>
                <w:sz w:val="22"/>
                <w:szCs w:val="22"/>
                <w:rtl/>
              </w:rPr>
              <w:t>אליו</w:t>
            </w:r>
            <w:r w:rsidRPr="00D30A1E">
              <w:rPr>
                <w:rFonts w:ascii="Georgia" w:hAnsi="Georgia"/>
                <w:sz w:val="22"/>
                <w:szCs w:val="22"/>
                <w:rtl/>
              </w:rPr>
              <w:t xml:space="preserve"> </w:t>
            </w:r>
            <w:r w:rsidRPr="00D30A1E">
              <w:rPr>
                <w:rFonts w:ascii="Georgia" w:hAnsi="Georgia" w:hint="eastAsia"/>
                <w:b/>
                <w:bCs/>
                <w:sz w:val="22"/>
                <w:szCs w:val="22"/>
                <w:u w:val="single"/>
                <w:rtl/>
              </w:rPr>
              <w:t>הורשעו</w:t>
            </w:r>
            <w:r w:rsidRPr="00D30A1E">
              <w:rPr>
                <w:rFonts w:ascii="Georgia" w:hAnsi="Georgia"/>
                <w:b/>
                <w:bCs/>
                <w:sz w:val="22"/>
                <w:szCs w:val="22"/>
                <w:rtl/>
              </w:rPr>
              <w:t xml:space="preserve"> </w:t>
            </w:r>
            <w:r w:rsidRPr="00D30A1E">
              <w:rPr>
                <w:rFonts w:ascii="Georgia" w:hAnsi="Georgia" w:hint="eastAsia"/>
                <w:sz w:val="22"/>
                <w:szCs w:val="22"/>
                <w:rtl/>
              </w:rPr>
              <w:t>בפסק</w:t>
            </w:r>
            <w:r w:rsidRPr="00D30A1E">
              <w:rPr>
                <w:rFonts w:ascii="Georgia" w:hAnsi="Georgia"/>
                <w:sz w:val="22"/>
                <w:szCs w:val="22"/>
                <w:rtl/>
              </w:rPr>
              <w:t xml:space="preserve"> </w:t>
            </w:r>
            <w:r w:rsidRPr="00D30A1E">
              <w:rPr>
                <w:rFonts w:ascii="Georgia" w:hAnsi="Georgia" w:hint="eastAsia"/>
                <w:sz w:val="22"/>
                <w:szCs w:val="22"/>
                <w:rtl/>
              </w:rPr>
              <w:t>דין</w:t>
            </w:r>
            <w:r w:rsidRPr="00D30A1E">
              <w:rPr>
                <w:rFonts w:ascii="Georgia" w:hAnsi="Georgia"/>
                <w:sz w:val="22"/>
                <w:szCs w:val="22"/>
                <w:rtl/>
              </w:rPr>
              <w:t xml:space="preserve"> </w:t>
            </w:r>
            <w:r w:rsidRPr="00D30A1E">
              <w:rPr>
                <w:rFonts w:ascii="Georgia" w:hAnsi="Georgia" w:hint="eastAsia"/>
                <w:sz w:val="22"/>
                <w:szCs w:val="22"/>
                <w:rtl/>
              </w:rPr>
              <w:t>ביותר</w:t>
            </w:r>
            <w:r w:rsidRPr="00D30A1E">
              <w:rPr>
                <w:rFonts w:ascii="Georgia" w:hAnsi="Georgia"/>
                <w:sz w:val="22"/>
                <w:szCs w:val="22"/>
                <w:rtl/>
              </w:rPr>
              <w:t xml:space="preserve"> </w:t>
            </w:r>
            <w:r w:rsidRPr="00D30A1E">
              <w:rPr>
                <w:rFonts w:ascii="Georgia" w:hAnsi="Georgia" w:hint="eastAsia"/>
                <w:sz w:val="22"/>
                <w:szCs w:val="22"/>
                <w:rtl/>
              </w:rPr>
              <w:t>משתי</w:t>
            </w:r>
            <w:r w:rsidRPr="00D30A1E">
              <w:rPr>
                <w:rFonts w:ascii="Georgia" w:hAnsi="Georgia"/>
                <w:sz w:val="22"/>
                <w:szCs w:val="22"/>
                <w:rtl/>
              </w:rPr>
              <w:t xml:space="preserve"> </w:t>
            </w:r>
            <w:r w:rsidRPr="00D30A1E">
              <w:rPr>
                <w:rFonts w:ascii="Georgia" w:hAnsi="Georgia" w:hint="eastAsia"/>
                <w:sz w:val="22"/>
                <w:szCs w:val="22"/>
                <w:rtl/>
              </w:rPr>
              <w:t>עבירות</w:t>
            </w:r>
            <w:r w:rsidRPr="00D30A1E">
              <w:rPr>
                <w:rFonts w:ascii="Georgia" w:hAnsi="Georgia"/>
                <w:sz w:val="22"/>
                <w:szCs w:val="22"/>
                <w:rtl/>
              </w:rPr>
              <w:t xml:space="preserve"> </w:t>
            </w:r>
            <w:r w:rsidRPr="00D30A1E">
              <w:rPr>
                <w:rFonts w:ascii="Georgia" w:hAnsi="Georgia" w:hint="eastAsia"/>
                <w:sz w:val="22"/>
                <w:szCs w:val="22"/>
                <w:rtl/>
              </w:rPr>
              <w:t>לפי</w:t>
            </w:r>
            <w:r w:rsidRPr="00D30A1E">
              <w:rPr>
                <w:rFonts w:ascii="Georgia" w:hAnsi="Georgia"/>
                <w:sz w:val="22"/>
                <w:szCs w:val="22"/>
                <w:rtl/>
              </w:rPr>
              <w:t xml:space="preserve"> </w:t>
            </w:r>
            <w:r w:rsidRPr="00D30A1E">
              <w:rPr>
                <w:rFonts w:ascii="Georgia" w:hAnsi="Georgia" w:hint="eastAsia"/>
                <w:sz w:val="22"/>
                <w:szCs w:val="22"/>
                <w:rtl/>
              </w:rPr>
              <w:t>חוק</w:t>
            </w:r>
            <w:r w:rsidRPr="00D30A1E">
              <w:rPr>
                <w:rFonts w:ascii="Georgia" w:hAnsi="Georgia"/>
                <w:sz w:val="22"/>
                <w:szCs w:val="22"/>
                <w:rtl/>
              </w:rPr>
              <w:t xml:space="preserve"> </w:t>
            </w:r>
            <w:r w:rsidRPr="00D30A1E">
              <w:rPr>
                <w:rFonts w:ascii="Georgia" w:hAnsi="Georgia" w:hint="eastAsia"/>
                <w:sz w:val="22"/>
                <w:szCs w:val="22"/>
                <w:rtl/>
              </w:rPr>
              <w:t>עובדים</w:t>
            </w:r>
            <w:r w:rsidRPr="00D30A1E">
              <w:rPr>
                <w:rFonts w:ascii="Georgia" w:hAnsi="Georgia"/>
                <w:sz w:val="22"/>
                <w:szCs w:val="22"/>
                <w:rtl/>
              </w:rPr>
              <w:t xml:space="preserve"> </w:t>
            </w:r>
            <w:r w:rsidRPr="00D30A1E">
              <w:rPr>
                <w:rFonts w:ascii="Georgia" w:hAnsi="Georgia" w:hint="eastAsia"/>
                <w:sz w:val="22"/>
                <w:szCs w:val="22"/>
                <w:rtl/>
              </w:rPr>
              <w:t>זרים</w:t>
            </w:r>
            <w:r w:rsidRPr="00D30A1E">
              <w:rPr>
                <w:rFonts w:ascii="Georgia" w:hAnsi="Georgia"/>
                <w:sz w:val="22"/>
                <w:szCs w:val="22"/>
                <w:rtl/>
              </w:rPr>
              <w:t xml:space="preserve"> </w:t>
            </w:r>
            <w:r w:rsidRPr="00D30A1E">
              <w:rPr>
                <w:rFonts w:ascii="Georgia" w:hAnsi="Georgia" w:hint="eastAsia"/>
                <w:sz w:val="22"/>
                <w:szCs w:val="22"/>
                <w:rtl/>
              </w:rPr>
              <w:t>חוק</w:t>
            </w:r>
            <w:r w:rsidRPr="00D30A1E">
              <w:rPr>
                <w:rFonts w:ascii="Georgia" w:hAnsi="Georgia"/>
                <w:sz w:val="22"/>
                <w:szCs w:val="22"/>
                <w:rtl/>
              </w:rPr>
              <w:t xml:space="preserve"> </w:t>
            </w:r>
            <w:r w:rsidRPr="00D30A1E">
              <w:rPr>
                <w:rFonts w:ascii="Georgia" w:hAnsi="Georgia" w:hint="eastAsia"/>
                <w:sz w:val="22"/>
                <w:szCs w:val="22"/>
                <w:rtl/>
              </w:rPr>
              <w:t>שכר</w:t>
            </w:r>
            <w:r w:rsidRPr="00D30A1E">
              <w:rPr>
                <w:rFonts w:ascii="Georgia" w:hAnsi="Georgia"/>
                <w:sz w:val="22"/>
                <w:szCs w:val="22"/>
                <w:rtl/>
              </w:rPr>
              <w:t xml:space="preserve"> </w:t>
            </w:r>
            <w:r w:rsidRPr="00D30A1E">
              <w:rPr>
                <w:rFonts w:ascii="Georgia" w:hAnsi="Georgia" w:hint="eastAsia"/>
                <w:sz w:val="22"/>
                <w:szCs w:val="22"/>
                <w:rtl/>
              </w:rPr>
              <w:t>המינימום</w:t>
            </w:r>
            <w:r w:rsidRPr="00D30A1E">
              <w:rPr>
                <w:rFonts w:ascii="Georgia" w:hAnsi="Georgia"/>
                <w:sz w:val="22"/>
                <w:szCs w:val="22"/>
                <w:rtl/>
              </w:rPr>
              <w:t xml:space="preserve"> </w:t>
            </w:r>
            <w:r w:rsidRPr="00D30A1E">
              <w:rPr>
                <w:rFonts w:ascii="Georgia" w:hAnsi="Georgia" w:hint="eastAsia"/>
                <w:b/>
                <w:bCs/>
                <w:sz w:val="22"/>
                <w:szCs w:val="22"/>
                <w:u w:val="single"/>
                <w:rtl/>
              </w:rPr>
              <w:t>ולא</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חלפה</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שנה</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אחת</w:t>
            </w:r>
            <w:r w:rsidRPr="00D30A1E">
              <w:rPr>
                <w:rFonts w:ascii="Georgia" w:hAnsi="Georgia"/>
                <w:sz w:val="22"/>
                <w:szCs w:val="22"/>
                <w:rtl/>
              </w:rPr>
              <w:t xml:space="preserve"> </w:t>
            </w:r>
            <w:r w:rsidRPr="00D30A1E">
              <w:rPr>
                <w:rFonts w:ascii="Georgia" w:hAnsi="Georgia" w:hint="eastAsia"/>
                <w:sz w:val="22"/>
                <w:szCs w:val="22"/>
                <w:rtl/>
              </w:rPr>
              <w:t>לפחות</w:t>
            </w:r>
            <w:r w:rsidRPr="00D30A1E">
              <w:rPr>
                <w:rFonts w:ascii="Georgia" w:hAnsi="Georgia"/>
                <w:sz w:val="22"/>
                <w:szCs w:val="22"/>
                <w:rtl/>
              </w:rPr>
              <w:t xml:space="preserve"> </w:t>
            </w:r>
            <w:r w:rsidRPr="00D30A1E">
              <w:rPr>
                <w:rFonts w:ascii="Georgia" w:hAnsi="Georgia" w:hint="eastAsia"/>
                <w:sz w:val="22"/>
                <w:szCs w:val="22"/>
                <w:rtl/>
              </w:rPr>
              <w:t>ממועד</w:t>
            </w:r>
            <w:r w:rsidRPr="00D30A1E">
              <w:rPr>
                <w:rFonts w:ascii="Georgia" w:hAnsi="Georgia"/>
                <w:sz w:val="22"/>
                <w:szCs w:val="22"/>
                <w:rtl/>
              </w:rPr>
              <w:t xml:space="preserve"> </w:t>
            </w:r>
            <w:r w:rsidRPr="00D30A1E">
              <w:rPr>
                <w:rFonts w:ascii="Georgia" w:hAnsi="Georgia" w:hint="eastAsia"/>
                <w:sz w:val="22"/>
                <w:szCs w:val="22"/>
                <w:rtl/>
              </w:rPr>
              <w:t>ההרשעה</w:t>
            </w:r>
            <w:r w:rsidRPr="00D30A1E">
              <w:rPr>
                <w:rFonts w:ascii="Georgia" w:hAnsi="Georgia"/>
                <w:sz w:val="22"/>
                <w:szCs w:val="22"/>
                <w:rtl/>
              </w:rPr>
              <w:t xml:space="preserve"> </w:t>
            </w:r>
            <w:r w:rsidRPr="00D30A1E">
              <w:rPr>
                <w:rFonts w:ascii="Georgia" w:hAnsi="Georgia" w:hint="eastAsia"/>
                <w:sz w:val="22"/>
                <w:szCs w:val="22"/>
                <w:rtl/>
              </w:rPr>
              <w:t>האחרונה</w:t>
            </w:r>
            <w:r w:rsidRPr="00D30A1E">
              <w:rPr>
                <w:rFonts w:ascii="Georgia" w:hAnsi="Georgia"/>
                <w:sz w:val="22"/>
                <w:szCs w:val="22"/>
                <w:rtl/>
              </w:rPr>
              <w:t xml:space="preserve"> </w:t>
            </w:r>
            <w:r w:rsidRPr="00D30A1E">
              <w:rPr>
                <w:rFonts w:ascii="Georgia" w:hAnsi="Georgia" w:hint="eastAsia"/>
                <w:sz w:val="22"/>
                <w:szCs w:val="22"/>
                <w:rtl/>
              </w:rPr>
              <w:t>ועד</w:t>
            </w:r>
            <w:r w:rsidRPr="00D30A1E">
              <w:rPr>
                <w:rFonts w:ascii="Georgia" w:hAnsi="Georgia"/>
                <w:sz w:val="22"/>
                <w:szCs w:val="22"/>
                <w:rtl/>
              </w:rPr>
              <w:t xml:space="preserve"> </w:t>
            </w:r>
            <w:r w:rsidRPr="00D30A1E">
              <w:rPr>
                <w:rFonts w:ascii="Georgia" w:hAnsi="Georgia" w:hint="eastAsia"/>
                <w:sz w:val="22"/>
                <w:szCs w:val="22"/>
                <w:rtl/>
              </w:rPr>
              <w:t>למועד</w:t>
            </w:r>
            <w:r w:rsidRPr="00D30A1E">
              <w:rPr>
                <w:rFonts w:ascii="Georgia" w:hAnsi="Georgia"/>
                <w:sz w:val="22"/>
                <w:szCs w:val="22"/>
                <w:rtl/>
              </w:rPr>
              <w:t xml:space="preserve"> </w:t>
            </w:r>
            <w:r w:rsidRPr="00D30A1E">
              <w:rPr>
                <w:rFonts w:ascii="Georgia" w:hAnsi="Georgia" w:hint="eastAsia"/>
                <w:sz w:val="22"/>
                <w:szCs w:val="22"/>
                <w:rtl/>
              </w:rPr>
              <w:t>ההגשה</w:t>
            </w:r>
            <w:r w:rsidRPr="00D30A1E">
              <w:rPr>
                <w:rFonts w:ascii="Georgia" w:hAnsi="Georgia"/>
                <w:sz w:val="22"/>
                <w:szCs w:val="22"/>
                <w:rtl/>
              </w:rPr>
              <w:t>.</w:t>
            </w:r>
          </w:p>
        </w:tc>
      </w:tr>
      <w:tr w:rsidR="00501BA4" w:rsidRPr="00D30A1E" w:rsidTr="00897E84">
        <w:tc>
          <w:tcPr>
            <w:tcW w:w="492" w:type="dxa"/>
          </w:tcPr>
          <w:p w:rsidR="00501BA4" w:rsidRPr="00D30A1E" w:rsidRDefault="00501BA4" w:rsidP="00897E84">
            <w:pPr>
              <w:rPr>
                <w:rFonts w:ascii="Georgia" w:hAnsi="Georgia"/>
                <w:sz w:val="22"/>
                <w:rtl/>
              </w:rPr>
            </w:pPr>
          </w:p>
        </w:tc>
        <w:tc>
          <w:tcPr>
            <w:tcW w:w="8030" w:type="dxa"/>
            <w:gridSpan w:val="3"/>
          </w:tcPr>
          <w:p w:rsidR="00501BA4" w:rsidRPr="00D30A1E" w:rsidRDefault="00501BA4" w:rsidP="00897E84">
            <w:pPr>
              <w:rPr>
                <w:rFonts w:ascii="Georgia" w:hAnsi="Georgia"/>
                <w:sz w:val="22"/>
                <w:rtl/>
              </w:rPr>
            </w:pPr>
          </w:p>
        </w:tc>
      </w:tr>
      <w:tr w:rsidR="00501BA4" w:rsidRPr="00D30A1E" w:rsidTr="00897E84">
        <w:tc>
          <w:tcPr>
            <w:tcW w:w="8522" w:type="dxa"/>
            <w:gridSpan w:val="4"/>
          </w:tcPr>
          <w:p w:rsidR="00501BA4" w:rsidRPr="00D30A1E" w:rsidRDefault="00501BA4" w:rsidP="00897E84">
            <w:pPr>
              <w:rPr>
                <w:rFonts w:ascii="Georgia" w:hAnsi="Georgia"/>
                <w:sz w:val="22"/>
                <w:rtl/>
              </w:rPr>
            </w:pPr>
            <w:r w:rsidRPr="00D30A1E">
              <w:rPr>
                <w:rFonts w:ascii="Georgia" w:hAnsi="Georgia" w:hint="eastAsia"/>
                <w:sz w:val="22"/>
                <w:szCs w:val="22"/>
                <w:rtl/>
              </w:rPr>
              <w:t>זהו</w:t>
            </w:r>
            <w:r w:rsidRPr="00D30A1E">
              <w:rPr>
                <w:rFonts w:ascii="Georgia" w:hAnsi="Georgia"/>
                <w:sz w:val="22"/>
                <w:szCs w:val="22"/>
                <w:rtl/>
              </w:rPr>
              <w:t xml:space="preserve"> </w:t>
            </w:r>
            <w:r w:rsidRPr="00D30A1E">
              <w:rPr>
                <w:rFonts w:ascii="Georgia" w:hAnsi="Georgia" w:hint="eastAsia"/>
                <w:sz w:val="22"/>
                <w:szCs w:val="22"/>
                <w:rtl/>
              </w:rPr>
              <w:t>שמי</w:t>
            </w:r>
            <w:r w:rsidRPr="00D30A1E">
              <w:rPr>
                <w:rFonts w:ascii="Georgia" w:hAnsi="Georgia"/>
                <w:sz w:val="22"/>
                <w:szCs w:val="22"/>
                <w:rtl/>
              </w:rPr>
              <w:t xml:space="preserve">, </w:t>
            </w:r>
            <w:r w:rsidRPr="00D30A1E">
              <w:rPr>
                <w:rFonts w:ascii="Georgia" w:hAnsi="Georgia" w:hint="eastAsia"/>
                <w:sz w:val="22"/>
                <w:szCs w:val="22"/>
                <w:rtl/>
              </w:rPr>
              <w:t>להלן</w:t>
            </w:r>
            <w:r w:rsidRPr="00D30A1E">
              <w:rPr>
                <w:rFonts w:ascii="Georgia" w:hAnsi="Georgia"/>
                <w:sz w:val="22"/>
                <w:szCs w:val="22"/>
                <w:rtl/>
              </w:rPr>
              <w:t xml:space="preserve"> </w:t>
            </w:r>
            <w:r w:rsidRPr="00D30A1E">
              <w:rPr>
                <w:rFonts w:ascii="Georgia" w:hAnsi="Georgia" w:hint="eastAsia"/>
                <w:sz w:val="22"/>
                <w:szCs w:val="22"/>
                <w:rtl/>
              </w:rPr>
              <w:t>חתימתי</w:t>
            </w:r>
            <w:r w:rsidRPr="00D30A1E">
              <w:rPr>
                <w:rFonts w:ascii="Georgia" w:hAnsi="Georgia"/>
                <w:sz w:val="22"/>
                <w:szCs w:val="22"/>
                <w:rtl/>
              </w:rPr>
              <w:t xml:space="preserve">, </w:t>
            </w:r>
            <w:r w:rsidRPr="00D30A1E">
              <w:rPr>
                <w:rFonts w:ascii="Georgia" w:hAnsi="Georgia" w:hint="eastAsia"/>
                <w:sz w:val="22"/>
                <w:szCs w:val="22"/>
                <w:rtl/>
              </w:rPr>
              <w:t>ותוכן</w:t>
            </w:r>
            <w:r w:rsidRPr="00D30A1E">
              <w:rPr>
                <w:rFonts w:ascii="Georgia" w:hAnsi="Georgia"/>
                <w:sz w:val="22"/>
                <w:szCs w:val="22"/>
                <w:rtl/>
              </w:rPr>
              <w:t xml:space="preserve"> </w:t>
            </w:r>
            <w:r w:rsidRPr="00D30A1E">
              <w:rPr>
                <w:rFonts w:ascii="Georgia" w:hAnsi="Georgia" w:hint="eastAsia"/>
                <w:sz w:val="22"/>
                <w:szCs w:val="22"/>
                <w:rtl/>
              </w:rPr>
              <w:t>תצהירי</w:t>
            </w:r>
            <w:r w:rsidRPr="00D30A1E">
              <w:rPr>
                <w:rFonts w:ascii="Georgia" w:hAnsi="Georgia"/>
                <w:sz w:val="22"/>
                <w:szCs w:val="22"/>
                <w:rtl/>
              </w:rPr>
              <w:t xml:space="preserve"> </w:t>
            </w:r>
            <w:r w:rsidRPr="00D30A1E">
              <w:rPr>
                <w:rFonts w:ascii="Georgia" w:hAnsi="Georgia" w:hint="eastAsia"/>
                <w:sz w:val="22"/>
                <w:szCs w:val="22"/>
                <w:rtl/>
              </w:rPr>
              <w:t>דלעיל</w:t>
            </w:r>
            <w:r w:rsidRPr="00D30A1E">
              <w:rPr>
                <w:rFonts w:ascii="Georgia" w:hAnsi="Georgia"/>
                <w:sz w:val="22"/>
                <w:szCs w:val="22"/>
                <w:rtl/>
              </w:rPr>
              <w:t xml:space="preserve"> </w:t>
            </w:r>
            <w:r w:rsidRPr="00D30A1E">
              <w:rPr>
                <w:rFonts w:ascii="Georgia" w:hAnsi="Georgia" w:hint="eastAsia"/>
                <w:sz w:val="22"/>
                <w:szCs w:val="22"/>
                <w:rtl/>
              </w:rPr>
              <w:t>אמת</w:t>
            </w:r>
            <w:r w:rsidRPr="00D30A1E">
              <w:rPr>
                <w:rFonts w:ascii="Georgia" w:hAnsi="Georgia"/>
                <w:sz w:val="22"/>
                <w:szCs w:val="22"/>
                <w:rtl/>
              </w:rPr>
              <w:t>.</w:t>
            </w:r>
          </w:p>
        </w:tc>
      </w:tr>
      <w:tr w:rsidR="00501BA4" w:rsidRPr="00D30A1E" w:rsidTr="00897E84">
        <w:tc>
          <w:tcPr>
            <w:tcW w:w="8522" w:type="dxa"/>
            <w:gridSpan w:val="4"/>
          </w:tcPr>
          <w:p w:rsidR="00501BA4" w:rsidRPr="00D30A1E" w:rsidRDefault="00501BA4" w:rsidP="00897E84">
            <w:pPr>
              <w:rPr>
                <w:rFonts w:ascii="Georgia" w:hAnsi="Georgia"/>
                <w:sz w:val="22"/>
                <w:rtl/>
              </w:rPr>
            </w:pPr>
          </w:p>
        </w:tc>
      </w:tr>
      <w:tr w:rsidR="00501BA4" w:rsidRPr="00D30A1E" w:rsidTr="00897E84">
        <w:tc>
          <w:tcPr>
            <w:tcW w:w="8522" w:type="dxa"/>
            <w:gridSpan w:val="4"/>
          </w:tcPr>
          <w:p w:rsidR="00501BA4" w:rsidRPr="00D30A1E" w:rsidRDefault="00501BA4" w:rsidP="00897E84">
            <w:pPr>
              <w:rPr>
                <w:rFonts w:ascii="Georgia" w:hAnsi="Georgia"/>
                <w:sz w:val="22"/>
                <w:rtl/>
              </w:rPr>
            </w:pPr>
          </w:p>
        </w:tc>
      </w:tr>
      <w:tr w:rsidR="00501BA4" w:rsidRPr="00D30A1E" w:rsidTr="00897E84">
        <w:tc>
          <w:tcPr>
            <w:tcW w:w="2807" w:type="dxa"/>
            <w:gridSpan w:val="2"/>
          </w:tcPr>
          <w:p w:rsidR="00501BA4" w:rsidRPr="00D30A1E" w:rsidRDefault="00501BA4" w:rsidP="00897E84">
            <w:pPr>
              <w:jc w:val="center"/>
              <w:rPr>
                <w:rFonts w:ascii="Georgia" w:hAnsi="Georgia"/>
                <w:sz w:val="22"/>
                <w:rtl/>
              </w:rPr>
            </w:pPr>
            <w:r w:rsidRPr="00D30A1E">
              <w:rPr>
                <w:rFonts w:ascii="Georgia" w:hAnsi="Georgia"/>
                <w:sz w:val="22"/>
                <w:szCs w:val="22"/>
                <w:rtl/>
              </w:rPr>
              <w:t>_______________</w:t>
            </w:r>
          </w:p>
        </w:tc>
        <w:tc>
          <w:tcPr>
            <w:tcW w:w="2877" w:type="dxa"/>
          </w:tcPr>
          <w:p w:rsidR="00501BA4" w:rsidRPr="00D30A1E" w:rsidRDefault="00501BA4" w:rsidP="00897E84">
            <w:pPr>
              <w:rPr>
                <w:rFonts w:ascii="Georgia" w:hAnsi="Georgia"/>
                <w:sz w:val="22"/>
                <w:rtl/>
              </w:rPr>
            </w:pPr>
            <w:r w:rsidRPr="00D30A1E">
              <w:rPr>
                <w:rFonts w:ascii="Georgia" w:hAnsi="Georgia"/>
                <w:sz w:val="22"/>
                <w:szCs w:val="22"/>
                <w:rtl/>
              </w:rPr>
              <w:t>______________________</w:t>
            </w:r>
          </w:p>
        </w:tc>
        <w:tc>
          <w:tcPr>
            <w:tcW w:w="2838" w:type="dxa"/>
          </w:tcPr>
          <w:p w:rsidR="00501BA4" w:rsidRPr="00D30A1E" w:rsidRDefault="00501BA4" w:rsidP="00897E84">
            <w:pPr>
              <w:rPr>
                <w:rFonts w:ascii="Georgia" w:hAnsi="Georgia"/>
                <w:sz w:val="22"/>
                <w:rtl/>
              </w:rPr>
            </w:pPr>
            <w:r w:rsidRPr="00D30A1E">
              <w:rPr>
                <w:rFonts w:ascii="Georgia" w:hAnsi="Georgia"/>
                <w:sz w:val="22"/>
                <w:szCs w:val="22"/>
                <w:rtl/>
              </w:rPr>
              <w:t>_____________________</w:t>
            </w:r>
          </w:p>
        </w:tc>
      </w:tr>
      <w:tr w:rsidR="00501BA4" w:rsidRPr="00D30A1E" w:rsidTr="00897E84">
        <w:tc>
          <w:tcPr>
            <w:tcW w:w="2807" w:type="dxa"/>
            <w:gridSpan w:val="2"/>
          </w:tcPr>
          <w:p w:rsidR="00501BA4" w:rsidRPr="00D30A1E" w:rsidRDefault="00501BA4" w:rsidP="00897E84">
            <w:pPr>
              <w:jc w:val="center"/>
              <w:rPr>
                <w:rFonts w:ascii="Georgia" w:hAnsi="Georgia"/>
                <w:sz w:val="22"/>
                <w:rtl/>
              </w:rPr>
            </w:pPr>
            <w:r w:rsidRPr="00D30A1E">
              <w:rPr>
                <w:rFonts w:ascii="Georgia" w:hAnsi="Georgia" w:hint="eastAsia"/>
                <w:sz w:val="22"/>
                <w:szCs w:val="22"/>
                <w:rtl/>
              </w:rPr>
              <w:t>תאריך</w:t>
            </w:r>
          </w:p>
        </w:tc>
        <w:tc>
          <w:tcPr>
            <w:tcW w:w="2877" w:type="dxa"/>
          </w:tcPr>
          <w:p w:rsidR="00501BA4" w:rsidRPr="00D30A1E" w:rsidRDefault="00501BA4" w:rsidP="00897E84">
            <w:pPr>
              <w:jc w:val="center"/>
              <w:rPr>
                <w:rFonts w:ascii="Georgia" w:hAnsi="Georgia"/>
                <w:sz w:val="22"/>
                <w:rtl/>
              </w:rPr>
            </w:pPr>
            <w:r w:rsidRPr="00D30A1E">
              <w:rPr>
                <w:rFonts w:ascii="Georgia" w:hAnsi="Georgia" w:hint="eastAsia"/>
                <w:sz w:val="22"/>
                <w:szCs w:val="22"/>
                <w:rtl/>
              </w:rPr>
              <w:t>שם</w:t>
            </w:r>
          </w:p>
        </w:tc>
        <w:tc>
          <w:tcPr>
            <w:tcW w:w="2838" w:type="dxa"/>
          </w:tcPr>
          <w:p w:rsidR="00501BA4" w:rsidRPr="00D30A1E" w:rsidRDefault="00501BA4" w:rsidP="00897E84">
            <w:pPr>
              <w:jc w:val="center"/>
              <w:rPr>
                <w:rFonts w:ascii="Georgia" w:hAnsi="Georgia"/>
                <w:sz w:val="22"/>
                <w:rtl/>
              </w:rPr>
            </w:pPr>
            <w:r w:rsidRPr="00D30A1E">
              <w:rPr>
                <w:rFonts w:ascii="Georgia" w:hAnsi="Georgia" w:hint="eastAsia"/>
                <w:sz w:val="22"/>
                <w:szCs w:val="22"/>
                <w:rtl/>
              </w:rPr>
              <w:t>חתימה</w:t>
            </w:r>
            <w:r w:rsidRPr="00D30A1E">
              <w:rPr>
                <w:rFonts w:ascii="Georgia" w:hAnsi="Georgia"/>
                <w:sz w:val="22"/>
                <w:szCs w:val="22"/>
                <w:rtl/>
              </w:rPr>
              <w:t xml:space="preserve"> </w:t>
            </w:r>
            <w:r w:rsidRPr="00D30A1E">
              <w:rPr>
                <w:rFonts w:ascii="Georgia" w:hAnsi="Georgia" w:hint="eastAsia"/>
                <w:sz w:val="22"/>
                <w:szCs w:val="22"/>
                <w:rtl/>
              </w:rPr>
              <w:t>וחותמת</w:t>
            </w:r>
          </w:p>
        </w:tc>
      </w:tr>
      <w:tr w:rsidR="00501BA4" w:rsidRPr="00D30A1E" w:rsidTr="00897E84">
        <w:tc>
          <w:tcPr>
            <w:tcW w:w="2807" w:type="dxa"/>
            <w:gridSpan w:val="2"/>
          </w:tcPr>
          <w:p w:rsidR="00501BA4" w:rsidRPr="00D30A1E" w:rsidRDefault="00501BA4" w:rsidP="00897E84">
            <w:pPr>
              <w:jc w:val="center"/>
              <w:rPr>
                <w:rFonts w:ascii="Georgia" w:hAnsi="Georgia"/>
                <w:sz w:val="22"/>
                <w:rtl/>
              </w:rPr>
            </w:pPr>
          </w:p>
        </w:tc>
        <w:tc>
          <w:tcPr>
            <w:tcW w:w="2877" w:type="dxa"/>
          </w:tcPr>
          <w:p w:rsidR="00501BA4" w:rsidRPr="00D30A1E" w:rsidRDefault="00501BA4" w:rsidP="00897E84">
            <w:pPr>
              <w:jc w:val="center"/>
              <w:rPr>
                <w:rFonts w:ascii="Georgia" w:hAnsi="Georgia"/>
                <w:sz w:val="22"/>
                <w:rtl/>
              </w:rPr>
            </w:pPr>
          </w:p>
        </w:tc>
        <w:tc>
          <w:tcPr>
            <w:tcW w:w="2838" w:type="dxa"/>
          </w:tcPr>
          <w:p w:rsidR="00501BA4" w:rsidRPr="00D30A1E" w:rsidRDefault="00501BA4" w:rsidP="00897E84">
            <w:pPr>
              <w:jc w:val="center"/>
              <w:rPr>
                <w:rFonts w:ascii="Georgia" w:hAnsi="Georgia"/>
                <w:sz w:val="22"/>
                <w:rtl/>
              </w:rPr>
            </w:pPr>
          </w:p>
        </w:tc>
      </w:tr>
      <w:tr w:rsidR="00501BA4" w:rsidRPr="00D30A1E" w:rsidTr="00897E84">
        <w:tc>
          <w:tcPr>
            <w:tcW w:w="8522" w:type="dxa"/>
            <w:gridSpan w:val="4"/>
          </w:tcPr>
          <w:p w:rsidR="00501BA4" w:rsidRPr="00D30A1E" w:rsidRDefault="00501BA4" w:rsidP="00897E84">
            <w:pPr>
              <w:jc w:val="center"/>
              <w:rPr>
                <w:rFonts w:ascii="Georgia" w:hAnsi="Georgia"/>
                <w:sz w:val="22"/>
                <w:rtl/>
              </w:rPr>
            </w:pPr>
            <w:r w:rsidRPr="00D30A1E">
              <w:rPr>
                <w:rFonts w:ascii="Georgia" w:hAnsi="Georgia"/>
                <w:sz w:val="22"/>
                <w:szCs w:val="22"/>
                <w:rtl/>
              </w:rPr>
              <w:t>---------------------------------------------------------------------------------------------------</w:t>
            </w:r>
          </w:p>
        </w:tc>
      </w:tr>
      <w:tr w:rsidR="00501BA4" w:rsidRPr="00D30A1E" w:rsidTr="00897E84">
        <w:tc>
          <w:tcPr>
            <w:tcW w:w="8522" w:type="dxa"/>
            <w:gridSpan w:val="4"/>
          </w:tcPr>
          <w:p w:rsidR="00501BA4" w:rsidRPr="00D30A1E" w:rsidRDefault="00501BA4" w:rsidP="00897E84">
            <w:pPr>
              <w:jc w:val="center"/>
              <w:rPr>
                <w:rFonts w:ascii="Georgia" w:hAnsi="Georgia"/>
                <w:b/>
                <w:bCs/>
                <w:sz w:val="22"/>
                <w:u w:val="single"/>
                <w:rtl/>
              </w:rPr>
            </w:pPr>
            <w:r w:rsidRPr="00D30A1E">
              <w:rPr>
                <w:rFonts w:ascii="Georgia" w:hAnsi="Georgia" w:hint="eastAsia"/>
                <w:b/>
                <w:bCs/>
                <w:sz w:val="22"/>
                <w:szCs w:val="22"/>
                <w:u w:val="single"/>
                <w:rtl/>
              </w:rPr>
              <w:t>אישור</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עורך</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דין</w:t>
            </w:r>
          </w:p>
        </w:tc>
      </w:tr>
      <w:tr w:rsidR="00501BA4" w:rsidRPr="00D30A1E" w:rsidTr="00897E84">
        <w:tc>
          <w:tcPr>
            <w:tcW w:w="8522" w:type="dxa"/>
            <w:gridSpan w:val="4"/>
          </w:tcPr>
          <w:p w:rsidR="00501BA4" w:rsidRPr="00D30A1E" w:rsidRDefault="00501BA4" w:rsidP="00897E84">
            <w:pPr>
              <w:jc w:val="center"/>
              <w:rPr>
                <w:rFonts w:ascii="Georgia" w:hAnsi="Georgia"/>
                <w:sz w:val="22"/>
                <w:u w:val="single"/>
                <w:rtl/>
              </w:rPr>
            </w:pPr>
          </w:p>
        </w:tc>
      </w:tr>
      <w:tr w:rsidR="00501BA4" w:rsidRPr="00D30A1E" w:rsidTr="00897E84">
        <w:tc>
          <w:tcPr>
            <w:tcW w:w="8522" w:type="dxa"/>
            <w:gridSpan w:val="4"/>
          </w:tcPr>
          <w:p w:rsidR="00501BA4" w:rsidRPr="00D30A1E" w:rsidRDefault="00501BA4" w:rsidP="00897E84">
            <w:pPr>
              <w:jc w:val="both"/>
              <w:rPr>
                <w:rFonts w:ascii="Georgia" w:hAnsi="Georgia"/>
                <w:sz w:val="22"/>
                <w:rtl/>
              </w:rPr>
            </w:pPr>
          </w:p>
          <w:p w:rsidR="00501BA4" w:rsidRPr="00D30A1E" w:rsidRDefault="00501BA4" w:rsidP="00897E84">
            <w:pPr>
              <w:jc w:val="both"/>
              <w:rPr>
                <w:rFonts w:ascii="Georgia" w:hAnsi="Georgia"/>
                <w:sz w:val="22"/>
                <w:rtl/>
              </w:rPr>
            </w:pPr>
            <w:r w:rsidRPr="00D30A1E">
              <w:rPr>
                <w:rFonts w:ascii="Georgia" w:hAnsi="Georgia" w:hint="eastAsia"/>
                <w:sz w:val="22"/>
                <w:szCs w:val="22"/>
                <w:rtl/>
              </w:rPr>
              <w:t>אני</w:t>
            </w:r>
            <w:r w:rsidRPr="00D30A1E">
              <w:rPr>
                <w:rFonts w:ascii="Georgia" w:hAnsi="Georgia"/>
                <w:sz w:val="22"/>
                <w:szCs w:val="22"/>
                <w:rtl/>
              </w:rPr>
              <w:t xml:space="preserve"> </w:t>
            </w:r>
            <w:r w:rsidRPr="00D30A1E">
              <w:rPr>
                <w:rFonts w:ascii="Georgia" w:hAnsi="Georgia" w:hint="eastAsia"/>
                <w:sz w:val="22"/>
                <w:szCs w:val="22"/>
                <w:rtl/>
              </w:rPr>
              <w:t>הח</w:t>
            </w:r>
            <w:r w:rsidRPr="00D30A1E">
              <w:rPr>
                <w:rFonts w:ascii="Georgia" w:hAnsi="Georgia"/>
                <w:sz w:val="22"/>
                <w:szCs w:val="22"/>
                <w:rtl/>
              </w:rPr>
              <w:t>"</w:t>
            </w:r>
            <w:r w:rsidRPr="00D30A1E">
              <w:rPr>
                <w:rFonts w:ascii="Georgia" w:hAnsi="Georgia" w:hint="eastAsia"/>
                <w:sz w:val="22"/>
                <w:szCs w:val="22"/>
                <w:rtl/>
              </w:rPr>
              <w:t>מ</w:t>
            </w:r>
            <w:r w:rsidRPr="00D30A1E">
              <w:rPr>
                <w:rFonts w:ascii="Georgia" w:hAnsi="Georgia"/>
                <w:sz w:val="22"/>
                <w:szCs w:val="22"/>
                <w:rtl/>
              </w:rPr>
              <w:t xml:space="preserve"> ________________________ , </w:t>
            </w:r>
            <w:r w:rsidRPr="00D30A1E">
              <w:rPr>
                <w:rFonts w:ascii="Georgia" w:hAnsi="Georgia" w:hint="eastAsia"/>
                <w:sz w:val="22"/>
                <w:szCs w:val="22"/>
                <w:rtl/>
              </w:rPr>
              <w:t>עו</w:t>
            </w:r>
            <w:r w:rsidRPr="00D30A1E">
              <w:rPr>
                <w:rFonts w:ascii="Georgia" w:hAnsi="Georgia"/>
                <w:sz w:val="22"/>
                <w:szCs w:val="22"/>
                <w:rtl/>
              </w:rPr>
              <w:t>"</w:t>
            </w:r>
            <w:r w:rsidRPr="00D30A1E">
              <w:rPr>
                <w:rFonts w:ascii="Georgia" w:hAnsi="Georgia" w:hint="eastAsia"/>
                <w:sz w:val="22"/>
                <w:szCs w:val="22"/>
                <w:rtl/>
              </w:rPr>
              <w:t>ד</w:t>
            </w:r>
            <w:r w:rsidRPr="00D30A1E">
              <w:rPr>
                <w:rFonts w:ascii="Georgia" w:hAnsi="Georgia"/>
                <w:sz w:val="22"/>
                <w:szCs w:val="22"/>
                <w:rtl/>
              </w:rPr>
              <w:t xml:space="preserve"> </w:t>
            </w:r>
            <w:r w:rsidRPr="00D30A1E">
              <w:rPr>
                <w:rFonts w:ascii="Georgia" w:hAnsi="Georgia" w:hint="eastAsia"/>
                <w:sz w:val="22"/>
                <w:szCs w:val="22"/>
                <w:rtl/>
              </w:rPr>
              <w:t>מאשר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ביום</w:t>
            </w:r>
            <w:r w:rsidRPr="00D30A1E">
              <w:rPr>
                <w:rFonts w:ascii="Georgia" w:hAnsi="Georgia"/>
                <w:sz w:val="22"/>
                <w:szCs w:val="22"/>
                <w:rtl/>
              </w:rPr>
              <w:t xml:space="preserve"> _____________ </w:t>
            </w:r>
            <w:r w:rsidRPr="00D30A1E">
              <w:rPr>
                <w:rFonts w:ascii="Georgia" w:hAnsi="Georgia" w:hint="eastAsia"/>
                <w:sz w:val="22"/>
                <w:szCs w:val="22"/>
                <w:rtl/>
              </w:rPr>
              <w:t>הופיע</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p>
          <w:p w:rsidR="00501BA4" w:rsidRPr="00D30A1E" w:rsidRDefault="00501BA4" w:rsidP="00897E84">
            <w:pPr>
              <w:jc w:val="both"/>
              <w:rPr>
                <w:rFonts w:ascii="Georgia" w:hAnsi="Georgia"/>
                <w:sz w:val="22"/>
                <w:rtl/>
              </w:rPr>
            </w:pPr>
          </w:p>
          <w:p w:rsidR="00501BA4" w:rsidRPr="00D30A1E" w:rsidRDefault="00501BA4" w:rsidP="00897E84">
            <w:pPr>
              <w:jc w:val="both"/>
              <w:rPr>
                <w:rFonts w:ascii="Georgia" w:hAnsi="Georgia"/>
                <w:sz w:val="22"/>
                <w:rtl/>
              </w:rPr>
            </w:pP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במשרדי</w:t>
            </w:r>
            <w:r w:rsidRPr="00D30A1E">
              <w:rPr>
                <w:rFonts w:ascii="Georgia" w:hAnsi="Georgia"/>
                <w:sz w:val="22"/>
                <w:szCs w:val="22"/>
                <w:rtl/>
              </w:rPr>
              <w:t xml:space="preserve"> </w:t>
            </w:r>
            <w:r w:rsidRPr="00D30A1E">
              <w:rPr>
                <w:rFonts w:ascii="Georgia" w:hAnsi="Georgia" w:hint="eastAsia"/>
                <w:sz w:val="22"/>
                <w:szCs w:val="22"/>
                <w:rtl/>
              </w:rPr>
              <w:t>אשר</w:t>
            </w:r>
            <w:r w:rsidRPr="00D30A1E">
              <w:rPr>
                <w:rFonts w:ascii="Georgia" w:hAnsi="Georgia"/>
                <w:sz w:val="22"/>
                <w:szCs w:val="22"/>
                <w:rtl/>
              </w:rPr>
              <w:t xml:space="preserve"> </w:t>
            </w:r>
            <w:r w:rsidRPr="00D30A1E">
              <w:rPr>
                <w:rFonts w:ascii="Georgia" w:hAnsi="Georgia" w:hint="eastAsia"/>
                <w:sz w:val="22"/>
                <w:szCs w:val="22"/>
                <w:rtl/>
              </w:rPr>
              <w:t>ברח</w:t>
            </w:r>
            <w:r w:rsidRPr="00D30A1E">
              <w:rPr>
                <w:rFonts w:ascii="Georgia" w:hAnsi="Georgia"/>
                <w:sz w:val="22"/>
                <w:szCs w:val="22"/>
                <w:rtl/>
              </w:rPr>
              <w:t xml:space="preserve">' _________________  </w:t>
            </w:r>
            <w:r w:rsidRPr="00D30A1E">
              <w:rPr>
                <w:rFonts w:ascii="Georgia" w:hAnsi="Georgia" w:hint="eastAsia"/>
                <w:sz w:val="22"/>
                <w:szCs w:val="22"/>
                <w:rtl/>
              </w:rPr>
              <w:t>בישוב</w:t>
            </w:r>
            <w:r w:rsidRPr="00D30A1E">
              <w:rPr>
                <w:rFonts w:ascii="Georgia" w:hAnsi="Georgia"/>
                <w:sz w:val="22"/>
                <w:szCs w:val="22"/>
                <w:rtl/>
              </w:rPr>
              <w:t xml:space="preserve"> /</w:t>
            </w:r>
            <w:r w:rsidRPr="00D30A1E">
              <w:rPr>
                <w:rFonts w:ascii="Georgia" w:hAnsi="Georgia" w:hint="eastAsia"/>
                <w:sz w:val="22"/>
                <w:szCs w:val="22"/>
                <w:rtl/>
              </w:rPr>
              <w:t>בעיר</w:t>
            </w:r>
            <w:r w:rsidRPr="00D30A1E">
              <w:rPr>
                <w:rFonts w:ascii="Georgia" w:hAnsi="Georgia"/>
                <w:sz w:val="22"/>
                <w:szCs w:val="22"/>
                <w:rtl/>
              </w:rPr>
              <w:t xml:space="preserve">_________________ </w:t>
            </w:r>
          </w:p>
          <w:p w:rsidR="00501BA4" w:rsidRPr="00D30A1E" w:rsidRDefault="00501BA4" w:rsidP="00897E84">
            <w:pPr>
              <w:jc w:val="both"/>
              <w:rPr>
                <w:rFonts w:ascii="Georgia" w:hAnsi="Georgia"/>
                <w:sz w:val="22"/>
                <w:rtl/>
              </w:rPr>
            </w:pPr>
          </w:p>
          <w:p w:rsidR="00501BA4" w:rsidRPr="00D30A1E" w:rsidRDefault="00501BA4" w:rsidP="00897E84">
            <w:pPr>
              <w:jc w:val="both"/>
              <w:rPr>
                <w:rFonts w:ascii="Georgia" w:hAnsi="Georgia"/>
                <w:sz w:val="22"/>
                <w:rtl/>
              </w:rPr>
            </w:pPr>
            <w:r w:rsidRPr="00D30A1E">
              <w:rPr>
                <w:rFonts w:ascii="Georgia" w:hAnsi="Georgia" w:hint="eastAsia"/>
                <w:sz w:val="22"/>
                <w:szCs w:val="22"/>
                <w:rtl/>
              </w:rPr>
              <w:t>מר</w:t>
            </w:r>
            <w:r w:rsidRPr="00D30A1E">
              <w:rPr>
                <w:rFonts w:ascii="Georgia" w:hAnsi="Georgia"/>
                <w:sz w:val="22"/>
                <w:szCs w:val="22"/>
                <w:rtl/>
              </w:rPr>
              <w:t xml:space="preserve"> / </w:t>
            </w:r>
            <w:r w:rsidRPr="00D30A1E">
              <w:rPr>
                <w:rFonts w:ascii="Georgia" w:hAnsi="Georgia" w:hint="eastAsia"/>
                <w:sz w:val="22"/>
                <w:szCs w:val="22"/>
                <w:rtl/>
              </w:rPr>
              <w:t>גב</w:t>
            </w:r>
            <w:r w:rsidRPr="00D30A1E">
              <w:rPr>
                <w:rFonts w:ascii="Georgia" w:hAnsi="Georgia"/>
                <w:sz w:val="22"/>
                <w:szCs w:val="22"/>
                <w:rtl/>
              </w:rPr>
              <w:t xml:space="preserve">' _________________ </w:t>
            </w:r>
            <w:r w:rsidRPr="00D30A1E">
              <w:rPr>
                <w:rFonts w:ascii="Georgia" w:hAnsi="Georgia" w:hint="eastAsia"/>
                <w:sz w:val="22"/>
                <w:szCs w:val="22"/>
                <w:rtl/>
              </w:rPr>
              <w:t>שזיהה</w:t>
            </w:r>
            <w:r w:rsidRPr="00D30A1E">
              <w:rPr>
                <w:rFonts w:ascii="Georgia" w:hAnsi="Georgia"/>
                <w:sz w:val="22"/>
                <w:szCs w:val="22"/>
                <w:rtl/>
              </w:rPr>
              <w:t xml:space="preserve"> /</w:t>
            </w:r>
            <w:r w:rsidRPr="00D30A1E">
              <w:rPr>
                <w:rFonts w:ascii="Georgia" w:hAnsi="Georgia" w:hint="eastAsia"/>
                <w:sz w:val="22"/>
                <w:szCs w:val="22"/>
                <w:rtl/>
              </w:rPr>
              <w:t>תה</w:t>
            </w:r>
            <w:r w:rsidRPr="00D30A1E">
              <w:rPr>
                <w:rFonts w:ascii="Georgia" w:hAnsi="Georgia"/>
                <w:sz w:val="22"/>
                <w:szCs w:val="22"/>
                <w:rtl/>
              </w:rPr>
              <w:t xml:space="preserve"> </w:t>
            </w:r>
            <w:r w:rsidRPr="00D30A1E">
              <w:rPr>
                <w:rFonts w:ascii="Georgia" w:hAnsi="Georgia" w:hint="eastAsia"/>
                <w:sz w:val="22"/>
                <w:szCs w:val="22"/>
                <w:rtl/>
              </w:rPr>
              <w:t>עצמו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ידי</w:t>
            </w:r>
            <w:r w:rsidRPr="00D30A1E">
              <w:rPr>
                <w:rFonts w:ascii="Georgia" w:hAnsi="Georgia"/>
                <w:sz w:val="22"/>
                <w:szCs w:val="22"/>
                <w:rtl/>
              </w:rPr>
              <w:t xml:space="preserve"> </w:t>
            </w:r>
            <w:r w:rsidRPr="00D30A1E">
              <w:rPr>
                <w:rFonts w:ascii="Georgia" w:hAnsi="Georgia" w:hint="eastAsia"/>
                <w:sz w:val="22"/>
                <w:szCs w:val="22"/>
                <w:rtl/>
              </w:rPr>
              <w:t>ת</w:t>
            </w:r>
            <w:r w:rsidRPr="00D30A1E">
              <w:rPr>
                <w:rFonts w:ascii="Georgia" w:hAnsi="Georgia"/>
                <w:sz w:val="22"/>
                <w:szCs w:val="22"/>
                <w:rtl/>
              </w:rPr>
              <w:t>.</w:t>
            </w:r>
            <w:r w:rsidRPr="00D30A1E">
              <w:rPr>
                <w:rFonts w:ascii="Georgia" w:hAnsi="Georgia" w:hint="eastAsia"/>
                <w:sz w:val="22"/>
                <w:szCs w:val="22"/>
                <w:rtl/>
              </w:rPr>
              <w:t>ז</w:t>
            </w:r>
            <w:r w:rsidRPr="00D30A1E">
              <w:rPr>
                <w:rFonts w:ascii="Georgia" w:hAnsi="Georgia"/>
                <w:sz w:val="22"/>
                <w:szCs w:val="22"/>
                <w:rtl/>
              </w:rPr>
              <w:t xml:space="preserve">. _______________ </w:t>
            </w:r>
            <w:r w:rsidRPr="00D30A1E">
              <w:rPr>
                <w:rFonts w:ascii="Georgia" w:hAnsi="Georgia" w:hint="eastAsia"/>
                <w:sz w:val="22"/>
                <w:szCs w:val="22"/>
                <w:rtl/>
              </w:rPr>
              <w:t>המוכר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p>
          <w:p w:rsidR="00501BA4" w:rsidRPr="00D30A1E" w:rsidRDefault="00501BA4" w:rsidP="00897E84">
            <w:pPr>
              <w:jc w:val="both"/>
              <w:rPr>
                <w:rFonts w:ascii="Georgia" w:hAnsi="Georgia"/>
                <w:sz w:val="22"/>
                <w:rtl/>
              </w:rPr>
            </w:pPr>
          </w:p>
          <w:p w:rsidR="00501BA4" w:rsidRPr="00D30A1E" w:rsidRDefault="00501BA4" w:rsidP="00897E84">
            <w:pPr>
              <w:jc w:val="both"/>
              <w:rPr>
                <w:rFonts w:ascii="Georgia" w:hAnsi="Georgia"/>
                <w:sz w:val="22"/>
                <w:rtl/>
              </w:rPr>
            </w:pPr>
            <w:r w:rsidRPr="00D30A1E">
              <w:rPr>
                <w:rFonts w:ascii="Georgia" w:hAnsi="Georgia" w:hint="eastAsia"/>
                <w:sz w:val="22"/>
                <w:szCs w:val="22"/>
                <w:rtl/>
              </w:rPr>
              <w:t>לי</w:t>
            </w:r>
            <w:r w:rsidRPr="00D30A1E">
              <w:rPr>
                <w:rFonts w:ascii="Georgia" w:hAnsi="Georgia"/>
                <w:sz w:val="22"/>
                <w:szCs w:val="22"/>
                <w:rtl/>
              </w:rPr>
              <w:t xml:space="preserve"> </w:t>
            </w:r>
            <w:r w:rsidRPr="00D30A1E">
              <w:rPr>
                <w:rFonts w:ascii="Georgia" w:hAnsi="Georgia" w:hint="eastAsia"/>
                <w:sz w:val="22"/>
                <w:szCs w:val="22"/>
                <w:rtl/>
              </w:rPr>
              <w:t>באופן</w:t>
            </w:r>
            <w:r w:rsidRPr="00D30A1E">
              <w:rPr>
                <w:rFonts w:ascii="Georgia" w:hAnsi="Georgia"/>
                <w:sz w:val="22"/>
                <w:szCs w:val="22"/>
                <w:rtl/>
              </w:rPr>
              <w:t xml:space="preserve"> </w:t>
            </w:r>
            <w:r w:rsidRPr="00D30A1E">
              <w:rPr>
                <w:rFonts w:ascii="Georgia" w:hAnsi="Georgia" w:hint="eastAsia"/>
                <w:sz w:val="22"/>
                <w:szCs w:val="22"/>
                <w:rtl/>
              </w:rPr>
              <w:t>אישי</w:t>
            </w:r>
            <w:r w:rsidRPr="00D30A1E">
              <w:rPr>
                <w:rFonts w:ascii="Georgia" w:hAnsi="Georgia"/>
                <w:sz w:val="22"/>
                <w:szCs w:val="22"/>
                <w:rtl/>
              </w:rPr>
              <w:t xml:space="preserve">, </w:t>
            </w:r>
            <w:r w:rsidRPr="00D30A1E">
              <w:rPr>
                <w:rFonts w:ascii="Georgia" w:hAnsi="Georgia" w:hint="eastAsia"/>
                <w:sz w:val="22"/>
                <w:szCs w:val="22"/>
                <w:rtl/>
              </w:rPr>
              <w:t>ואחרי</w:t>
            </w:r>
            <w:r w:rsidRPr="00D30A1E">
              <w:rPr>
                <w:rFonts w:ascii="Georgia" w:hAnsi="Georgia"/>
                <w:sz w:val="22"/>
                <w:szCs w:val="22"/>
                <w:rtl/>
              </w:rPr>
              <w:t xml:space="preserve"> </w:t>
            </w:r>
            <w:r w:rsidRPr="00D30A1E">
              <w:rPr>
                <w:rFonts w:ascii="Georgia" w:hAnsi="Georgia" w:hint="eastAsia"/>
                <w:sz w:val="22"/>
                <w:szCs w:val="22"/>
                <w:rtl/>
              </w:rPr>
              <w:t>שהזהרתיו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עליו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להצהיר</w:t>
            </w:r>
            <w:r w:rsidRPr="00D30A1E">
              <w:rPr>
                <w:rFonts w:ascii="Georgia" w:hAnsi="Georgia"/>
                <w:sz w:val="22"/>
                <w:szCs w:val="22"/>
                <w:rtl/>
              </w:rPr>
              <w:t xml:space="preserve"> </w:t>
            </w:r>
            <w:r w:rsidRPr="00D30A1E">
              <w:rPr>
                <w:rFonts w:ascii="Georgia" w:hAnsi="Georgia" w:hint="eastAsia"/>
                <w:sz w:val="22"/>
                <w:szCs w:val="22"/>
                <w:rtl/>
              </w:rPr>
              <w:t>אמת</w:t>
            </w:r>
            <w:r w:rsidRPr="00D30A1E">
              <w:rPr>
                <w:rFonts w:ascii="Georgia" w:hAnsi="Georgia"/>
                <w:sz w:val="22"/>
                <w:szCs w:val="22"/>
                <w:rtl/>
              </w:rPr>
              <w:t xml:space="preserve"> </w:t>
            </w:r>
            <w:r w:rsidRPr="00D30A1E">
              <w:rPr>
                <w:rFonts w:ascii="Georgia" w:hAnsi="Georgia" w:hint="eastAsia"/>
                <w:sz w:val="22"/>
                <w:szCs w:val="22"/>
                <w:rtl/>
              </w:rPr>
              <w:t>וכי</w:t>
            </w:r>
            <w:r w:rsidRPr="00D30A1E">
              <w:rPr>
                <w:rFonts w:ascii="Georgia" w:hAnsi="Georgia"/>
                <w:sz w:val="22"/>
                <w:szCs w:val="22"/>
                <w:rtl/>
              </w:rPr>
              <w:t xml:space="preserve"> </w:t>
            </w:r>
            <w:r w:rsidRPr="00D30A1E">
              <w:rPr>
                <w:rFonts w:ascii="Georgia" w:hAnsi="Georgia" w:hint="eastAsia"/>
                <w:sz w:val="22"/>
                <w:szCs w:val="22"/>
                <w:rtl/>
              </w:rPr>
              <w:t>יהיה</w:t>
            </w:r>
            <w:r w:rsidRPr="00D30A1E">
              <w:rPr>
                <w:rFonts w:ascii="Georgia" w:hAnsi="Georgia"/>
                <w:sz w:val="22"/>
                <w:szCs w:val="22"/>
                <w:rtl/>
              </w:rPr>
              <w:t xml:space="preserve"> / </w:t>
            </w:r>
            <w:r w:rsidRPr="00D30A1E">
              <w:rPr>
                <w:rFonts w:ascii="Georgia" w:hAnsi="Georgia" w:hint="eastAsia"/>
                <w:sz w:val="22"/>
                <w:szCs w:val="22"/>
                <w:rtl/>
              </w:rPr>
              <w:t>תהיה</w:t>
            </w:r>
            <w:r w:rsidRPr="00D30A1E">
              <w:rPr>
                <w:rFonts w:ascii="Georgia" w:hAnsi="Georgia"/>
                <w:sz w:val="22"/>
                <w:szCs w:val="22"/>
                <w:rtl/>
              </w:rPr>
              <w:t xml:space="preserve"> </w:t>
            </w:r>
            <w:r w:rsidRPr="00D30A1E">
              <w:rPr>
                <w:rFonts w:ascii="Georgia" w:hAnsi="Georgia" w:hint="eastAsia"/>
                <w:sz w:val="22"/>
                <w:szCs w:val="22"/>
                <w:rtl/>
              </w:rPr>
              <w:t>צפוי</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לעונשים</w:t>
            </w:r>
            <w:r w:rsidRPr="00D30A1E">
              <w:rPr>
                <w:rFonts w:ascii="Georgia" w:hAnsi="Georgia"/>
                <w:sz w:val="22"/>
                <w:szCs w:val="22"/>
                <w:rtl/>
              </w:rPr>
              <w:t xml:space="preserve"> </w:t>
            </w:r>
            <w:r w:rsidRPr="00D30A1E">
              <w:rPr>
                <w:rFonts w:ascii="Georgia" w:hAnsi="Georgia" w:hint="eastAsia"/>
                <w:sz w:val="22"/>
                <w:szCs w:val="22"/>
                <w:rtl/>
              </w:rPr>
              <w:t>הקבועים</w:t>
            </w:r>
            <w:r w:rsidRPr="00D30A1E">
              <w:rPr>
                <w:rFonts w:ascii="Georgia" w:hAnsi="Georgia"/>
                <w:sz w:val="22"/>
                <w:szCs w:val="22"/>
                <w:rtl/>
              </w:rPr>
              <w:t xml:space="preserve"> </w:t>
            </w:r>
            <w:r w:rsidRPr="00D30A1E">
              <w:rPr>
                <w:rFonts w:ascii="Georgia" w:hAnsi="Georgia" w:hint="eastAsia"/>
                <w:sz w:val="22"/>
                <w:szCs w:val="22"/>
                <w:rtl/>
              </w:rPr>
              <w:t>בחוק</w:t>
            </w:r>
            <w:r w:rsidRPr="00D30A1E">
              <w:rPr>
                <w:rFonts w:ascii="Georgia" w:hAnsi="Georgia"/>
                <w:sz w:val="22"/>
                <w:szCs w:val="22"/>
                <w:rtl/>
              </w:rPr>
              <w:t xml:space="preserve"> </w:t>
            </w:r>
            <w:r w:rsidRPr="00D30A1E">
              <w:rPr>
                <w:rFonts w:ascii="Georgia" w:hAnsi="Georgia" w:hint="eastAsia"/>
                <w:sz w:val="22"/>
                <w:szCs w:val="22"/>
                <w:rtl/>
              </w:rPr>
              <w:t>אם</w:t>
            </w:r>
            <w:r w:rsidRPr="00D30A1E">
              <w:rPr>
                <w:rFonts w:ascii="Georgia" w:hAnsi="Georgia"/>
                <w:sz w:val="22"/>
                <w:szCs w:val="22"/>
                <w:rtl/>
              </w:rPr>
              <w:t xml:space="preserve"> </w:t>
            </w:r>
            <w:r w:rsidRPr="00D30A1E">
              <w:rPr>
                <w:rFonts w:ascii="Georgia" w:hAnsi="Georgia" w:hint="eastAsia"/>
                <w:sz w:val="22"/>
                <w:szCs w:val="22"/>
                <w:rtl/>
              </w:rPr>
              <w:t>לא</w:t>
            </w:r>
            <w:r w:rsidRPr="00D30A1E">
              <w:rPr>
                <w:rFonts w:ascii="Georgia" w:hAnsi="Georgia"/>
                <w:sz w:val="22"/>
                <w:szCs w:val="22"/>
                <w:rtl/>
              </w:rPr>
              <w:t xml:space="preserve"> </w:t>
            </w:r>
            <w:r w:rsidRPr="00D30A1E">
              <w:rPr>
                <w:rFonts w:ascii="Georgia" w:hAnsi="Georgia" w:hint="eastAsia"/>
                <w:sz w:val="22"/>
                <w:szCs w:val="22"/>
                <w:rtl/>
              </w:rPr>
              <w:t>יעשה</w:t>
            </w:r>
            <w:r w:rsidRPr="00D30A1E">
              <w:rPr>
                <w:rFonts w:ascii="Georgia" w:hAnsi="Georgia"/>
                <w:sz w:val="22"/>
                <w:szCs w:val="22"/>
                <w:rtl/>
              </w:rPr>
              <w:t xml:space="preserve"> / </w:t>
            </w:r>
            <w:r w:rsidRPr="00D30A1E">
              <w:rPr>
                <w:rFonts w:ascii="Georgia" w:hAnsi="Georgia" w:hint="eastAsia"/>
                <w:sz w:val="22"/>
                <w:szCs w:val="22"/>
                <w:rtl/>
              </w:rPr>
              <w:t>תעשה</w:t>
            </w:r>
            <w:r w:rsidRPr="00D30A1E">
              <w:rPr>
                <w:rFonts w:ascii="Georgia" w:hAnsi="Georgia"/>
                <w:sz w:val="22"/>
                <w:szCs w:val="22"/>
                <w:rtl/>
              </w:rPr>
              <w:t xml:space="preserve"> </w:t>
            </w:r>
            <w:r w:rsidRPr="00D30A1E">
              <w:rPr>
                <w:rFonts w:ascii="Georgia" w:hAnsi="Georgia" w:hint="eastAsia"/>
                <w:sz w:val="22"/>
                <w:szCs w:val="22"/>
                <w:rtl/>
              </w:rPr>
              <w:t>כן</w:t>
            </w:r>
            <w:r w:rsidRPr="00D30A1E">
              <w:rPr>
                <w:rFonts w:ascii="Georgia" w:hAnsi="Georgia"/>
                <w:sz w:val="22"/>
                <w:szCs w:val="22"/>
                <w:rtl/>
              </w:rPr>
              <w:t xml:space="preserve">, </w:t>
            </w:r>
            <w:r w:rsidRPr="00D30A1E">
              <w:rPr>
                <w:rFonts w:ascii="Georgia" w:hAnsi="Georgia" w:hint="eastAsia"/>
                <w:sz w:val="22"/>
                <w:szCs w:val="22"/>
                <w:rtl/>
              </w:rPr>
              <w:t>חתם</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התצהיר</w:t>
            </w:r>
            <w:r w:rsidRPr="00D30A1E">
              <w:rPr>
                <w:rFonts w:ascii="Georgia" w:hAnsi="Georgia"/>
                <w:sz w:val="22"/>
                <w:szCs w:val="22"/>
                <w:rtl/>
              </w:rPr>
              <w:t xml:space="preserve"> </w:t>
            </w:r>
            <w:r w:rsidRPr="00D30A1E">
              <w:rPr>
                <w:rFonts w:ascii="Georgia" w:hAnsi="Georgia" w:hint="eastAsia"/>
                <w:sz w:val="22"/>
                <w:szCs w:val="22"/>
                <w:rtl/>
              </w:rPr>
              <w:t>דלעיל</w:t>
            </w:r>
            <w:r w:rsidRPr="00D30A1E">
              <w:rPr>
                <w:rFonts w:ascii="Georgia" w:hAnsi="Georgia"/>
                <w:sz w:val="22"/>
                <w:szCs w:val="22"/>
                <w:rtl/>
              </w:rPr>
              <w:t>.</w:t>
            </w:r>
          </w:p>
        </w:tc>
      </w:tr>
      <w:tr w:rsidR="00501BA4" w:rsidRPr="00D30A1E" w:rsidTr="00897E84">
        <w:tc>
          <w:tcPr>
            <w:tcW w:w="8522" w:type="dxa"/>
            <w:gridSpan w:val="4"/>
          </w:tcPr>
          <w:p w:rsidR="00501BA4" w:rsidRPr="00D30A1E" w:rsidRDefault="00501BA4" w:rsidP="00897E84">
            <w:pPr>
              <w:jc w:val="both"/>
              <w:rPr>
                <w:rFonts w:ascii="Georgia" w:hAnsi="Georgia"/>
                <w:sz w:val="22"/>
                <w:rtl/>
              </w:rPr>
            </w:pPr>
          </w:p>
        </w:tc>
      </w:tr>
      <w:tr w:rsidR="00501BA4" w:rsidRPr="00D30A1E" w:rsidTr="00897E84">
        <w:tc>
          <w:tcPr>
            <w:tcW w:w="8522" w:type="dxa"/>
            <w:gridSpan w:val="4"/>
          </w:tcPr>
          <w:p w:rsidR="00501BA4" w:rsidRPr="00D30A1E" w:rsidRDefault="00501BA4" w:rsidP="00897E84">
            <w:pPr>
              <w:jc w:val="both"/>
              <w:rPr>
                <w:rFonts w:ascii="Georgia" w:hAnsi="Georgia"/>
                <w:sz w:val="22"/>
                <w:rtl/>
              </w:rPr>
            </w:pPr>
          </w:p>
        </w:tc>
      </w:tr>
      <w:tr w:rsidR="00501BA4" w:rsidRPr="00D30A1E" w:rsidTr="00897E84">
        <w:tc>
          <w:tcPr>
            <w:tcW w:w="8522" w:type="dxa"/>
            <w:gridSpan w:val="4"/>
          </w:tcPr>
          <w:p w:rsidR="00501BA4" w:rsidRPr="00D30A1E" w:rsidRDefault="00501BA4" w:rsidP="00897E84">
            <w:pPr>
              <w:jc w:val="both"/>
              <w:rPr>
                <w:rFonts w:ascii="Georgia" w:hAnsi="Georgia"/>
                <w:sz w:val="22"/>
                <w:rtl/>
              </w:rPr>
            </w:pPr>
          </w:p>
        </w:tc>
      </w:tr>
      <w:tr w:rsidR="00501BA4" w:rsidRPr="00D30A1E" w:rsidTr="00897E84">
        <w:trPr>
          <w:trHeight w:val="1834"/>
        </w:trPr>
        <w:tc>
          <w:tcPr>
            <w:tcW w:w="2807" w:type="dxa"/>
            <w:gridSpan w:val="2"/>
          </w:tcPr>
          <w:p w:rsidR="00501BA4" w:rsidRPr="00D30A1E" w:rsidRDefault="00501BA4" w:rsidP="00897E84">
            <w:pPr>
              <w:jc w:val="center"/>
              <w:rPr>
                <w:rFonts w:ascii="Georgia" w:hAnsi="Georgia"/>
                <w:b/>
                <w:bCs/>
                <w:sz w:val="22"/>
                <w:rtl/>
              </w:rPr>
            </w:pPr>
            <w:r w:rsidRPr="00D30A1E">
              <w:rPr>
                <w:rFonts w:ascii="Georgia" w:hAnsi="Georgia"/>
                <w:b/>
                <w:bCs/>
                <w:sz w:val="22"/>
                <w:szCs w:val="22"/>
                <w:rtl/>
              </w:rPr>
              <w:t>_______________</w:t>
            </w:r>
          </w:p>
        </w:tc>
        <w:tc>
          <w:tcPr>
            <w:tcW w:w="2877" w:type="dxa"/>
          </w:tcPr>
          <w:p w:rsidR="00501BA4" w:rsidRPr="00D30A1E" w:rsidRDefault="00501BA4" w:rsidP="00897E84">
            <w:pPr>
              <w:rPr>
                <w:rFonts w:ascii="Georgia" w:hAnsi="Georgia"/>
                <w:b/>
                <w:bCs/>
                <w:sz w:val="22"/>
                <w:rtl/>
              </w:rPr>
            </w:pPr>
            <w:r w:rsidRPr="00D30A1E">
              <w:rPr>
                <w:rFonts w:ascii="Georgia" w:hAnsi="Georgia"/>
                <w:b/>
                <w:bCs/>
                <w:sz w:val="22"/>
                <w:szCs w:val="22"/>
                <w:rtl/>
              </w:rPr>
              <w:t>______________________</w:t>
            </w:r>
          </w:p>
        </w:tc>
        <w:tc>
          <w:tcPr>
            <w:tcW w:w="2838" w:type="dxa"/>
          </w:tcPr>
          <w:p w:rsidR="00501BA4" w:rsidRPr="00D30A1E" w:rsidRDefault="00501BA4" w:rsidP="00897E84">
            <w:pPr>
              <w:rPr>
                <w:rFonts w:ascii="Georgia" w:hAnsi="Georgia"/>
                <w:b/>
                <w:bCs/>
                <w:sz w:val="22"/>
                <w:rtl/>
              </w:rPr>
            </w:pPr>
            <w:r w:rsidRPr="00D30A1E">
              <w:rPr>
                <w:rFonts w:ascii="Georgia" w:hAnsi="Georgia"/>
                <w:b/>
                <w:bCs/>
                <w:sz w:val="22"/>
                <w:szCs w:val="22"/>
                <w:rtl/>
              </w:rPr>
              <w:t>_____________________</w:t>
            </w:r>
          </w:p>
        </w:tc>
      </w:tr>
      <w:tr w:rsidR="00501BA4" w:rsidRPr="00D30A1E" w:rsidTr="00897E84">
        <w:tc>
          <w:tcPr>
            <w:tcW w:w="2807" w:type="dxa"/>
            <w:gridSpan w:val="2"/>
          </w:tcPr>
          <w:p w:rsidR="00501BA4" w:rsidRPr="00D30A1E" w:rsidRDefault="00501BA4" w:rsidP="00897E84">
            <w:pPr>
              <w:jc w:val="center"/>
              <w:rPr>
                <w:rFonts w:ascii="Georgia" w:hAnsi="Georgia"/>
                <w:b/>
                <w:bCs/>
                <w:sz w:val="22"/>
                <w:rtl/>
              </w:rPr>
            </w:pPr>
            <w:r w:rsidRPr="00D30A1E">
              <w:rPr>
                <w:rFonts w:ascii="Georgia" w:hAnsi="Georgia" w:hint="eastAsia"/>
                <w:b/>
                <w:bCs/>
                <w:sz w:val="22"/>
                <w:szCs w:val="22"/>
                <w:rtl/>
              </w:rPr>
              <w:t>תאריך</w:t>
            </w:r>
          </w:p>
        </w:tc>
        <w:tc>
          <w:tcPr>
            <w:tcW w:w="2877" w:type="dxa"/>
          </w:tcPr>
          <w:p w:rsidR="00501BA4" w:rsidRPr="00D30A1E" w:rsidRDefault="00501BA4" w:rsidP="00897E84">
            <w:pPr>
              <w:jc w:val="center"/>
              <w:rPr>
                <w:rFonts w:ascii="Georgia" w:hAnsi="Georgia"/>
                <w:b/>
                <w:bCs/>
                <w:sz w:val="22"/>
                <w:rtl/>
              </w:rPr>
            </w:pPr>
            <w:r w:rsidRPr="00D30A1E">
              <w:rPr>
                <w:rFonts w:ascii="Georgia" w:hAnsi="Georgia" w:hint="eastAsia"/>
                <w:b/>
                <w:bCs/>
                <w:sz w:val="22"/>
                <w:szCs w:val="22"/>
                <w:rtl/>
              </w:rPr>
              <w:t>מספר</w:t>
            </w:r>
            <w:r w:rsidRPr="00D30A1E">
              <w:rPr>
                <w:rFonts w:ascii="Georgia" w:hAnsi="Georgia"/>
                <w:b/>
                <w:bCs/>
                <w:sz w:val="22"/>
                <w:szCs w:val="22"/>
                <w:rtl/>
              </w:rPr>
              <w:t xml:space="preserve"> </w:t>
            </w:r>
            <w:r w:rsidRPr="00D30A1E">
              <w:rPr>
                <w:rFonts w:ascii="Georgia" w:hAnsi="Georgia" w:hint="eastAsia"/>
                <w:b/>
                <w:bCs/>
                <w:sz w:val="22"/>
                <w:szCs w:val="22"/>
                <w:rtl/>
              </w:rPr>
              <w:t>רישיון</w:t>
            </w:r>
          </w:p>
        </w:tc>
        <w:tc>
          <w:tcPr>
            <w:tcW w:w="2838" w:type="dxa"/>
          </w:tcPr>
          <w:p w:rsidR="00501BA4" w:rsidRPr="00D30A1E" w:rsidRDefault="00501BA4" w:rsidP="00897E84">
            <w:pPr>
              <w:jc w:val="center"/>
              <w:rPr>
                <w:rFonts w:ascii="Georgia" w:hAnsi="Georgia"/>
                <w:b/>
                <w:bCs/>
                <w:sz w:val="22"/>
                <w:rtl/>
              </w:rPr>
            </w:pPr>
            <w:r w:rsidRPr="00D30A1E">
              <w:rPr>
                <w:rFonts w:ascii="Georgia" w:hAnsi="Georgia" w:hint="eastAsia"/>
                <w:b/>
                <w:bCs/>
                <w:sz w:val="22"/>
                <w:szCs w:val="22"/>
                <w:rtl/>
              </w:rPr>
              <w:t>חתימה</w:t>
            </w:r>
            <w:r w:rsidRPr="00D30A1E">
              <w:rPr>
                <w:rFonts w:ascii="Georgia" w:hAnsi="Georgia"/>
                <w:b/>
                <w:bCs/>
                <w:sz w:val="22"/>
                <w:szCs w:val="22"/>
                <w:rtl/>
              </w:rPr>
              <w:t xml:space="preserve"> </w:t>
            </w:r>
            <w:r w:rsidRPr="00D30A1E">
              <w:rPr>
                <w:rFonts w:ascii="Georgia" w:hAnsi="Georgia" w:hint="eastAsia"/>
                <w:b/>
                <w:bCs/>
                <w:sz w:val="22"/>
                <w:szCs w:val="22"/>
                <w:rtl/>
              </w:rPr>
              <w:t>וחותמת</w:t>
            </w:r>
          </w:p>
        </w:tc>
      </w:tr>
      <w:tr w:rsidR="00501BA4" w:rsidRPr="00D30A1E" w:rsidTr="00897E84">
        <w:tc>
          <w:tcPr>
            <w:tcW w:w="8522" w:type="dxa"/>
            <w:gridSpan w:val="4"/>
          </w:tcPr>
          <w:p w:rsidR="00501BA4" w:rsidRPr="00D30A1E" w:rsidRDefault="00501BA4" w:rsidP="00897E84">
            <w:pPr>
              <w:jc w:val="both"/>
              <w:rPr>
                <w:rFonts w:ascii="Georgia" w:hAnsi="Georgia"/>
                <w:b/>
                <w:bCs/>
                <w:sz w:val="22"/>
                <w:rtl/>
              </w:rPr>
            </w:pPr>
          </w:p>
        </w:tc>
      </w:tr>
    </w:tbl>
    <w:p w:rsidR="00501BA4" w:rsidRDefault="00501BA4" w:rsidP="005931A1">
      <w:pPr>
        <w:jc w:val="center"/>
        <w:rPr>
          <w:b/>
          <w:bCs/>
          <w:szCs w:val="26"/>
          <w:u w:val="single"/>
          <w:rtl/>
        </w:rPr>
      </w:pPr>
      <w:r w:rsidRPr="00D30A1E">
        <w:rPr>
          <w:sz w:val="22"/>
          <w:szCs w:val="22"/>
          <w:rtl/>
        </w:rPr>
        <w:br w:type="page"/>
      </w:r>
      <w:r w:rsidRPr="008A6BEE">
        <w:rPr>
          <w:rFonts w:hint="eastAsia"/>
          <w:b/>
          <w:bCs/>
          <w:szCs w:val="26"/>
          <w:u w:val="single"/>
          <w:rtl/>
        </w:rPr>
        <w:t>נספח</w:t>
      </w:r>
      <w:r w:rsidRPr="008A6BEE">
        <w:rPr>
          <w:b/>
          <w:bCs/>
          <w:szCs w:val="26"/>
          <w:u w:val="single"/>
          <w:rtl/>
        </w:rPr>
        <w:t xml:space="preserve"> </w:t>
      </w:r>
      <w:r>
        <w:rPr>
          <w:b/>
          <w:bCs/>
          <w:szCs w:val="26"/>
          <w:u w:val="single"/>
          <w:rtl/>
        </w:rPr>
        <w:t>3</w:t>
      </w:r>
    </w:p>
    <w:p w:rsidR="00501BA4" w:rsidRPr="008A6BEE" w:rsidRDefault="00501BA4" w:rsidP="004A5759">
      <w:pPr>
        <w:jc w:val="center"/>
        <w:rPr>
          <w:b/>
          <w:bCs/>
          <w:szCs w:val="26"/>
          <w:u w:val="single"/>
          <w:rtl/>
        </w:rPr>
      </w:pPr>
    </w:p>
    <w:p w:rsidR="00501BA4" w:rsidRPr="008A6BEE" w:rsidRDefault="00501BA4" w:rsidP="004A5759">
      <w:pPr>
        <w:jc w:val="center"/>
        <w:rPr>
          <w:b/>
          <w:bCs/>
          <w:szCs w:val="26"/>
          <w:rtl/>
        </w:rPr>
      </w:pPr>
      <w:r w:rsidRPr="008A6BEE">
        <w:rPr>
          <w:rFonts w:hint="eastAsia"/>
          <w:b/>
          <w:bCs/>
          <w:szCs w:val="26"/>
          <w:rtl/>
        </w:rPr>
        <w:t>טופס</w:t>
      </w:r>
      <w:r w:rsidRPr="008A6BEE">
        <w:rPr>
          <w:b/>
          <w:bCs/>
          <w:szCs w:val="26"/>
          <w:rtl/>
        </w:rPr>
        <w:t xml:space="preserve"> </w:t>
      </w:r>
      <w:r w:rsidRPr="008A6BEE">
        <w:rPr>
          <w:rFonts w:hint="eastAsia"/>
          <w:b/>
          <w:bCs/>
          <w:szCs w:val="26"/>
          <w:rtl/>
        </w:rPr>
        <w:t>הצהרה</w:t>
      </w:r>
      <w:r w:rsidRPr="008A6BEE">
        <w:rPr>
          <w:b/>
          <w:bCs/>
          <w:szCs w:val="26"/>
          <w:rtl/>
        </w:rPr>
        <w:t xml:space="preserve"> </w:t>
      </w:r>
      <w:r w:rsidRPr="008A6BEE">
        <w:rPr>
          <w:rFonts w:hint="eastAsia"/>
          <w:b/>
          <w:bCs/>
          <w:szCs w:val="26"/>
          <w:rtl/>
        </w:rPr>
        <w:t>של</w:t>
      </w:r>
      <w:r w:rsidRPr="008A6BEE">
        <w:rPr>
          <w:b/>
          <w:bCs/>
          <w:szCs w:val="26"/>
          <w:rtl/>
        </w:rPr>
        <w:t xml:space="preserve"> </w:t>
      </w:r>
      <w:r w:rsidRPr="008A6BEE">
        <w:rPr>
          <w:rFonts w:hint="eastAsia"/>
          <w:b/>
          <w:bCs/>
          <w:szCs w:val="26"/>
          <w:rtl/>
        </w:rPr>
        <w:t>מציע</w:t>
      </w:r>
      <w:r w:rsidRPr="008A6BEE">
        <w:rPr>
          <w:b/>
          <w:bCs/>
          <w:szCs w:val="26"/>
          <w:rtl/>
        </w:rPr>
        <w:t xml:space="preserve"> </w:t>
      </w:r>
      <w:r w:rsidRPr="008A6BEE">
        <w:rPr>
          <w:rFonts w:hint="eastAsia"/>
          <w:b/>
          <w:bCs/>
          <w:szCs w:val="26"/>
          <w:rtl/>
        </w:rPr>
        <w:t>לעמידה</w:t>
      </w:r>
      <w:r w:rsidRPr="008A6BEE">
        <w:rPr>
          <w:b/>
          <w:bCs/>
          <w:szCs w:val="26"/>
          <w:rtl/>
        </w:rPr>
        <w:t xml:space="preserve"> </w:t>
      </w:r>
      <w:r w:rsidRPr="008A6BEE">
        <w:rPr>
          <w:rFonts w:hint="eastAsia"/>
          <w:b/>
          <w:bCs/>
          <w:szCs w:val="26"/>
          <w:rtl/>
        </w:rPr>
        <w:t>בדרישות</w:t>
      </w:r>
    </w:p>
    <w:p w:rsidR="00501BA4" w:rsidRPr="008A6BEE" w:rsidRDefault="00501BA4" w:rsidP="004A5759">
      <w:pPr>
        <w:jc w:val="center"/>
        <w:rPr>
          <w:b/>
          <w:bCs/>
          <w:szCs w:val="26"/>
          <w:rtl/>
        </w:rPr>
      </w:pPr>
      <w:r w:rsidRPr="008A6BEE">
        <w:rPr>
          <w:rFonts w:hint="eastAsia"/>
          <w:b/>
          <w:bCs/>
          <w:szCs w:val="26"/>
          <w:rtl/>
        </w:rPr>
        <w:t>תשלומים</w:t>
      </w:r>
      <w:r w:rsidRPr="008A6BEE">
        <w:rPr>
          <w:b/>
          <w:bCs/>
          <w:szCs w:val="26"/>
          <w:rtl/>
        </w:rPr>
        <w:t xml:space="preserve"> </w:t>
      </w:r>
      <w:r w:rsidRPr="008A6BEE">
        <w:rPr>
          <w:rFonts w:hint="eastAsia"/>
          <w:b/>
          <w:bCs/>
          <w:szCs w:val="26"/>
          <w:rtl/>
        </w:rPr>
        <w:t>סוציאליים</w:t>
      </w:r>
      <w:r>
        <w:rPr>
          <w:b/>
          <w:bCs/>
          <w:szCs w:val="26"/>
          <w:rtl/>
        </w:rPr>
        <w:t xml:space="preserve">, </w:t>
      </w:r>
      <w:r>
        <w:rPr>
          <w:rFonts w:hint="eastAsia"/>
          <w:b/>
          <w:bCs/>
          <w:szCs w:val="26"/>
          <w:rtl/>
        </w:rPr>
        <w:t>שכר</w:t>
      </w:r>
      <w:r>
        <w:rPr>
          <w:b/>
          <w:bCs/>
          <w:szCs w:val="26"/>
          <w:rtl/>
        </w:rPr>
        <w:t xml:space="preserve"> </w:t>
      </w:r>
      <w:r>
        <w:rPr>
          <w:rFonts w:hint="eastAsia"/>
          <w:b/>
          <w:bCs/>
          <w:szCs w:val="26"/>
          <w:rtl/>
        </w:rPr>
        <w:t>מינימום</w:t>
      </w:r>
      <w:r>
        <w:rPr>
          <w:b/>
          <w:bCs/>
          <w:szCs w:val="26"/>
          <w:rtl/>
        </w:rPr>
        <w:t xml:space="preserve"> </w:t>
      </w:r>
      <w:r>
        <w:rPr>
          <w:rFonts w:hint="eastAsia"/>
          <w:b/>
          <w:bCs/>
          <w:szCs w:val="26"/>
          <w:rtl/>
        </w:rPr>
        <w:t>וקיום</w:t>
      </w:r>
      <w:r>
        <w:rPr>
          <w:b/>
          <w:bCs/>
          <w:szCs w:val="26"/>
          <w:rtl/>
        </w:rPr>
        <w:t xml:space="preserve"> </w:t>
      </w:r>
      <w:r>
        <w:rPr>
          <w:rFonts w:hint="eastAsia"/>
          <w:b/>
          <w:bCs/>
          <w:szCs w:val="26"/>
          <w:rtl/>
        </w:rPr>
        <w:t>חוקי</w:t>
      </w:r>
      <w:r>
        <w:rPr>
          <w:b/>
          <w:bCs/>
          <w:szCs w:val="26"/>
          <w:rtl/>
        </w:rPr>
        <w:t xml:space="preserve"> </w:t>
      </w:r>
      <w:r>
        <w:rPr>
          <w:rFonts w:hint="eastAsia"/>
          <w:b/>
          <w:bCs/>
          <w:szCs w:val="26"/>
          <w:rtl/>
        </w:rPr>
        <w:t>העבודה</w:t>
      </w:r>
    </w:p>
    <w:tbl>
      <w:tblPr>
        <w:bidiVisual/>
        <w:tblW w:w="0" w:type="auto"/>
        <w:tblLook w:val="01E0"/>
      </w:tblPr>
      <w:tblGrid>
        <w:gridCol w:w="2807"/>
        <w:gridCol w:w="1467"/>
        <w:gridCol w:w="1410"/>
        <w:gridCol w:w="2838"/>
      </w:tblGrid>
      <w:tr w:rsidR="00501BA4" w:rsidRPr="00D30A1E" w:rsidTr="00897E84">
        <w:tc>
          <w:tcPr>
            <w:tcW w:w="8522" w:type="dxa"/>
            <w:gridSpan w:val="4"/>
          </w:tcPr>
          <w:p w:rsidR="00501BA4" w:rsidRPr="00D30A1E" w:rsidRDefault="00501BA4" w:rsidP="00897E84">
            <w:pPr>
              <w:jc w:val="both"/>
              <w:rPr>
                <w:sz w:val="22"/>
                <w:rtl/>
              </w:rPr>
            </w:pPr>
          </w:p>
          <w:p w:rsidR="00501BA4" w:rsidRPr="00D30A1E" w:rsidRDefault="00501BA4" w:rsidP="00897E84">
            <w:pPr>
              <w:jc w:val="both"/>
              <w:rPr>
                <w:sz w:val="22"/>
                <w:rtl/>
              </w:rPr>
            </w:pPr>
          </w:p>
          <w:p w:rsidR="00501BA4" w:rsidRPr="00D30A1E" w:rsidRDefault="00501BA4" w:rsidP="00897E84">
            <w:pPr>
              <w:jc w:val="both"/>
              <w:rPr>
                <w:sz w:val="22"/>
                <w:rtl/>
              </w:rPr>
            </w:pPr>
            <w:r w:rsidRPr="00D30A1E">
              <w:rPr>
                <w:rFonts w:hint="eastAsia"/>
                <w:sz w:val="22"/>
                <w:szCs w:val="22"/>
                <w:rtl/>
              </w:rPr>
              <w:t>אנו</w:t>
            </w:r>
            <w:r w:rsidRPr="00D30A1E">
              <w:rPr>
                <w:sz w:val="22"/>
                <w:szCs w:val="22"/>
                <w:rtl/>
              </w:rPr>
              <w:t xml:space="preserve"> </w:t>
            </w:r>
            <w:r w:rsidRPr="00D30A1E">
              <w:rPr>
                <w:rFonts w:hint="eastAsia"/>
                <w:sz w:val="22"/>
                <w:szCs w:val="22"/>
                <w:rtl/>
              </w:rPr>
              <w:t>הח</w:t>
            </w:r>
            <w:r w:rsidRPr="00D30A1E">
              <w:rPr>
                <w:sz w:val="22"/>
                <w:szCs w:val="22"/>
                <w:rtl/>
              </w:rPr>
              <w:t>"</w:t>
            </w:r>
            <w:r w:rsidRPr="00D30A1E">
              <w:rPr>
                <w:rFonts w:hint="eastAsia"/>
                <w:sz w:val="22"/>
                <w:szCs w:val="22"/>
                <w:rtl/>
              </w:rPr>
              <w:t>מ</w:t>
            </w:r>
            <w:r w:rsidRPr="00D30A1E">
              <w:rPr>
                <w:sz w:val="22"/>
                <w:szCs w:val="22"/>
                <w:rtl/>
              </w:rPr>
              <w:t xml:space="preserve"> ____________________ </w:t>
            </w:r>
            <w:r w:rsidRPr="00D30A1E">
              <w:rPr>
                <w:rFonts w:hint="eastAsia"/>
                <w:sz w:val="22"/>
                <w:szCs w:val="22"/>
                <w:rtl/>
              </w:rPr>
              <w:t>ת</w:t>
            </w:r>
            <w:r w:rsidRPr="00D30A1E">
              <w:rPr>
                <w:sz w:val="22"/>
                <w:szCs w:val="22"/>
                <w:rtl/>
              </w:rPr>
              <w:t>.</w:t>
            </w:r>
            <w:r w:rsidRPr="00D30A1E">
              <w:rPr>
                <w:rFonts w:hint="eastAsia"/>
                <w:sz w:val="22"/>
                <w:szCs w:val="22"/>
                <w:rtl/>
              </w:rPr>
              <w:t>ז</w:t>
            </w:r>
            <w:r w:rsidRPr="00D30A1E">
              <w:rPr>
                <w:sz w:val="22"/>
                <w:szCs w:val="22"/>
                <w:rtl/>
              </w:rPr>
              <w:t xml:space="preserve">. _________________ </w:t>
            </w:r>
            <w:r w:rsidRPr="00D30A1E">
              <w:rPr>
                <w:rFonts w:hint="eastAsia"/>
                <w:sz w:val="22"/>
                <w:szCs w:val="22"/>
                <w:rtl/>
              </w:rPr>
              <w:t>לאחר</w:t>
            </w:r>
            <w:r w:rsidRPr="00D30A1E">
              <w:rPr>
                <w:sz w:val="22"/>
                <w:szCs w:val="22"/>
                <w:rtl/>
              </w:rPr>
              <w:t xml:space="preserve"> </w:t>
            </w:r>
            <w:r w:rsidRPr="00D30A1E">
              <w:rPr>
                <w:rFonts w:hint="eastAsia"/>
                <w:sz w:val="22"/>
                <w:szCs w:val="22"/>
                <w:rtl/>
              </w:rPr>
              <w:t>שהוזהרנו</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עלי</w:t>
            </w:r>
            <w:r w:rsidRPr="00D30A1E">
              <w:rPr>
                <w:sz w:val="22"/>
                <w:szCs w:val="22"/>
                <w:rtl/>
              </w:rPr>
              <w:t xml:space="preserve"> </w:t>
            </w:r>
            <w:r w:rsidRPr="00D30A1E">
              <w:rPr>
                <w:rFonts w:hint="eastAsia"/>
                <w:sz w:val="22"/>
                <w:szCs w:val="22"/>
                <w:rtl/>
              </w:rPr>
              <w:t>לומר</w:t>
            </w:r>
            <w:r w:rsidRPr="00D30A1E">
              <w:rPr>
                <w:sz w:val="22"/>
                <w:szCs w:val="22"/>
                <w:rtl/>
              </w:rPr>
              <w:t xml:space="preserve"> </w:t>
            </w:r>
            <w:r w:rsidRPr="00D30A1E">
              <w:rPr>
                <w:rFonts w:hint="eastAsia"/>
                <w:sz w:val="22"/>
                <w:szCs w:val="22"/>
                <w:rtl/>
              </w:rPr>
              <w:t>את</w:t>
            </w:r>
            <w:r w:rsidRPr="00D30A1E">
              <w:rPr>
                <w:sz w:val="22"/>
                <w:szCs w:val="22"/>
                <w:rtl/>
              </w:rPr>
              <w:t xml:space="preserve"> </w:t>
            </w:r>
            <w:r w:rsidRPr="00D30A1E">
              <w:rPr>
                <w:rFonts w:hint="eastAsia"/>
                <w:sz w:val="22"/>
                <w:szCs w:val="22"/>
                <w:rtl/>
              </w:rPr>
              <w:t>האמת</w:t>
            </w:r>
            <w:r w:rsidRPr="00D30A1E">
              <w:rPr>
                <w:sz w:val="22"/>
                <w:szCs w:val="22"/>
                <w:rtl/>
              </w:rPr>
              <w:t xml:space="preserve"> </w:t>
            </w:r>
            <w:r w:rsidRPr="00D30A1E">
              <w:rPr>
                <w:rFonts w:hint="eastAsia"/>
                <w:sz w:val="22"/>
                <w:szCs w:val="22"/>
                <w:rtl/>
              </w:rPr>
              <w:t>וכי</w:t>
            </w:r>
            <w:r w:rsidRPr="00D30A1E">
              <w:rPr>
                <w:sz w:val="22"/>
                <w:szCs w:val="22"/>
                <w:rtl/>
              </w:rPr>
              <w:t xml:space="preserve"> </w:t>
            </w:r>
            <w:r w:rsidRPr="00D30A1E">
              <w:rPr>
                <w:rFonts w:hint="eastAsia"/>
                <w:sz w:val="22"/>
                <w:szCs w:val="22"/>
                <w:rtl/>
              </w:rPr>
              <w:t>נהיה</w:t>
            </w:r>
            <w:r w:rsidRPr="00D30A1E">
              <w:rPr>
                <w:sz w:val="22"/>
                <w:szCs w:val="22"/>
                <w:rtl/>
              </w:rPr>
              <w:t xml:space="preserve"> </w:t>
            </w:r>
            <w:r w:rsidRPr="00D30A1E">
              <w:rPr>
                <w:rFonts w:hint="eastAsia"/>
                <w:sz w:val="22"/>
                <w:szCs w:val="22"/>
                <w:rtl/>
              </w:rPr>
              <w:t>צפויים</w:t>
            </w:r>
            <w:r w:rsidRPr="00D30A1E">
              <w:rPr>
                <w:sz w:val="22"/>
                <w:szCs w:val="22"/>
                <w:rtl/>
              </w:rPr>
              <w:t xml:space="preserve"> </w:t>
            </w:r>
            <w:r w:rsidRPr="00D30A1E">
              <w:rPr>
                <w:rFonts w:hint="eastAsia"/>
                <w:sz w:val="22"/>
                <w:szCs w:val="22"/>
                <w:rtl/>
              </w:rPr>
              <w:t>לעונשים</w:t>
            </w:r>
            <w:r w:rsidRPr="00D30A1E">
              <w:rPr>
                <w:sz w:val="22"/>
                <w:szCs w:val="22"/>
                <w:rtl/>
              </w:rPr>
              <w:t xml:space="preserve"> </w:t>
            </w:r>
            <w:r w:rsidRPr="00D30A1E">
              <w:rPr>
                <w:rFonts w:hint="eastAsia"/>
                <w:sz w:val="22"/>
                <w:szCs w:val="22"/>
                <w:rtl/>
              </w:rPr>
              <w:t>הקבועים</w:t>
            </w:r>
            <w:r w:rsidRPr="00D30A1E">
              <w:rPr>
                <w:sz w:val="22"/>
                <w:szCs w:val="22"/>
                <w:rtl/>
              </w:rPr>
              <w:t xml:space="preserve"> </w:t>
            </w:r>
            <w:r w:rsidRPr="00D30A1E">
              <w:rPr>
                <w:rFonts w:hint="eastAsia"/>
                <w:sz w:val="22"/>
                <w:szCs w:val="22"/>
                <w:rtl/>
              </w:rPr>
              <w:t>בחוק</w:t>
            </w:r>
            <w:r w:rsidRPr="00D30A1E">
              <w:rPr>
                <w:sz w:val="22"/>
                <w:szCs w:val="22"/>
                <w:rtl/>
              </w:rPr>
              <w:t xml:space="preserve"> </w:t>
            </w:r>
            <w:r w:rsidRPr="00D30A1E">
              <w:rPr>
                <w:rFonts w:hint="eastAsia"/>
                <w:sz w:val="22"/>
                <w:szCs w:val="22"/>
                <w:rtl/>
              </w:rPr>
              <w:t>אם</w:t>
            </w:r>
            <w:r w:rsidRPr="00D30A1E">
              <w:rPr>
                <w:sz w:val="22"/>
                <w:szCs w:val="22"/>
                <w:rtl/>
              </w:rPr>
              <w:t xml:space="preserve"> </w:t>
            </w:r>
            <w:r w:rsidRPr="00D30A1E">
              <w:rPr>
                <w:rFonts w:hint="eastAsia"/>
                <w:sz w:val="22"/>
                <w:szCs w:val="22"/>
                <w:rtl/>
              </w:rPr>
              <w:t>לא</w:t>
            </w:r>
            <w:r w:rsidRPr="00D30A1E">
              <w:rPr>
                <w:sz w:val="22"/>
                <w:szCs w:val="22"/>
                <w:rtl/>
              </w:rPr>
              <w:t xml:space="preserve"> </w:t>
            </w:r>
            <w:r w:rsidRPr="00D30A1E">
              <w:rPr>
                <w:rFonts w:hint="eastAsia"/>
                <w:sz w:val="22"/>
                <w:szCs w:val="22"/>
                <w:rtl/>
              </w:rPr>
              <w:t>נעשה</w:t>
            </w:r>
            <w:r w:rsidRPr="00D30A1E">
              <w:rPr>
                <w:sz w:val="22"/>
                <w:szCs w:val="22"/>
                <w:rtl/>
              </w:rPr>
              <w:t xml:space="preserve"> </w:t>
            </w:r>
            <w:r w:rsidRPr="00D30A1E">
              <w:rPr>
                <w:rFonts w:hint="eastAsia"/>
                <w:sz w:val="22"/>
                <w:szCs w:val="22"/>
                <w:rtl/>
              </w:rPr>
              <w:t>כן</w:t>
            </w:r>
            <w:r w:rsidRPr="00D30A1E">
              <w:rPr>
                <w:sz w:val="22"/>
                <w:szCs w:val="22"/>
                <w:rtl/>
              </w:rPr>
              <w:t xml:space="preserve">, </w:t>
            </w:r>
            <w:r w:rsidRPr="00D30A1E">
              <w:rPr>
                <w:rFonts w:hint="eastAsia"/>
                <w:sz w:val="22"/>
                <w:szCs w:val="22"/>
                <w:rtl/>
              </w:rPr>
              <w:t>מצהירים</w:t>
            </w:r>
            <w:r w:rsidRPr="00D30A1E">
              <w:rPr>
                <w:sz w:val="22"/>
                <w:szCs w:val="22"/>
                <w:rtl/>
              </w:rPr>
              <w:t xml:space="preserve"> </w:t>
            </w:r>
            <w:r w:rsidRPr="00D30A1E">
              <w:rPr>
                <w:rFonts w:hint="eastAsia"/>
                <w:sz w:val="22"/>
                <w:szCs w:val="22"/>
                <w:rtl/>
              </w:rPr>
              <w:t>בזה</w:t>
            </w:r>
            <w:r w:rsidRPr="00D30A1E">
              <w:rPr>
                <w:sz w:val="22"/>
                <w:szCs w:val="22"/>
                <w:rtl/>
              </w:rPr>
              <w:t xml:space="preserve"> </w:t>
            </w:r>
            <w:r w:rsidRPr="00D30A1E">
              <w:rPr>
                <w:rFonts w:hint="eastAsia"/>
                <w:sz w:val="22"/>
                <w:szCs w:val="22"/>
                <w:rtl/>
              </w:rPr>
              <w:t>כדלקמן</w:t>
            </w:r>
            <w:r w:rsidRPr="00D30A1E">
              <w:rPr>
                <w:sz w:val="22"/>
                <w:szCs w:val="22"/>
                <w:rtl/>
              </w:rPr>
              <w:t>:</w:t>
            </w:r>
          </w:p>
        </w:tc>
      </w:tr>
      <w:tr w:rsidR="00501BA4" w:rsidRPr="00D30A1E" w:rsidTr="00897E84">
        <w:tc>
          <w:tcPr>
            <w:tcW w:w="8522" w:type="dxa"/>
            <w:gridSpan w:val="4"/>
          </w:tcPr>
          <w:p w:rsidR="00501BA4" w:rsidRPr="00D30A1E" w:rsidRDefault="00501BA4" w:rsidP="00897E84">
            <w:pPr>
              <w:jc w:val="both"/>
              <w:rPr>
                <w:sz w:val="22"/>
                <w:rtl/>
              </w:rPr>
            </w:pPr>
          </w:p>
        </w:tc>
      </w:tr>
      <w:tr w:rsidR="00501BA4" w:rsidRPr="00D30A1E" w:rsidTr="00897E84">
        <w:tc>
          <w:tcPr>
            <w:tcW w:w="8522" w:type="dxa"/>
            <w:gridSpan w:val="4"/>
          </w:tcPr>
          <w:p w:rsidR="00501BA4" w:rsidRPr="00D30A1E" w:rsidRDefault="00501BA4" w:rsidP="00897E84">
            <w:pPr>
              <w:jc w:val="both"/>
              <w:rPr>
                <w:sz w:val="22"/>
                <w:rtl/>
              </w:rPr>
            </w:pPr>
          </w:p>
        </w:tc>
      </w:tr>
      <w:tr w:rsidR="00501BA4" w:rsidRPr="00D30A1E" w:rsidTr="00897E84">
        <w:tc>
          <w:tcPr>
            <w:tcW w:w="8522" w:type="dxa"/>
            <w:gridSpan w:val="4"/>
          </w:tcPr>
          <w:p w:rsidR="00501BA4" w:rsidRPr="00D30A1E" w:rsidRDefault="00501BA4" w:rsidP="00897E84">
            <w:pPr>
              <w:jc w:val="both"/>
              <w:rPr>
                <w:sz w:val="22"/>
                <w:rtl/>
              </w:rPr>
            </w:pPr>
          </w:p>
        </w:tc>
      </w:tr>
      <w:tr w:rsidR="00501BA4" w:rsidRPr="00D30A1E" w:rsidTr="00897E84">
        <w:tc>
          <w:tcPr>
            <w:tcW w:w="8522" w:type="dxa"/>
            <w:gridSpan w:val="4"/>
          </w:tcPr>
          <w:p w:rsidR="00501BA4" w:rsidRPr="00D30A1E" w:rsidRDefault="00501BA4" w:rsidP="00897E84">
            <w:pPr>
              <w:jc w:val="both"/>
              <w:rPr>
                <w:sz w:val="22"/>
                <w:rtl/>
              </w:rPr>
            </w:pPr>
            <w:r w:rsidRPr="00D30A1E">
              <w:rPr>
                <w:rFonts w:hint="eastAsia"/>
                <w:sz w:val="22"/>
                <w:szCs w:val="22"/>
                <w:rtl/>
              </w:rPr>
              <w:t>הננו</w:t>
            </w:r>
            <w:r w:rsidRPr="00D30A1E">
              <w:rPr>
                <w:sz w:val="22"/>
                <w:szCs w:val="22"/>
                <w:rtl/>
              </w:rPr>
              <w:t xml:space="preserve"> ______________________________ </w:t>
            </w:r>
            <w:r w:rsidRPr="00D30A1E">
              <w:rPr>
                <w:rFonts w:hint="eastAsia"/>
                <w:sz w:val="22"/>
                <w:szCs w:val="22"/>
                <w:rtl/>
              </w:rPr>
              <w:t>מצהירים</w:t>
            </w:r>
            <w:r w:rsidRPr="00D30A1E">
              <w:rPr>
                <w:sz w:val="22"/>
                <w:szCs w:val="22"/>
                <w:rtl/>
              </w:rPr>
              <w:t xml:space="preserve"> </w:t>
            </w:r>
            <w:r w:rsidRPr="00D30A1E">
              <w:rPr>
                <w:rFonts w:hint="eastAsia"/>
                <w:sz w:val="22"/>
                <w:szCs w:val="22"/>
                <w:rtl/>
              </w:rPr>
              <w:t>בזה</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במידה</w:t>
            </w:r>
            <w:r w:rsidRPr="00D30A1E">
              <w:rPr>
                <w:sz w:val="22"/>
                <w:szCs w:val="22"/>
                <w:rtl/>
              </w:rPr>
              <w:t xml:space="preserve"> </w:t>
            </w:r>
            <w:r w:rsidRPr="00D30A1E">
              <w:rPr>
                <w:rFonts w:hint="eastAsia"/>
                <w:sz w:val="22"/>
                <w:szCs w:val="22"/>
                <w:rtl/>
              </w:rPr>
              <w:t>ותוכרז</w:t>
            </w:r>
            <w:r w:rsidRPr="00D30A1E">
              <w:rPr>
                <w:sz w:val="22"/>
                <w:szCs w:val="22"/>
                <w:rtl/>
              </w:rPr>
              <w:t xml:space="preserve"> </w:t>
            </w:r>
            <w:r w:rsidRPr="00D30A1E">
              <w:rPr>
                <w:rFonts w:hint="eastAsia"/>
                <w:sz w:val="22"/>
                <w:szCs w:val="22"/>
                <w:rtl/>
              </w:rPr>
              <w:t>חברתנו</w:t>
            </w:r>
            <w:r w:rsidRPr="00D30A1E">
              <w:rPr>
                <w:sz w:val="22"/>
                <w:szCs w:val="22"/>
                <w:rtl/>
              </w:rPr>
              <w:t xml:space="preserve"> </w:t>
            </w:r>
            <w:r w:rsidRPr="00D30A1E">
              <w:rPr>
                <w:rFonts w:hint="eastAsia"/>
                <w:sz w:val="22"/>
                <w:szCs w:val="22"/>
                <w:rtl/>
              </w:rPr>
              <w:t>כזוכה</w:t>
            </w:r>
            <w:r w:rsidRPr="00D30A1E">
              <w:rPr>
                <w:sz w:val="22"/>
                <w:szCs w:val="22"/>
                <w:rtl/>
              </w:rPr>
              <w:t xml:space="preserve"> </w:t>
            </w:r>
            <w:r w:rsidRPr="00D30A1E">
              <w:rPr>
                <w:rFonts w:hint="eastAsia"/>
                <w:sz w:val="22"/>
                <w:szCs w:val="22"/>
                <w:rtl/>
              </w:rPr>
              <w:t>במכרז</w:t>
            </w:r>
            <w:r w:rsidRPr="00D30A1E">
              <w:rPr>
                <w:sz w:val="22"/>
                <w:szCs w:val="22"/>
                <w:rtl/>
              </w:rPr>
              <w:t xml:space="preserve">, </w:t>
            </w:r>
            <w:r w:rsidRPr="00D30A1E">
              <w:rPr>
                <w:rFonts w:hint="eastAsia"/>
                <w:sz w:val="22"/>
                <w:szCs w:val="22"/>
                <w:rtl/>
              </w:rPr>
              <w:t>אנו</w:t>
            </w:r>
            <w:r w:rsidRPr="00D30A1E">
              <w:rPr>
                <w:sz w:val="22"/>
                <w:szCs w:val="22"/>
                <w:rtl/>
              </w:rPr>
              <w:t xml:space="preserve"> </w:t>
            </w:r>
            <w:r w:rsidRPr="00D30A1E">
              <w:rPr>
                <w:rFonts w:hint="eastAsia"/>
                <w:sz w:val="22"/>
                <w:szCs w:val="22"/>
                <w:rtl/>
              </w:rPr>
              <w:t>מתחייבים</w:t>
            </w:r>
            <w:r w:rsidRPr="00D30A1E">
              <w:rPr>
                <w:sz w:val="22"/>
                <w:szCs w:val="22"/>
                <w:rtl/>
              </w:rPr>
              <w:t xml:space="preserve"> </w:t>
            </w:r>
            <w:r w:rsidRPr="00D30A1E">
              <w:rPr>
                <w:rFonts w:hint="eastAsia"/>
                <w:sz w:val="22"/>
                <w:szCs w:val="22"/>
                <w:rtl/>
              </w:rPr>
              <w:t>לעמוד</w:t>
            </w:r>
            <w:r w:rsidRPr="00D30A1E">
              <w:rPr>
                <w:sz w:val="22"/>
                <w:szCs w:val="22"/>
                <w:rtl/>
              </w:rPr>
              <w:t xml:space="preserve"> </w:t>
            </w:r>
            <w:r w:rsidRPr="00D30A1E">
              <w:rPr>
                <w:rFonts w:hint="eastAsia"/>
                <w:sz w:val="22"/>
                <w:szCs w:val="22"/>
                <w:rtl/>
              </w:rPr>
              <w:t>בדרישות</w:t>
            </w:r>
            <w:r w:rsidRPr="00D30A1E">
              <w:rPr>
                <w:sz w:val="22"/>
                <w:szCs w:val="22"/>
                <w:rtl/>
              </w:rPr>
              <w:t xml:space="preserve"> </w:t>
            </w:r>
            <w:r w:rsidRPr="00D30A1E">
              <w:rPr>
                <w:rFonts w:hint="eastAsia"/>
                <w:sz w:val="22"/>
                <w:szCs w:val="22"/>
                <w:rtl/>
              </w:rPr>
              <w:t>התשלומים</w:t>
            </w:r>
            <w:r w:rsidRPr="00D30A1E">
              <w:rPr>
                <w:sz w:val="22"/>
                <w:szCs w:val="22"/>
                <w:rtl/>
              </w:rPr>
              <w:t xml:space="preserve"> </w:t>
            </w:r>
            <w:r w:rsidRPr="00D30A1E">
              <w:rPr>
                <w:rFonts w:hint="eastAsia"/>
                <w:sz w:val="22"/>
                <w:szCs w:val="22"/>
                <w:rtl/>
              </w:rPr>
              <w:t>הסוציאליים</w:t>
            </w:r>
            <w:r w:rsidRPr="00D30A1E">
              <w:rPr>
                <w:sz w:val="22"/>
                <w:szCs w:val="22"/>
                <w:rtl/>
              </w:rPr>
              <w:t xml:space="preserve"> </w:t>
            </w:r>
            <w:r w:rsidRPr="00D30A1E">
              <w:rPr>
                <w:rFonts w:hint="eastAsia"/>
                <w:sz w:val="22"/>
                <w:szCs w:val="22"/>
                <w:rtl/>
              </w:rPr>
              <w:t>ושכר</w:t>
            </w:r>
            <w:r w:rsidRPr="00D30A1E">
              <w:rPr>
                <w:sz w:val="22"/>
                <w:szCs w:val="22"/>
                <w:rtl/>
              </w:rPr>
              <w:t xml:space="preserve"> </w:t>
            </w:r>
            <w:r w:rsidRPr="00D30A1E">
              <w:rPr>
                <w:rFonts w:hint="eastAsia"/>
                <w:sz w:val="22"/>
                <w:szCs w:val="22"/>
                <w:rtl/>
              </w:rPr>
              <w:t>מינימום</w:t>
            </w:r>
            <w:r w:rsidRPr="00D30A1E">
              <w:rPr>
                <w:sz w:val="22"/>
                <w:szCs w:val="22"/>
                <w:rtl/>
              </w:rPr>
              <w:t xml:space="preserve"> </w:t>
            </w:r>
            <w:r w:rsidRPr="00D30A1E">
              <w:rPr>
                <w:rFonts w:hint="eastAsia"/>
                <w:sz w:val="22"/>
                <w:szCs w:val="22"/>
                <w:rtl/>
              </w:rPr>
              <w:t>לעובדים</w:t>
            </w:r>
            <w:r w:rsidRPr="00D30A1E">
              <w:rPr>
                <w:sz w:val="22"/>
                <w:szCs w:val="22"/>
                <w:rtl/>
              </w:rPr>
              <w:t xml:space="preserve"> </w:t>
            </w:r>
            <w:r w:rsidRPr="00D30A1E">
              <w:rPr>
                <w:rFonts w:hint="eastAsia"/>
                <w:sz w:val="22"/>
                <w:szCs w:val="22"/>
                <w:rtl/>
              </w:rPr>
              <w:t>וכן</w:t>
            </w:r>
            <w:r w:rsidRPr="00D30A1E">
              <w:rPr>
                <w:sz w:val="22"/>
                <w:szCs w:val="22"/>
                <w:rtl/>
              </w:rPr>
              <w:t xml:space="preserve"> </w:t>
            </w:r>
            <w:r w:rsidRPr="00D30A1E">
              <w:rPr>
                <w:rFonts w:hint="eastAsia"/>
                <w:sz w:val="22"/>
                <w:szCs w:val="22"/>
                <w:rtl/>
              </w:rPr>
              <w:t>לקיים</w:t>
            </w:r>
            <w:r w:rsidRPr="00D30A1E">
              <w:rPr>
                <w:sz w:val="22"/>
                <w:szCs w:val="22"/>
                <w:rtl/>
              </w:rPr>
              <w:t xml:space="preserve"> </w:t>
            </w:r>
            <w:r w:rsidRPr="00D30A1E">
              <w:rPr>
                <w:rFonts w:hint="eastAsia"/>
                <w:sz w:val="22"/>
                <w:szCs w:val="22"/>
                <w:rtl/>
              </w:rPr>
              <w:t>את</w:t>
            </w:r>
            <w:r w:rsidRPr="00D30A1E">
              <w:rPr>
                <w:sz w:val="22"/>
                <w:szCs w:val="22"/>
                <w:rtl/>
              </w:rPr>
              <w:t xml:space="preserve"> </w:t>
            </w:r>
            <w:r w:rsidRPr="00D30A1E">
              <w:rPr>
                <w:rFonts w:hint="eastAsia"/>
                <w:sz w:val="22"/>
                <w:szCs w:val="22"/>
                <w:rtl/>
              </w:rPr>
              <w:t>חוקי</w:t>
            </w:r>
            <w:r w:rsidRPr="00D30A1E">
              <w:rPr>
                <w:sz w:val="22"/>
                <w:szCs w:val="22"/>
                <w:rtl/>
              </w:rPr>
              <w:t xml:space="preserve"> </w:t>
            </w:r>
            <w:r w:rsidRPr="00D30A1E">
              <w:rPr>
                <w:rFonts w:hint="eastAsia"/>
                <w:sz w:val="22"/>
                <w:szCs w:val="22"/>
                <w:rtl/>
              </w:rPr>
              <w:t>העבודה</w:t>
            </w:r>
            <w:r w:rsidRPr="00D30A1E">
              <w:rPr>
                <w:sz w:val="22"/>
                <w:szCs w:val="22"/>
                <w:rtl/>
              </w:rPr>
              <w:t xml:space="preserve"> </w:t>
            </w:r>
            <w:r w:rsidRPr="00D30A1E">
              <w:rPr>
                <w:rFonts w:hint="eastAsia"/>
                <w:sz w:val="22"/>
                <w:szCs w:val="22"/>
                <w:rtl/>
              </w:rPr>
              <w:t>לגבי</w:t>
            </w:r>
            <w:r w:rsidRPr="00D30A1E">
              <w:rPr>
                <w:sz w:val="22"/>
                <w:szCs w:val="22"/>
                <w:rtl/>
              </w:rPr>
              <w:t xml:space="preserve"> </w:t>
            </w:r>
            <w:r w:rsidRPr="00D30A1E">
              <w:rPr>
                <w:rFonts w:hint="eastAsia"/>
                <w:sz w:val="22"/>
                <w:szCs w:val="22"/>
                <w:rtl/>
              </w:rPr>
              <w:t>העובדים</w:t>
            </w:r>
            <w:r w:rsidRPr="00D30A1E">
              <w:rPr>
                <w:sz w:val="22"/>
                <w:szCs w:val="22"/>
                <w:rtl/>
              </w:rPr>
              <w:t xml:space="preserve"> </w:t>
            </w:r>
            <w:r w:rsidRPr="00D30A1E">
              <w:rPr>
                <w:rFonts w:hint="eastAsia"/>
                <w:sz w:val="22"/>
                <w:szCs w:val="22"/>
                <w:rtl/>
              </w:rPr>
              <w:t>שיועסקו</w:t>
            </w:r>
            <w:r w:rsidRPr="00D30A1E">
              <w:rPr>
                <w:sz w:val="22"/>
                <w:szCs w:val="22"/>
                <w:rtl/>
              </w:rPr>
              <w:t xml:space="preserve"> </w:t>
            </w:r>
            <w:r w:rsidRPr="00D30A1E">
              <w:rPr>
                <w:rFonts w:hint="eastAsia"/>
                <w:sz w:val="22"/>
                <w:szCs w:val="22"/>
                <w:rtl/>
              </w:rPr>
              <w:t>על</w:t>
            </w:r>
            <w:r w:rsidRPr="00D30A1E">
              <w:rPr>
                <w:sz w:val="22"/>
                <w:szCs w:val="22"/>
                <w:rtl/>
              </w:rPr>
              <w:t xml:space="preserve"> </w:t>
            </w:r>
            <w:r w:rsidRPr="00D30A1E">
              <w:rPr>
                <w:rFonts w:hint="eastAsia"/>
                <w:sz w:val="22"/>
                <w:szCs w:val="22"/>
                <w:rtl/>
              </w:rPr>
              <w:t>ידינו</w:t>
            </w:r>
            <w:r w:rsidRPr="00D30A1E">
              <w:rPr>
                <w:sz w:val="22"/>
                <w:szCs w:val="22"/>
                <w:rtl/>
              </w:rPr>
              <w:t xml:space="preserve">, </w:t>
            </w:r>
            <w:r w:rsidRPr="00D30A1E">
              <w:rPr>
                <w:rFonts w:hint="eastAsia"/>
                <w:sz w:val="22"/>
                <w:szCs w:val="22"/>
                <w:rtl/>
              </w:rPr>
              <w:t>במהלך</w:t>
            </w:r>
            <w:r w:rsidRPr="00D30A1E">
              <w:rPr>
                <w:sz w:val="22"/>
                <w:szCs w:val="22"/>
                <w:rtl/>
              </w:rPr>
              <w:t xml:space="preserve"> </w:t>
            </w:r>
            <w:r w:rsidRPr="00D30A1E">
              <w:rPr>
                <w:rFonts w:hint="eastAsia"/>
                <w:sz w:val="22"/>
                <w:szCs w:val="22"/>
                <w:rtl/>
              </w:rPr>
              <w:t>כל</w:t>
            </w:r>
            <w:r w:rsidRPr="00D30A1E">
              <w:rPr>
                <w:sz w:val="22"/>
                <w:szCs w:val="22"/>
                <w:rtl/>
              </w:rPr>
              <w:t xml:space="preserve"> </w:t>
            </w:r>
            <w:r w:rsidRPr="00D30A1E">
              <w:rPr>
                <w:rFonts w:hint="eastAsia"/>
                <w:sz w:val="22"/>
                <w:szCs w:val="22"/>
                <w:rtl/>
              </w:rPr>
              <w:t>תקופת</w:t>
            </w:r>
            <w:r w:rsidRPr="00D30A1E">
              <w:rPr>
                <w:sz w:val="22"/>
                <w:szCs w:val="22"/>
                <w:rtl/>
              </w:rPr>
              <w:t xml:space="preserve"> </w:t>
            </w:r>
            <w:r w:rsidRPr="00D30A1E">
              <w:rPr>
                <w:rFonts w:hint="eastAsia"/>
                <w:sz w:val="22"/>
                <w:szCs w:val="22"/>
                <w:rtl/>
              </w:rPr>
              <w:t>ההתקשרות</w:t>
            </w:r>
            <w:r w:rsidRPr="00D30A1E">
              <w:rPr>
                <w:sz w:val="22"/>
                <w:szCs w:val="22"/>
                <w:rtl/>
              </w:rPr>
              <w:t>.</w:t>
            </w:r>
          </w:p>
        </w:tc>
      </w:tr>
      <w:tr w:rsidR="00501BA4" w:rsidRPr="00D30A1E" w:rsidTr="00897E84">
        <w:tc>
          <w:tcPr>
            <w:tcW w:w="8522" w:type="dxa"/>
            <w:gridSpan w:val="4"/>
          </w:tcPr>
          <w:p w:rsidR="00501BA4" w:rsidRPr="00D30A1E" w:rsidRDefault="00501BA4" w:rsidP="00897E84">
            <w:pPr>
              <w:jc w:val="both"/>
              <w:rPr>
                <w:sz w:val="22"/>
                <w:rtl/>
              </w:rPr>
            </w:pPr>
          </w:p>
        </w:tc>
      </w:tr>
      <w:tr w:rsidR="00501BA4" w:rsidRPr="00D30A1E" w:rsidTr="00897E84">
        <w:tc>
          <w:tcPr>
            <w:tcW w:w="8522" w:type="dxa"/>
            <w:gridSpan w:val="4"/>
          </w:tcPr>
          <w:p w:rsidR="00501BA4" w:rsidRPr="00D30A1E" w:rsidRDefault="00501BA4" w:rsidP="00897E84">
            <w:pPr>
              <w:jc w:val="both"/>
              <w:rPr>
                <w:sz w:val="22"/>
                <w:rtl/>
              </w:rPr>
            </w:pPr>
          </w:p>
        </w:tc>
      </w:tr>
      <w:tr w:rsidR="00501BA4" w:rsidRPr="00D30A1E" w:rsidTr="00897E84">
        <w:tc>
          <w:tcPr>
            <w:tcW w:w="8522" w:type="dxa"/>
            <w:gridSpan w:val="4"/>
          </w:tcPr>
          <w:p w:rsidR="00501BA4" w:rsidRPr="00D30A1E" w:rsidRDefault="00501BA4" w:rsidP="00897E84">
            <w:pPr>
              <w:rPr>
                <w:sz w:val="22"/>
                <w:rtl/>
              </w:rPr>
            </w:pPr>
          </w:p>
        </w:tc>
      </w:tr>
      <w:tr w:rsidR="00501BA4" w:rsidRPr="00D30A1E" w:rsidTr="00897E84">
        <w:tc>
          <w:tcPr>
            <w:tcW w:w="8522" w:type="dxa"/>
            <w:gridSpan w:val="4"/>
          </w:tcPr>
          <w:p w:rsidR="00501BA4" w:rsidRPr="00D30A1E" w:rsidRDefault="00501BA4" w:rsidP="00897E84">
            <w:pPr>
              <w:rPr>
                <w:rFonts w:ascii="Georgia" w:hAnsi="Georgia"/>
                <w:sz w:val="22"/>
                <w:rtl/>
              </w:rPr>
            </w:pPr>
          </w:p>
        </w:tc>
      </w:tr>
      <w:tr w:rsidR="00501BA4" w:rsidRPr="00D30A1E" w:rsidTr="00897E84">
        <w:tc>
          <w:tcPr>
            <w:tcW w:w="8522" w:type="dxa"/>
            <w:gridSpan w:val="4"/>
          </w:tcPr>
          <w:p w:rsidR="00501BA4" w:rsidRPr="00D30A1E" w:rsidRDefault="00501BA4" w:rsidP="00897E84">
            <w:pPr>
              <w:rPr>
                <w:rFonts w:ascii="Georgia" w:hAnsi="Georgia"/>
                <w:sz w:val="22"/>
                <w:rtl/>
              </w:rPr>
            </w:pPr>
          </w:p>
        </w:tc>
      </w:tr>
      <w:tr w:rsidR="00501BA4" w:rsidRPr="00D30A1E" w:rsidTr="00897E84">
        <w:tc>
          <w:tcPr>
            <w:tcW w:w="4274" w:type="dxa"/>
            <w:gridSpan w:val="2"/>
          </w:tcPr>
          <w:p w:rsidR="00501BA4" w:rsidRPr="00D30A1E" w:rsidRDefault="00501BA4" w:rsidP="00897E84">
            <w:pPr>
              <w:jc w:val="center"/>
              <w:rPr>
                <w:rFonts w:ascii="Georgia" w:hAnsi="Georgia"/>
                <w:sz w:val="22"/>
                <w:rtl/>
              </w:rPr>
            </w:pPr>
            <w:r w:rsidRPr="00D30A1E">
              <w:rPr>
                <w:rFonts w:ascii="Georgia" w:hAnsi="Georgia"/>
                <w:sz w:val="22"/>
                <w:szCs w:val="22"/>
                <w:rtl/>
              </w:rPr>
              <w:t>_________________________________</w:t>
            </w:r>
          </w:p>
        </w:tc>
        <w:tc>
          <w:tcPr>
            <w:tcW w:w="4248" w:type="dxa"/>
            <w:gridSpan w:val="2"/>
          </w:tcPr>
          <w:p w:rsidR="00501BA4" w:rsidRPr="00D30A1E" w:rsidRDefault="00501BA4" w:rsidP="00897E84">
            <w:pPr>
              <w:jc w:val="center"/>
              <w:rPr>
                <w:rFonts w:ascii="Georgia" w:hAnsi="Georgia"/>
                <w:sz w:val="22"/>
                <w:rtl/>
              </w:rPr>
            </w:pPr>
            <w:r w:rsidRPr="00D30A1E">
              <w:rPr>
                <w:rFonts w:ascii="Georgia" w:hAnsi="Georgia"/>
                <w:sz w:val="22"/>
                <w:szCs w:val="22"/>
                <w:rtl/>
              </w:rPr>
              <w:t>_____________________</w:t>
            </w:r>
          </w:p>
        </w:tc>
      </w:tr>
      <w:tr w:rsidR="00501BA4" w:rsidRPr="00D30A1E" w:rsidTr="00897E84">
        <w:tc>
          <w:tcPr>
            <w:tcW w:w="4274" w:type="dxa"/>
            <w:gridSpan w:val="2"/>
          </w:tcPr>
          <w:p w:rsidR="00501BA4" w:rsidRPr="00D30A1E" w:rsidRDefault="00501BA4" w:rsidP="00897E84">
            <w:pPr>
              <w:jc w:val="center"/>
              <w:rPr>
                <w:rFonts w:ascii="Georgia" w:hAnsi="Georgia"/>
                <w:sz w:val="22"/>
                <w:rtl/>
              </w:rPr>
            </w:pPr>
            <w:r w:rsidRPr="00D30A1E">
              <w:rPr>
                <w:rFonts w:ascii="Georgia" w:hAnsi="Georgia" w:hint="eastAsia"/>
                <w:sz w:val="22"/>
                <w:szCs w:val="22"/>
                <w:rtl/>
              </w:rPr>
              <w:t>שם</w:t>
            </w:r>
            <w:r w:rsidRPr="00D30A1E">
              <w:rPr>
                <w:rFonts w:ascii="Georgia" w:hAnsi="Georgia"/>
                <w:sz w:val="22"/>
                <w:szCs w:val="22"/>
                <w:rtl/>
              </w:rPr>
              <w:t xml:space="preserve"> </w:t>
            </w:r>
            <w:r w:rsidRPr="00D30A1E">
              <w:rPr>
                <w:rFonts w:ascii="Georgia" w:hAnsi="Georgia" w:hint="eastAsia"/>
                <w:sz w:val="22"/>
                <w:szCs w:val="22"/>
                <w:rtl/>
              </w:rPr>
              <w:t>מלא</w:t>
            </w:r>
            <w:r w:rsidRPr="00D30A1E">
              <w:rPr>
                <w:rFonts w:ascii="Georgia" w:hAnsi="Georgia"/>
                <w:sz w:val="22"/>
                <w:szCs w:val="22"/>
                <w:rtl/>
              </w:rPr>
              <w:t xml:space="preserve"> </w:t>
            </w:r>
            <w:r w:rsidRPr="00D30A1E">
              <w:rPr>
                <w:rFonts w:ascii="Georgia" w:hAnsi="Georgia" w:hint="eastAsia"/>
                <w:sz w:val="22"/>
                <w:szCs w:val="22"/>
                <w:rtl/>
              </w:rPr>
              <w:t>של</w:t>
            </w:r>
            <w:r w:rsidRPr="00D30A1E">
              <w:rPr>
                <w:rFonts w:ascii="Georgia" w:hAnsi="Georgia"/>
                <w:sz w:val="22"/>
                <w:szCs w:val="22"/>
                <w:rtl/>
              </w:rPr>
              <w:t xml:space="preserve"> </w:t>
            </w:r>
            <w:r w:rsidRPr="00D30A1E">
              <w:rPr>
                <w:rFonts w:ascii="Georgia" w:hAnsi="Georgia" w:hint="eastAsia"/>
                <w:sz w:val="22"/>
                <w:szCs w:val="22"/>
                <w:rtl/>
              </w:rPr>
              <w:t>מורשה</w:t>
            </w:r>
            <w:r w:rsidRPr="00D30A1E">
              <w:rPr>
                <w:rFonts w:ascii="Georgia" w:hAnsi="Georgia"/>
                <w:sz w:val="22"/>
                <w:szCs w:val="22"/>
                <w:rtl/>
              </w:rPr>
              <w:t>/</w:t>
            </w:r>
            <w:r w:rsidRPr="00D30A1E">
              <w:rPr>
                <w:rFonts w:ascii="Georgia" w:hAnsi="Georgia" w:hint="eastAsia"/>
                <w:sz w:val="22"/>
                <w:szCs w:val="22"/>
                <w:rtl/>
              </w:rPr>
              <w:t>י</w:t>
            </w:r>
            <w:r w:rsidRPr="00D30A1E">
              <w:rPr>
                <w:rFonts w:ascii="Georgia" w:hAnsi="Georgia"/>
                <w:sz w:val="22"/>
                <w:szCs w:val="22"/>
                <w:rtl/>
              </w:rPr>
              <w:t xml:space="preserve"> </w:t>
            </w:r>
            <w:r w:rsidRPr="00D30A1E">
              <w:rPr>
                <w:rFonts w:ascii="Georgia" w:hAnsi="Georgia" w:hint="eastAsia"/>
                <w:sz w:val="22"/>
                <w:szCs w:val="22"/>
                <w:rtl/>
              </w:rPr>
              <w:t>החתימה</w:t>
            </w:r>
          </w:p>
        </w:tc>
        <w:tc>
          <w:tcPr>
            <w:tcW w:w="4248" w:type="dxa"/>
            <w:gridSpan w:val="2"/>
          </w:tcPr>
          <w:p w:rsidR="00501BA4" w:rsidRPr="00D30A1E" w:rsidRDefault="00501BA4" w:rsidP="00897E84">
            <w:pPr>
              <w:jc w:val="center"/>
              <w:rPr>
                <w:rFonts w:ascii="Georgia" w:hAnsi="Georgia"/>
                <w:sz w:val="22"/>
                <w:rtl/>
              </w:rPr>
            </w:pPr>
            <w:r w:rsidRPr="00D30A1E">
              <w:rPr>
                <w:rFonts w:ascii="Georgia" w:hAnsi="Georgia" w:hint="eastAsia"/>
                <w:sz w:val="22"/>
                <w:szCs w:val="22"/>
                <w:rtl/>
              </w:rPr>
              <w:t>חתימה</w:t>
            </w:r>
            <w:r w:rsidRPr="00D30A1E">
              <w:rPr>
                <w:rFonts w:ascii="Georgia" w:hAnsi="Georgia"/>
                <w:sz w:val="22"/>
                <w:szCs w:val="22"/>
                <w:rtl/>
              </w:rPr>
              <w:t xml:space="preserve"> </w:t>
            </w:r>
            <w:r w:rsidRPr="00D30A1E">
              <w:rPr>
                <w:rFonts w:ascii="Georgia" w:hAnsi="Georgia" w:hint="eastAsia"/>
                <w:sz w:val="22"/>
                <w:szCs w:val="22"/>
                <w:rtl/>
              </w:rPr>
              <w:t>וחותמת</w:t>
            </w:r>
          </w:p>
        </w:tc>
      </w:tr>
      <w:tr w:rsidR="00501BA4" w:rsidRPr="00D30A1E" w:rsidTr="00897E84">
        <w:tc>
          <w:tcPr>
            <w:tcW w:w="4274" w:type="dxa"/>
            <w:gridSpan w:val="2"/>
          </w:tcPr>
          <w:p w:rsidR="00501BA4" w:rsidRPr="00D30A1E" w:rsidRDefault="00501BA4" w:rsidP="00897E84">
            <w:pPr>
              <w:jc w:val="center"/>
              <w:rPr>
                <w:rFonts w:ascii="Georgia" w:hAnsi="Georgia"/>
                <w:sz w:val="22"/>
                <w:rtl/>
              </w:rPr>
            </w:pPr>
          </w:p>
        </w:tc>
        <w:tc>
          <w:tcPr>
            <w:tcW w:w="4248" w:type="dxa"/>
            <w:gridSpan w:val="2"/>
          </w:tcPr>
          <w:p w:rsidR="00501BA4" w:rsidRPr="00D30A1E" w:rsidRDefault="00501BA4" w:rsidP="00897E84">
            <w:pPr>
              <w:jc w:val="center"/>
              <w:rPr>
                <w:rFonts w:ascii="Georgia" w:hAnsi="Georgia"/>
                <w:sz w:val="22"/>
                <w:rtl/>
              </w:rPr>
            </w:pPr>
          </w:p>
        </w:tc>
      </w:tr>
      <w:tr w:rsidR="00501BA4" w:rsidRPr="00D30A1E" w:rsidTr="00897E84">
        <w:tc>
          <w:tcPr>
            <w:tcW w:w="4274" w:type="dxa"/>
            <w:gridSpan w:val="2"/>
          </w:tcPr>
          <w:p w:rsidR="00501BA4" w:rsidRPr="00D30A1E" w:rsidRDefault="00501BA4" w:rsidP="00897E84">
            <w:pPr>
              <w:jc w:val="center"/>
              <w:rPr>
                <w:rFonts w:ascii="Georgia" w:hAnsi="Georgia"/>
                <w:sz w:val="22"/>
                <w:rtl/>
              </w:rPr>
            </w:pPr>
          </w:p>
        </w:tc>
        <w:tc>
          <w:tcPr>
            <w:tcW w:w="4248" w:type="dxa"/>
            <w:gridSpan w:val="2"/>
          </w:tcPr>
          <w:p w:rsidR="00501BA4" w:rsidRPr="00D30A1E" w:rsidRDefault="00501BA4" w:rsidP="00897E84">
            <w:pPr>
              <w:jc w:val="center"/>
              <w:rPr>
                <w:rFonts w:ascii="Georgia" w:hAnsi="Georgia"/>
                <w:sz w:val="22"/>
                <w:rtl/>
              </w:rPr>
            </w:pPr>
          </w:p>
        </w:tc>
      </w:tr>
      <w:tr w:rsidR="00501BA4" w:rsidRPr="00D30A1E" w:rsidTr="00897E84">
        <w:tc>
          <w:tcPr>
            <w:tcW w:w="4274" w:type="dxa"/>
            <w:gridSpan w:val="2"/>
          </w:tcPr>
          <w:p w:rsidR="00501BA4" w:rsidRPr="00D30A1E" w:rsidRDefault="00501BA4" w:rsidP="00897E84">
            <w:pPr>
              <w:rPr>
                <w:rFonts w:ascii="Georgia" w:hAnsi="Georgia"/>
                <w:sz w:val="22"/>
                <w:rtl/>
              </w:rPr>
            </w:pPr>
          </w:p>
        </w:tc>
        <w:tc>
          <w:tcPr>
            <w:tcW w:w="4248" w:type="dxa"/>
            <w:gridSpan w:val="2"/>
          </w:tcPr>
          <w:p w:rsidR="00501BA4" w:rsidRPr="00D30A1E" w:rsidRDefault="00501BA4" w:rsidP="00897E84">
            <w:pPr>
              <w:jc w:val="center"/>
              <w:rPr>
                <w:rFonts w:ascii="Georgia" w:hAnsi="Georgia"/>
                <w:sz w:val="22"/>
                <w:rtl/>
              </w:rPr>
            </w:pPr>
          </w:p>
        </w:tc>
      </w:tr>
      <w:tr w:rsidR="00501BA4" w:rsidRPr="00D30A1E" w:rsidTr="00897E84">
        <w:tc>
          <w:tcPr>
            <w:tcW w:w="4274" w:type="dxa"/>
            <w:gridSpan w:val="2"/>
          </w:tcPr>
          <w:p w:rsidR="00501BA4" w:rsidRPr="00D30A1E" w:rsidRDefault="00501BA4" w:rsidP="00897E84">
            <w:pPr>
              <w:jc w:val="center"/>
              <w:rPr>
                <w:rFonts w:ascii="Georgia" w:hAnsi="Georgia"/>
                <w:sz w:val="22"/>
                <w:rtl/>
              </w:rPr>
            </w:pPr>
          </w:p>
        </w:tc>
        <w:tc>
          <w:tcPr>
            <w:tcW w:w="4248" w:type="dxa"/>
            <w:gridSpan w:val="2"/>
          </w:tcPr>
          <w:p w:rsidR="00501BA4" w:rsidRPr="00D30A1E" w:rsidRDefault="00501BA4" w:rsidP="00897E84">
            <w:pPr>
              <w:jc w:val="center"/>
              <w:rPr>
                <w:rFonts w:ascii="Georgia" w:hAnsi="Georgia"/>
                <w:sz w:val="22"/>
                <w:rtl/>
              </w:rPr>
            </w:pPr>
          </w:p>
        </w:tc>
      </w:tr>
      <w:tr w:rsidR="00501BA4" w:rsidRPr="00D30A1E" w:rsidTr="00897E84">
        <w:tc>
          <w:tcPr>
            <w:tcW w:w="4274" w:type="dxa"/>
            <w:gridSpan w:val="2"/>
          </w:tcPr>
          <w:p w:rsidR="00501BA4" w:rsidRPr="00D30A1E" w:rsidRDefault="00501BA4" w:rsidP="00897E84">
            <w:pPr>
              <w:jc w:val="center"/>
              <w:rPr>
                <w:rFonts w:ascii="Georgia" w:hAnsi="Georgia"/>
                <w:sz w:val="22"/>
                <w:rtl/>
              </w:rPr>
            </w:pPr>
          </w:p>
        </w:tc>
        <w:tc>
          <w:tcPr>
            <w:tcW w:w="4248" w:type="dxa"/>
            <w:gridSpan w:val="2"/>
          </w:tcPr>
          <w:p w:rsidR="00501BA4" w:rsidRPr="00D30A1E" w:rsidRDefault="00501BA4" w:rsidP="00897E84">
            <w:pPr>
              <w:jc w:val="center"/>
              <w:rPr>
                <w:rFonts w:ascii="Georgia" w:hAnsi="Georgia"/>
                <w:sz w:val="22"/>
                <w:rtl/>
              </w:rPr>
            </w:pPr>
          </w:p>
        </w:tc>
      </w:tr>
      <w:tr w:rsidR="00501BA4" w:rsidRPr="00D30A1E" w:rsidTr="00897E84">
        <w:tc>
          <w:tcPr>
            <w:tcW w:w="4274" w:type="dxa"/>
            <w:gridSpan w:val="2"/>
          </w:tcPr>
          <w:p w:rsidR="00501BA4" w:rsidRPr="00D30A1E" w:rsidRDefault="00501BA4" w:rsidP="00897E84">
            <w:pPr>
              <w:rPr>
                <w:rFonts w:ascii="Georgia" w:hAnsi="Georgia"/>
                <w:sz w:val="22"/>
                <w:rtl/>
              </w:rPr>
            </w:pPr>
          </w:p>
        </w:tc>
        <w:tc>
          <w:tcPr>
            <w:tcW w:w="4248" w:type="dxa"/>
            <w:gridSpan w:val="2"/>
          </w:tcPr>
          <w:p w:rsidR="00501BA4" w:rsidRPr="00D30A1E" w:rsidRDefault="00501BA4" w:rsidP="00897E84">
            <w:pPr>
              <w:jc w:val="center"/>
              <w:rPr>
                <w:rFonts w:ascii="Georgia" w:hAnsi="Georgia"/>
                <w:sz w:val="22"/>
                <w:rtl/>
              </w:rPr>
            </w:pPr>
          </w:p>
        </w:tc>
      </w:tr>
      <w:tr w:rsidR="00501BA4" w:rsidRPr="00D30A1E" w:rsidTr="00897E84">
        <w:tc>
          <w:tcPr>
            <w:tcW w:w="4274" w:type="dxa"/>
            <w:gridSpan w:val="2"/>
          </w:tcPr>
          <w:p w:rsidR="00501BA4" w:rsidRPr="00D30A1E" w:rsidRDefault="00501BA4" w:rsidP="00897E84">
            <w:pPr>
              <w:jc w:val="center"/>
              <w:rPr>
                <w:rFonts w:ascii="Georgia" w:hAnsi="Georgia"/>
                <w:sz w:val="22"/>
                <w:rtl/>
              </w:rPr>
            </w:pPr>
          </w:p>
        </w:tc>
        <w:tc>
          <w:tcPr>
            <w:tcW w:w="4248" w:type="dxa"/>
            <w:gridSpan w:val="2"/>
          </w:tcPr>
          <w:p w:rsidR="00501BA4" w:rsidRPr="00D30A1E" w:rsidRDefault="00501BA4" w:rsidP="00897E84">
            <w:pPr>
              <w:jc w:val="center"/>
              <w:rPr>
                <w:rFonts w:ascii="Georgia" w:hAnsi="Georgia"/>
                <w:sz w:val="22"/>
                <w:rtl/>
              </w:rPr>
            </w:pPr>
          </w:p>
        </w:tc>
      </w:tr>
      <w:tr w:rsidR="00501BA4" w:rsidRPr="00D30A1E" w:rsidTr="00897E84">
        <w:tc>
          <w:tcPr>
            <w:tcW w:w="8522" w:type="dxa"/>
            <w:gridSpan w:val="4"/>
          </w:tcPr>
          <w:p w:rsidR="00501BA4" w:rsidRPr="00D30A1E" w:rsidRDefault="00501BA4" w:rsidP="00897E84">
            <w:pPr>
              <w:jc w:val="center"/>
              <w:rPr>
                <w:rFonts w:ascii="Georgia" w:hAnsi="Georgia"/>
                <w:sz w:val="22"/>
                <w:rtl/>
              </w:rPr>
            </w:pPr>
            <w:r w:rsidRPr="00D30A1E">
              <w:rPr>
                <w:rFonts w:ascii="Georgia" w:hAnsi="Georgia"/>
                <w:sz w:val="22"/>
                <w:szCs w:val="22"/>
                <w:rtl/>
              </w:rPr>
              <w:t>---------------------------------------------------------------------------------------------------</w:t>
            </w:r>
          </w:p>
        </w:tc>
      </w:tr>
      <w:tr w:rsidR="00501BA4" w:rsidRPr="00D30A1E" w:rsidTr="00897E84">
        <w:tc>
          <w:tcPr>
            <w:tcW w:w="8522" w:type="dxa"/>
            <w:gridSpan w:val="4"/>
          </w:tcPr>
          <w:p w:rsidR="00501BA4" w:rsidRPr="00D30A1E" w:rsidRDefault="00501BA4" w:rsidP="00897E84">
            <w:pPr>
              <w:jc w:val="center"/>
              <w:rPr>
                <w:rFonts w:ascii="Georgia" w:hAnsi="Georgia"/>
                <w:sz w:val="22"/>
                <w:u w:val="single"/>
                <w:rtl/>
              </w:rPr>
            </w:pPr>
          </w:p>
        </w:tc>
      </w:tr>
      <w:tr w:rsidR="00501BA4" w:rsidRPr="00D30A1E" w:rsidTr="00897E84">
        <w:tc>
          <w:tcPr>
            <w:tcW w:w="8522" w:type="dxa"/>
            <w:gridSpan w:val="4"/>
          </w:tcPr>
          <w:p w:rsidR="00501BA4" w:rsidRPr="00D30A1E" w:rsidRDefault="00501BA4" w:rsidP="00897E84">
            <w:pPr>
              <w:jc w:val="center"/>
              <w:rPr>
                <w:rFonts w:ascii="Georgia" w:hAnsi="Georgia"/>
                <w:b/>
                <w:bCs/>
                <w:sz w:val="22"/>
                <w:u w:val="single"/>
                <w:rtl/>
              </w:rPr>
            </w:pPr>
            <w:r w:rsidRPr="00D30A1E">
              <w:rPr>
                <w:rFonts w:ascii="Georgia" w:hAnsi="Georgia" w:hint="eastAsia"/>
                <w:b/>
                <w:bCs/>
                <w:sz w:val="22"/>
                <w:szCs w:val="22"/>
                <w:u w:val="single"/>
                <w:rtl/>
              </w:rPr>
              <w:t>אישור</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עורך</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דין</w:t>
            </w:r>
          </w:p>
        </w:tc>
      </w:tr>
      <w:tr w:rsidR="00501BA4" w:rsidRPr="00D30A1E" w:rsidTr="00897E84">
        <w:tc>
          <w:tcPr>
            <w:tcW w:w="8522" w:type="dxa"/>
            <w:gridSpan w:val="4"/>
          </w:tcPr>
          <w:p w:rsidR="00501BA4" w:rsidRPr="00D30A1E" w:rsidRDefault="00501BA4" w:rsidP="00897E84">
            <w:pPr>
              <w:jc w:val="center"/>
              <w:rPr>
                <w:rFonts w:ascii="Georgia" w:hAnsi="Georgia"/>
                <w:b/>
                <w:bCs/>
                <w:sz w:val="22"/>
                <w:u w:val="single"/>
                <w:rtl/>
              </w:rPr>
            </w:pPr>
          </w:p>
        </w:tc>
      </w:tr>
      <w:tr w:rsidR="00501BA4" w:rsidRPr="00D30A1E" w:rsidTr="00897E84">
        <w:tc>
          <w:tcPr>
            <w:tcW w:w="8522" w:type="dxa"/>
            <w:gridSpan w:val="4"/>
          </w:tcPr>
          <w:p w:rsidR="00501BA4" w:rsidRPr="00D30A1E" w:rsidRDefault="00501BA4" w:rsidP="00897E84">
            <w:pPr>
              <w:jc w:val="center"/>
              <w:rPr>
                <w:rFonts w:ascii="Georgia" w:hAnsi="Georgia"/>
                <w:sz w:val="22"/>
                <w:u w:val="single"/>
                <w:rtl/>
              </w:rPr>
            </w:pPr>
          </w:p>
        </w:tc>
      </w:tr>
      <w:tr w:rsidR="00501BA4" w:rsidRPr="00D30A1E" w:rsidTr="00897E84">
        <w:tc>
          <w:tcPr>
            <w:tcW w:w="8522" w:type="dxa"/>
            <w:gridSpan w:val="4"/>
          </w:tcPr>
          <w:p w:rsidR="00501BA4" w:rsidRPr="00D30A1E" w:rsidRDefault="00501BA4" w:rsidP="00897E84">
            <w:pPr>
              <w:jc w:val="center"/>
              <w:rPr>
                <w:rFonts w:ascii="Georgia" w:hAnsi="Georgia"/>
                <w:sz w:val="22"/>
                <w:u w:val="single"/>
                <w:rtl/>
              </w:rPr>
            </w:pPr>
          </w:p>
        </w:tc>
      </w:tr>
      <w:tr w:rsidR="00501BA4" w:rsidRPr="00D30A1E" w:rsidTr="00897E84">
        <w:tc>
          <w:tcPr>
            <w:tcW w:w="8522" w:type="dxa"/>
            <w:gridSpan w:val="4"/>
          </w:tcPr>
          <w:p w:rsidR="00501BA4" w:rsidRPr="00D30A1E" w:rsidRDefault="00501BA4" w:rsidP="00897E84">
            <w:pPr>
              <w:jc w:val="both"/>
              <w:rPr>
                <w:rFonts w:ascii="Georgia" w:hAnsi="Georgia"/>
                <w:sz w:val="22"/>
                <w:rtl/>
              </w:rPr>
            </w:pPr>
          </w:p>
          <w:p w:rsidR="00501BA4" w:rsidRPr="00D30A1E" w:rsidRDefault="00501BA4" w:rsidP="00897E84">
            <w:pPr>
              <w:jc w:val="both"/>
              <w:rPr>
                <w:rFonts w:ascii="Georgia" w:hAnsi="Georgia"/>
                <w:sz w:val="22"/>
                <w:rtl/>
              </w:rPr>
            </w:pPr>
            <w:r w:rsidRPr="00D30A1E">
              <w:rPr>
                <w:rFonts w:ascii="Georgia" w:hAnsi="Georgia" w:hint="eastAsia"/>
                <w:sz w:val="22"/>
                <w:szCs w:val="22"/>
                <w:rtl/>
              </w:rPr>
              <w:t>אני</w:t>
            </w:r>
            <w:r w:rsidRPr="00D30A1E">
              <w:rPr>
                <w:rFonts w:ascii="Georgia" w:hAnsi="Georgia"/>
                <w:sz w:val="22"/>
                <w:szCs w:val="22"/>
                <w:rtl/>
              </w:rPr>
              <w:t xml:space="preserve"> </w:t>
            </w:r>
            <w:r w:rsidRPr="00D30A1E">
              <w:rPr>
                <w:rFonts w:ascii="Georgia" w:hAnsi="Georgia" w:hint="eastAsia"/>
                <w:sz w:val="22"/>
                <w:szCs w:val="22"/>
                <w:rtl/>
              </w:rPr>
              <w:t>הח</w:t>
            </w:r>
            <w:r w:rsidRPr="00D30A1E">
              <w:rPr>
                <w:rFonts w:ascii="Georgia" w:hAnsi="Georgia"/>
                <w:sz w:val="22"/>
                <w:szCs w:val="22"/>
                <w:rtl/>
              </w:rPr>
              <w:t>"</w:t>
            </w:r>
            <w:r w:rsidRPr="00D30A1E">
              <w:rPr>
                <w:rFonts w:ascii="Georgia" w:hAnsi="Georgia" w:hint="eastAsia"/>
                <w:sz w:val="22"/>
                <w:szCs w:val="22"/>
                <w:rtl/>
              </w:rPr>
              <w:t>מ</w:t>
            </w:r>
            <w:r w:rsidRPr="00D30A1E">
              <w:rPr>
                <w:rFonts w:ascii="Georgia" w:hAnsi="Georgia"/>
                <w:sz w:val="22"/>
                <w:szCs w:val="22"/>
                <w:rtl/>
              </w:rPr>
              <w:t xml:space="preserve"> ________________________ , </w:t>
            </w:r>
            <w:r w:rsidRPr="00D30A1E">
              <w:rPr>
                <w:rFonts w:ascii="Georgia" w:hAnsi="Georgia" w:hint="eastAsia"/>
                <w:sz w:val="22"/>
                <w:szCs w:val="22"/>
                <w:rtl/>
              </w:rPr>
              <w:t>עו</w:t>
            </w:r>
            <w:r w:rsidRPr="00D30A1E">
              <w:rPr>
                <w:rFonts w:ascii="Georgia" w:hAnsi="Georgia"/>
                <w:sz w:val="22"/>
                <w:szCs w:val="22"/>
                <w:rtl/>
              </w:rPr>
              <w:t>"</w:t>
            </w:r>
            <w:r w:rsidRPr="00D30A1E">
              <w:rPr>
                <w:rFonts w:ascii="Georgia" w:hAnsi="Georgia" w:hint="eastAsia"/>
                <w:sz w:val="22"/>
                <w:szCs w:val="22"/>
                <w:rtl/>
              </w:rPr>
              <w:t>ד</w:t>
            </w:r>
            <w:r w:rsidRPr="00D30A1E">
              <w:rPr>
                <w:rFonts w:ascii="Georgia" w:hAnsi="Georgia"/>
                <w:sz w:val="22"/>
                <w:szCs w:val="22"/>
                <w:rtl/>
              </w:rPr>
              <w:t xml:space="preserve"> </w:t>
            </w:r>
            <w:r w:rsidRPr="00D30A1E">
              <w:rPr>
                <w:rFonts w:ascii="Georgia" w:hAnsi="Georgia" w:hint="eastAsia"/>
                <w:sz w:val="22"/>
                <w:szCs w:val="22"/>
                <w:rtl/>
              </w:rPr>
              <w:t>מאשר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ביום</w:t>
            </w:r>
            <w:r w:rsidRPr="00D30A1E">
              <w:rPr>
                <w:rFonts w:ascii="Georgia" w:hAnsi="Georgia"/>
                <w:sz w:val="22"/>
                <w:szCs w:val="22"/>
                <w:rtl/>
              </w:rPr>
              <w:t xml:space="preserve"> _____________ </w:t>
            </w:r>
            <w:r w:rsidRPr="00D30A1E">
              <w:rPr>
                <w:rFonts w:ascii="Georgia" w:hAnsi="Georgia" w:hint="eastAsia"/>
                <w:sz w:val="22"/>
                <w:szCs w:val="22"/>
                <w:rtl/>
              </w:rPr>
              <w:t>הופיע</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p>
          <w:p w:rsidR="00501BA4" w:rsidRPr="00D30A1E" w:rsidRDefault="00501BA4" w:rsidP="00897E84">
            <w:pPr>
              <w:jc w:val="both"/>
              <w:rPr>
                <w:rFonts w:ascii="Georgia" w:hAnsi="Georgia"/>
                <w:sz w:val="22"/>
                <w:rtl/>
              </w:rPr>
            </w:pPr>
          </w:p>
          <w:p w:rsidR="00501BA4" w:rsidRPr="00D30A1E" w:rsidRDefault="00501BA4" w:rsidP="00897E84">
            <w:pPr>
              <w:jc w:val="both"/>
              <w:rPr>
                <w:rFonts w:ascii="Georgia" w:hAnsi="Georgia"/>
                <w:sz w:val="22"/>
                <w:rtl/>
              </w:rPr>
            </w:pP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במשרדי</w:t>
            </w:r>
            <w:r w:rsidRPr="00D30A1E">
              <w:rPr>
                <w:rFonts w:ascii="Georgia" w:hAnsi="Georgia"/>
                <w:sz w:val="22"/>
                <w:szCs w:val="22"/>
                <w:rtl/>
              </w:rPr>
              <w:t xml:space="preserve"> </w:t>
            </w:r>
            <w:r w:rsidRPr="00D30A1E">
              <w:rPr>
                <w:rFonts w:ascii="Georgia" w:hAnsi="Georgia" w:hint="eastAsia"/>
                <w:sz w:val="22"/>
                <w:szCs w:val="22"/>
                <w:rtl/>
              </w:rPr>
              <w:t>אשר</w:t>
            </w:r>
            <w:r w:rsidRPr="00D30A1E">
              <w:rPr>
                <w:rFonts w:ascii="Georgia" w:hAnsi="Georgia"/>
                <w:sz w:val="22"/>
                <w:szCs w:val="22"/>
                <w:rtl/>
              </w:rPr>
              <w:t xml:space="preserve"> </w:t>
            </w:r>
            <w:r w:rsidRPr="00D30A1E">
              <w:rPr>
                <w:rFonts w:ascii="Georgia" w:hAnsi="Georgia" w:hint="eastAsia"/>
                <w:sz w:val="22"/>
                <w:szCs w:val="22"/>
                <w:rtl/>
              </w:rPr>
              <w:t>ברח</w:t>
            </w:r>
            <w:r w:rsidRPr="00D30A1E">
              <w:rPr>
                <w:rFonts w:ascii="Georgia" w:hAnsi="Georgia"/>
                <w:sz w:val="22"/>
                <w:szCs w:val="22"/>
                <w:rtl/>
              </w:rPr>
              <w:t xml:space="preserve">' _________________  </w:t>
            </w:r>
            <w:r w:rsidRPr="00D30A1E">
              <w:rPr>
                <w:rFonts w:ascii="Georgia" w:hAnsi="Georgia" w:hint="eastAsia"/>
                <w:sz w:val="22"/>
                <w:szCs w:val="22"/>
                <w:rtl/>
              </w:rPr>
              <w:t>בישוב</w:t>
            </w:r>
            <w:r w:rsidRPr="00D30A1E">
              <w:rPr>
                <w:rFonts w:ascii="Georgia" w:hAnsi="Georgia"/>
                <w:sz w:val="22"/>
                <w:szCs w:val="22"/>
                <w:rtl/>
              </w:rPr>
              <w:t xml:space="preserve"> /</w:t>
            </w:r>
            <w:r w:rsidRPr="00D30A1E">
              <w:rPr>
                <w:rFonts w:ascii="Georgia" w:hAnsi="Georgia" w:hint="eastAsia"/>
                <w:sz w:val="22"/>
                <w:szCs w:val="22"/>
                <w:rtl/>
              </w:rPr>
              <w:t>בעיר</w:t>
            </w:r>
            <w:r w:rsidRPr="00D30A1E">
              <w:rPr>
                <w:rFonts w:ascii="Georgia" w:hAnsi="Georgia"/>
                <w:sz w:val="22"/>
                <w:szCs w:val="22"/>
                <w:rtl/>
              </w:rPr>
              <w:t xml:space="preserve">_____________________ </w:t>
            </w:r>
          </w:p>
          <w:p w:rsidR="00501BA4" w:rsidRPr="00D30A1E" w:rsidRDefault="00501BA4" w:rsidP="00897E84">
            <w:pPr>
              <w:jc w:val="both"/>
              <w:rPr>
                <w:rFonts w:ascii="Georgia" w:hAnsi="Georgia"/>
                <w:sz w:val="22"/>
                <w:rtl/>
              </w:rPr>
            </w:pPr>
          </w:p>
          <w:p w:rsidR="00501BA4" w:rsidRPr="00D30A1E" w:rsidRDefault="00501BA4" w:rsidP="00897E84">
            <w:pPr>
              <w:jc w:val="both"/>
              <w:rPr>
                <w:rFonts w:ascii="Georgia" w:hAnsi="Georgia"/>
                <w:sz w:val="22"/>
                <w:rtl/>
              </w:rPr>
            </w:pPr>
            <w:r w:rsidRPr="00D30A1E">
              <w:rPr>
                <w:rFonts w:ascii="Georgia" w:hAnsi="Georgia" w:hint="eastAsia"/>
                <w:sz w:val="22"/>
                <w:szCs w:val="22"/>
                <w:rtl/>
              </w:rPr>
              <w:t>מר</w:t>
            </w:r>
            <w:r w:rsidRPr="00D30A1E">
              <w:rPr>
                <w:rFonts w:ascii="Georgia" w:hAnsi="Georgia"/>
                <w:sz w:val="22"/>
                <w:szCs w:val="22"/>
                <w:rtl/>
              </w:rPr>
              <w:t xml:space="preserve"> / </w:t>
            </w:r>
            <w:r w:rsidRPr="00D30A1E">
              <w:rPr>
                <w:rFonts w:ascii="Georgia" w:hAnsi="Georgia" w:hint="eastAsia"/>
                <w:sz w:val="22"/>
                <w:szCs w:val="22"/>
                <w:rtl/>
              </w:rPr>
              <w:t>גב</w:t>
            </w:r>
            <w:r w:rsidRPr="00D30A1E">
              <w:rPr>
                <w:rFonts w:ascii="Georgia" w:hAnsi="Georgia"/>
                <w:sz w:val="22"/>
                <w:szCs w:val="22"/>
                <w:rtl/>
              </w:rPr>
              <w:t xml:space="preserve">' _____________________ </w:t>
            </w:r>
            <w:r w:rsidRPr="00D30A1E">
              <w:rPr>
                <w:rFonts w:ascii="Georgia" w:hAnsi="Georgia" w:hint="eastAsia"/>
                <w:sz w:val="22"/>
                <w:szCs w:val="22"/>
                <w:rtl/>
              </w:rPr>
              <w:t>שזיהה</w:t>
            </w:r>
            <w:r w:rsidRPr="00D30A1E">
              <w:rPr>
                <w:rFonts w:ascii="Georgia" w:hAnsi="Georgia"/>
                <w:sz w:val="22"/>
                <w:szCs w:val="22"/>
                <w:rtl/>
              </w:rPr>
              <w:t xml:space="preserve"> /</w:t>
            </w:r>
            <w:r w:rsidRPr="00D30A1E">
              <w:rPr>
                <w:rFonts w:ascii="Georgia" w:hAnsi="Georgia" w:hint="eastAsia"/>
                <w:sz w:val="22"/>
                <w:szCs w:val="22"/>
                <w:rtl/>
              </w:rPr>
              <w:t>תה</w:t>
            </w:r>
            <w:r w:rsidRPr="00D30A1E">
              <w:rPr>
                <w:rFonts w:ascii="Georgia" w:hAnsi="Georgia"/>
                <w:sz w:val="22"/>
                <w:szCs w:val="22"/>
                <w:rtl/>
              </w:rPr>
              <w:t xml:space="preserve"> </w:t>
            </w:r>
            <w:r w:rsidRPr="00D30A1E">
              <w:rPr>
                <w:rFonts w:ascii="Georgia" w:hAnsi="Georgia" w:hint="eastAsia"/>
                <w:sz w:val="22"/>
                <w:szCs w:val="22"/>
                <w:rtl/>
              </w:rPr>
              <w:t>עצמו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ידי</w:t>
            </w:r>
            <w:r w:rsidRPr="00D30A1E">
              <w:rPr>
                <w:rFonts w:ascii="Georgia" w:hAnsi="Georgia"/>
                <w:sz w:val="22"/>
                <w:szCs w:val="22"/>
                <w:rtl/>
              </w:rPr>
              <w:t xml:space="preserve"> </w:t>
            </w:r>
            <w:r w:rsidRPr="00D30A1E">
              <w:rPr>
                <w:rFonts w:ascii="Georgia" w:hAnsi="Georgia" w:hint="eastAsia"/>
                <w:sz w:val="22"/>
                <w:szCs w:val="22"/>
                <w:rtl/>
              </w:rPr>
              <w:t>ת</w:t>
            </w:r>
            <w:r w:rsidRPr="00D30A1E">
              <w:rPr>
                <w:rFonts w:ascii="Georgia" w:hAnsi="Georgia"/>
                <w:sz w:val="22"/>
                <w:szCs w:val="22"/>
                <w:rtl/>
              </w:rPr>
              <w:t>.</w:t>
            </w:r>
            <w:r w:rsidRPr="00D30A1E">
              <w:rPr>
                <w:rFonts w:ascii="Georgia" w:hAnsi="Georgia" w:hint="eastAsia"/>
                <w:sz w:val="22"/>
                <w:szCs w:val="22"/>
                <w:rtl/>
              </w:rPr>
              <w:t>ז</w:t>
            </w:r>
            <w:r w:rsidRPr="00D30A1E">
              <w:rPr>
                <w:rFonts w:ascii="Georgia" w:hAnsi="Georgia"/>
                <w:sz w:val="22"/>
                <w:szCs w:val="22"/>
                <w:rtl/>
              </w:rPr>
              <w:t xml:space="preserve">. _______________ </w:t>
            </w:r>
          </w:p>
          <w:p w:rsidR="00501BA4" w:rsidRPr="00D30A1E" w:rsidRDefault="00501BA4" w:rsidP="00897E84">
            <w:pPr>
              <w:jc w:val="both"/>
              <w:rPr>
                <w:rFonts w:ascii="Georgia" w:hAnsi="Georgia"/>
                <w:sz w:val="22"/>
                <w:rtl/>
              </w:rPr>
            </w:pPr>
          </w:p>
          <w:p w:rsidR="00501BA4" w:rsidRPr="00D30A1E" w:rsidRDefault="00501BA4" w:rsidP="00897E84">
            <w:pPr>
              <w:jc w:val="both"/>
              <w:rPr>
                <w:rFonts w:ascii="Georgia" w:hAnsi="Georgia"/>
                <w:sz w:val="22"/>
                <w:rtl/>
              </w:rPr>
            </w:pPr>
            <w:r w:rsidRPr="00D30A1E">
              <w:rPr>
                <w:rFonts w:ascii="Georgia" w:hAnsi="Georgia" w:hint="eastAsia"/>
                <w:sz w:val="22"/>
                <w:szCs w:val="22"/>
                <w:rtl/>
              </w:rPr>
              <w:t>המוכר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r w:rsidRPr="00D30A1E">
              <w:rPr>
                <w:rFonts w:ascii="Georgia" w:hAnsi="Georgia" w:hint="eastAsia"/>
                <w:sz w:val="22"/>
                <w:szCs w:val="22"/>
                <w:rtl/>
              </w:rPr>
              <w:t>לי</w:t>
            </w:r>
            <w:r w:rsidRPr="00D30A1E">
              <w:rPr>
                <w:rFonts w:ascii="Georgia" w:hAnsi="Georgia"/>
                <w:sz w:val="22"/>
                <w:szCs w:val="22"/>
                <w:rtl/>
              </w:rPr>
              <w:t xml:space="preserve"> </w:t>
            </w:r>
            <w:r w:rsidRPr="00D30A1E">
              <w:rPr>
                <w:rFonts w:ascii="Georgia" w:hAnsi="Georgia" w:hint="eastAsia"/>
                <w:sz w:val="22"/>
                <w:szCs w:val="22"/>
                <w:rtl/>
              </w:rPr>
              <w:t>באופן</w:t>
            </w:r>
            <w:r w:rsidRPr="00D30A1E">
              <w:rPr>
                <w:rFonts w:ascii="Georgia" w:hAnsi="Georgia"/>
                <w:sz w:val="22"/>
                <w:szCs w:val="22"/>
                <w:rtl/>
              </w:rPr>
              <w:t xml:space="preserve"> </w:t>
            </w:r>
            <w:r w:rsidRPr="00D30A1E">
              <w:rPr>
                <w:rFonts w:ascii="Georgia" w:hAnsi="Georgia" w:hint="eastAsia"/>
                <w:sz w:val="22"/>
                <w:szCs w:val="22"/>
                <w:rtl/>
              </w:rPr>
              <w:t>אישי</w:t>
            </w:r>
            <w:r w:rsidRPr="00D30A1E">
              <w:rPr>
                <w:rFonts w:ascii="Georgia" w:hAnsi="Georgia"/>
                <w:sz w:val="22"/>
                <w:szCs w:val="22"/>
                <w:rtl/>
              </w:rPr>
              <w:t xml:space="preserve">, </w:t>
            </w:r>
            <w:r w:rsidRPr="00D30A1E">
              <w:rPr>
                <w:rFonts w:ascii="Georgia" w:hAnsi="Georgia" w:hint="eastAsia"/>
                <w:sz w:val="22"/>
                <w:szCs w:val="22"/>
                <w:rtl/>
              </w:rPr>
              <w:t>ואחרי</w:t>
            </w:r>
            <w:r w:rsidRPr="00D30A1E">
              <w:rPr>
                <w:rFonts w:ascii="Georgia" w:hAnsi="Georgia"/>
                <w:sz w:val="22"/>
                <w:szCs w:val="22"/>
                <w:rtl/>
              </w:rPr>
              <w:t xml:space="preserve"> </w:t>
            </w:r>
            <w:r w:rsidRPr="00D30A1E">
              <w:rPr>
                <w:rFonts w:ascii="Georgia" w:hAnsi="Georgia" w:hint="eastAsia"/>
                <w:sz w:val="22"/>
                <w:szCs w:val="22"/>
                <w:rtl/>
              </w:rPr>
              <w:t>שהזהרתיו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עליו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להצהיר</w:t>
            </w:r>
            <w:r w:rsidRPr="00D30A1E">
              <w:rPr>
                <w:rFonts w:ascii="Georgia" w:hAnsi="Georgia"/>
                <w:sz w:val="22"/>
                <w:szCs w:val="22"/>
                <w:rtl/>
              </w:rPr>
              <w:t xml:space="preserve"> </w:t>
            </w:r>
            <w:r w:rsidRPr="00D30A1E">
              <w:rPr>
                <w:rFonts w:ascii="Georgia" w:hAnsi="Georgia" w:hint="eastAsia"/>
                <w:sz w:val="22"/>
                <w:szCs w:val="22"/>
                <w:rtl/>
              </w:rPr>
              <w:t>אמת</w:t>
            </w:r>
            <w:r w:rsidRPr="00D30A1E">
              <w:rPr>
                <w:rFonts w:ascii="Georgia" w:hAnsi="Georgia"/>
                <w:sz w:val="22"/>
                <w:szCs w:val="22"/>
                <w:rtl/>
              </w:rPr>
              <w:t xml:space="preserve"> </w:t>
            </w:r>
            <w:r w:rsidRPr="00D30A1E">
              <w:rPr>
                <w:rFonts w:ascii="Georgia" w:hAnsi="Georgia" w:hint="eastAsia"/>
                <w:sz w:val="22"/>
                <w:szCs w:val="22"/>
                <w:rtl/>
              </w:rPr>
              <w:t>וכי</w:t>
            </w:r>
            <w:r w:rsidRPr="00D30A1E">
              <w:rPr>
                <w:rFonts w:ascii="Georgia" w:hAnsi="Georgia"/>
                <w:sz w:val="22"/>
                <w:szCs w:val="22"/>
                <w:rtl/>
              </w:rPr>
              <w:t xml:space="preserve"> </w:t>
            </w:r>
            <w:r w:rsidRPr="00D30A1E">
              <w:rPr>
                <w:rFonts w:ascii="Georgia" w:hAnsi="Georgia" w:hint="eastAsia"/>
                <w:sz w:val="22"/>
                <w:szCs w:val="22"/>
                <w:rtl/>
              </w:rPr>
              <w:t>יהיה</w:t>
            </w:r>
            <w:r w:rsidRPr="00D30A1E">
              <w:rPr>
                <w:rFonts w:ascii="Georgia" w:hAnsi="Georgia"/>
                <w:sz w:val="22"/>
                <w:szCs w:val="22"/>
                <w:rtl/>
              </w:rPr>
              <w:t xml:space="preserve"> / </w:t>
            </w:r>
            <w:r w:rsidRPr="00D30A1E">
              <w:rPr>
                <w:rFonts w:ascii="Georgia" w:hAnsi="Georgia" w:hint="eastAsia"/>
                <w:sz w:val="22"/>
                <w:szCs w:val="22"/>
                <w:rtl/>
              </w:rPr>
              <w:t>תהיה</w:t>
            </w:r>
            <w:r w:rsidRPr="00D30A1E">
              <w:rPr>
                <w:rFonts w:ascii="Georgia" w:hAnsi="Georgia"/>
                <w:sz w:val="22"/>
                <w:szCs w:val="22"/>
                <w:rtl/>
              </w:rPr>
              <w:t xml:space="preserve"> </w:t>
            </w:r>
            <w:r w:rsidRPr="00D30A1E">
              <w:rPr>
                <w:rFonts w:ascii="Georgia" w:hAnsi="Georgia" w:hint="eastAsia"/>
                <w:sz w:val="22"/>
                <w:szCs w:val="22"/>
                <w:rtl/>
              </w:rPr>
              <w:t>צפוי</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לעונשים</w:t>
            </w:r>
            <w:r w:rsidRPr="00D30A1E">
              <w:rPr>
                <w:rFonts w:ascii="Georgia" w:hAnsi="Georgia"/>
                <w:sz w:val="22"/>
                <w:szCs w:val="22"/>
                <w:rtl/>
              </w:rPr>
              <w:t xml:space="preserve"> </w:t>
            </w:r>
            <w:r w:rsidRPr="00D30A1E">
              <w:rPr>
                <w:rFonts w:ascii="Georgia" w:hAnsi="Georgia" w:hint="eastAsia"/>
                <w:sz w:val="22"/>
                <w:szCs w:val="22"/>
                <w:rtl/>
              </w:rPr>
              <w:t>הקבועים</w:t>
            </w:r>
            <w:r w:rsidRPr="00D30A1E">
              <w:rPr>
                <w:rFonts w:ascii="Georgia" w:hAnsi="Georgia"/>
                <w:sz w:val="22"/>
                <w:szCs w:val="22"/>
                <w:rtl/>
              </w:rPr>
              <w:t xml:space="preserve"> </w:t>
            </w:r>
            <w:r w:rsidRPr="00D30A1E">
              <w:rPr>
                <w:rFonts w:ascii="Georgia" w:hAnsi="Georgia" w:hint="eastAsia"/>
                <w:sz w:val="22"/>
                <w:szCs w:val="22"/>
                <w:rtl/>
              </w:rPr>
              <w:t>בחוק</w:t>
            </w:r>
            <w:r w:rsidRPr="00D30A1E">
              <w:rPr>
                <w:rFonts w:ascii="Georgia" w:hAnsi="Georgia"/>
                <w:sz w:val="22"/>
                <w:szCs w:val="22"/>
                <w:rtl/>
              </w:rPr>
              <w:t xml:space="preserve"> </w:t>
            </w:r>
            <w:r w:rsidRPr="00D30A1E">
              <w:rPr>
                <w:rFonts w:ascii="Georgia" w:hAnsi="Georgia" w:hint="eastAsia"/>
                <w:sz w:val="22"/>
                <w:szCs w:val="22"/>
                <w:rtl/>
              </w:rPr>
              <w:t>אם</w:t>
            </w:r>
            <w:r w:rsidRPr="00D30A1E">
              <w:rPr>
                <w:rFonts w:ascii="Georgia" w:hAnsi="Georgia"/>
                <w:sz w:val="22"/>
                <w:szCs w:val="22"/>
                <w:rtl/>
              </w:rPr>
              <w:t xml:space="preserve"> </w:t>
            </w:r>
            <w:r w:rsidRPr="00D30A1E">
              <w:rPr>
                <w:rFonts w:ascii="Georgia" w:hAnsi="Georgia" w:hint="eastAsia"/>
                <w:sz w:val="22"/>
                <w:szCs w:val="22"/>
                <w:rtl/>
              </w:rPr>
              <w:t>לא</w:t>
            </w:r>
            <w:r w:rsidRPr="00D30A1E">
              <w:rPr>
                <w:rFonts w:ascii="Georgia" w:hAnsi="Georgia"/>
                <w:sz w:val="22"/>
                <w:szCs w:val="22"/>
                <w:rtl/>
              </w:rPr>
              <w:t xml:space="preserve"> </w:t>
            </w:r>
            <w:r w:rsidRPr="00D30A1E">
              <w:rPr>
                <w:rFonts w:ascii="Georgia" w:hAnsi="Georgia" w:hint="eastAsia"/>
                <w:sz w:val="22"/>
                <w:szCs w:val="22"/>
                <w:rtl/>
              </w:rPr>
              <w:t>יעשה</w:t>
            </w:r>
            <w:r w:rsidRPr="00D30A1E">
              <w:rPr>
                <w:rFonts w:ascii="Georgia" w:hAnsi="Georgia"/>
                <w:sz w:val="22"/>
                <w:szCs w:val="22"/>
                <w:rtl/>
              </w:rPr>
              <w:t xml:space="preserve"> / </w:t>
            </w:r>
            <w:r w:rsidRPr="00D30A1E">
              <w:rPr>
                <w:rFonts w:ascii="Georgia" w:hAnsi="Georgia" w:hint="eastAsia"/>
                <w:sz w:val="22"/>
                <w:szCs w:val="22"/>
                <w:rtl/>
              </w:rPr>
              <w:t>תעשה</w:t>
            </w:r>
            <w:r w:rsidRPr="00D30A1E">
              <w:rPr>
                <w:rFonts w:ascii="Georgia" w:hAnsi="Georgia"/>
                <w:sz w:val="22"/>
                <w:szCs w:val="22"/>
                <w:rtl/>
              </w:rPr>
              <w:t xml:space="preserve"> </w:t>
            </w:r>
            <w:r w:rsidRPr="00D30A1E">
              <w:rPr>
                <w:rFonts w:ascii="Georgia" w:hAnsi="Georgia" w:hint="eastAsia"/>
                <w:sz w:val="22"/>
                <w:szCs w:val="22"/>
                <w:rtl/>
              </w:rPr>
              <w:t>כן</w:t>
            </w:r>
            <w:r w:rsidRPr="00D30A1E">
              <w:rPr>
                <w:rFonts w:ascii="Georgia" w:hAnsi="Georgia"/>
                <w:sz w:val="22"/>
                <w:szCs w:val="22"/>
                <w:rtl/>
              </w:rPr>
              <w:t xml:space="preserve">, </w:t>
            </w:r>
            <w:r w:rsidRPr="00D30A1E">
              <w:rPr>
                <w:rFonts w:ascii="Georgia" w:hAnsi="Georgia" w:hint="eastAsia"/>
                <w:sz w:val="22"/>
                <w:szCs w:val="22"/>
                <w:rtl/>
              </w:rPr>
              <w:t>חתם</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התצהיר</w:t>
            </w:r>
            <w:r w:rsidRPr="00D30A1E">
              <w:rPr>
                <w:rFonts w:ascii="Georgia" w:hAnsi="Georgia"/>
                <w:sz w:val="22"/>
                <w:szCs w:val="22"/>
                <w:rtl/>
              </w:rPr>
              <w:t xml:space="preserve"> </w:t>
            </w:r>
            <w:r w:rsidRPr="00D30A1E">
              <w:rPr>
                <w:rFonts w:ascii="Georgia" w:hAnsi="Georgia" w:hint="eastAsia"/>
                <w:sz w:val="22"/>
                <w:szCs w:val="22"/>
                <w:rtl/>
              </w:rPr>
              <w:t>דלעיל</w:t>
            </w:r>
            <w:r w:rsidRPr="00D30A1E">
              <w:rPr>
                <w:rFonts w:ascii="Georgia" w:hAnsi="Georgia"/>
                <w:sz w:val="22"/>
                <w:szCs w:val="22"/>
                <w:rtl/>
              </w:rPr>
              <w:t>.</w:t>
            </w:r>
          </w:p>
        </w:tc>
      </w:tr>
      <w:tr w:rsidR="00501BA4" w:rsidRPr="00D30A1E" w:rsidTr="00897E84">
        <w:tc>
          <w:tcPr>
            <w:tcW w:w="8522" w:type="dxa"/>
            <w:gridSpan w:val="4"/>
          </w:tcPr>
          <w:p w:rsidR="00501BA4" w:rsidRPr="00D30A1E" w:rsidRDefault="00501BA4" w:rsidP="00897E84">
            <w:pPr>
              <w:jc w:val="both"/>
              <w:rPr>
                <w:rFonts w:ascii="Georgia" w:hAnsi="Georgia"/>
                <w:sz w:val="22"/>
                <w:rtl/>
              </w:rPr>
            </w:pPr>
          </w:p>
        </w:tc>
      </w:tr>
      <w:tr w:rsidR="00501BA4" w:rsidRPr="00D30A1E" w:rsidTr="00897E84">
        <w:tc>
          <w:tcPr>
            <w:tcW w:w="8522" w:type="dxa"/>
            <w:gridSpan w:val="4"/>
          </w:tcPr>
          <w:p w:rsidR="00501BA4" w:rsidRPr="00D30A1E" w:rsidRDefault="00501BA4" w:rsidP="00897E84">
            <w:pPr>
              <w:jc w:val="both"/>
              <w:rPr>
                <w:rFonts w:ascii="Georgia" w:hAnsi="Georgia"/>
                <w:sz w:val="22"/>
                <w:rtl/>
              </w:rPr>
            </w:pPr>
          </w:p>
        </w:tc>
      </w:tr>
      <w:tr w:rsidR="00501BA4" w:rsidRPr="00D30A1E" w:rsidTr="00897E84">
        <w:tc>
          <w:tcPr>
            <w:tcW w:w="8522" w:type="dxa"/>
            <w:gridSpan w:val="4"/>
          </w:tcPr>
          <w:p w:rsidR="00501BA4" w:rsidRPr="00D30A1E" w:rsidRDefault="00501BA4" w:rsidP="00897E84">
            <w:pPr>
              <w:jc w:val="both"/>
              <w:rPr>
                <w:rFonts w:ascii="Georgia" w:hAnsi="Georgia"/>
                <w:sz w:val="22"/>
                <w:rtl/>
              </w:rPr>
            </w:pPr>
          </w:p>
        </w:tc>
      </w:tr>
      <w:tr w:rsidR="00501BA4" w:rsidRPr="00D30A1E" w:rsidTr="00897E84">
        <w:tc>
          <w:tcPr>
            <w:tcW w:w="8522" w:type="dxa"/>
            <w:gridSpan w:val="4"/>
          </w:tcPr>
          <w:p w:rsidR="00501BA4" w:rsidRPr="00D30A1E" w:rsidRDefault="00501BA4" w:rsidP="00897E84">
            <w:pPr>
              <w:jc w:val="both"/>
              <w:rPr>
                <w:rFonts w:ascii="Georgia" w:hAnsi="Georgia"/>
                <w:sz w:val="22"/>
                <w:rtl/>
              </w:rPr>
            </w:pPr>
          </w:p>
        </w:tc>
      </w:tr>
      <w:tr w:rsidR="00501BA4" w:rsidRPr="00D30A1E" w:rsidTr="00897E84">
        <w:tc>
          <w:tcPr>
            <w:tcW w:w="8522" w:type="dxa"/>
            <w:gridSpan w:val="4"/>
          </w:tcPr>
          <w:p w:rsidR="00501BA4" w:rsidRPr="00D30A1E" w:rsidRDefault="00501BA4" w:rsidP="00897E84">
            <w:pPr>
              <w:jc w:val="both"/>
              <w:rPr>
                <w:rFonts w:ascii="Georgia" w:hAnsi="Georgia"/>
                <w:sz w:val="22"/>
                <w:rtl/>
              </w:rPr>
            </w:pPr>
          </w:p>
        </w:tc>
      </w:tr>
      <w:tr w:rsidR="00501BA4" w:rsidRPr="00D30A1E" w:rsidTr="00897E84">
        <w:tc>
          <w:tcPr>
            <w:tcW w:w="2807" w:type="dxa"/>
          </w:tcPr>
          <w:p w:rsidR="00501BA4" w:rsidRPr="00D30A1E" w:rsidRDefault="00501BA4" w:rsidP="00897E84">
            <w:pPr>
              <w:jc w:val="center"/>
              <w:rPr>
                <w:rFonts w:ascii="Georgia" w:hAnsi="Georgia"/>
                <w:sz w:val="22"/>
                <w:rtl/>
              </w:rPr>
            </w:pPr>
            <w:r w:rsidRPr="00D30A1E">
              <w:rPr>
                <w:rFonts w:ascii="Georgia" w:hAnsi="Georgia"/>
                <w:sz w:val="22"/>
                <w:szCs w:val="22"/>
                <w:rtl/>
              </w:rPr>
              <w:t>_______________</w:t>
            </w:r>
          </w:p>
        </w:tc>
        <w:tc>
          <w:tcPr>
            <w:tcW w:w="2877" w:type="dxa"/>
            <w:gridSpan w:val="2"/>
          </w:tcPr>
          <w:p w:rsidR="00501BA4" w:rsidRPr="00D30A1E" w:rsidRDefault="00501BA4" w:rsidP="00897E84">
            <w:pPr>
              <w:rPr>
                <w:rFonts w:ascii="Georgia" w:hAnsi="Georgia"/>
                <w:sz w:val="22"/>
                <w:rtl/>
              </w:rPr>
            </w:pPr>
            <w:r w:rsidRPr="00D30A1E">
              <w:rPr>
                <w:rFonts w:ascii="Georgia" w:hAnsi="Georgia"/>
                <w:sz w:val="22"/>
                <w:szCs w:val="22"/>
                <w:rtl/>
              </w:rPr>
              <w:t>______________________</w:t>
            </w:r>
          </w:p>
        </w:tc>
        <w:tc>
          <w:tcPr>
            <w:tcW w:w="2838" w:type="dxa"/>
          </w:tcPr>
          <w:p w:rsidR="00501BA4" w:rsidRPr="00D30A1E" w:rsidRDefault="00501BA4" w:rsidP="00897E84">
            <w:pPr>
              <w:rPr>
                <w:rFonts w:ascii="Georgia" w:hAnsi="Georgia"/>
                <w:sz w:val="22"/>
                <w:rtl/>
              </w:rPr>
            </w:pPr>
            <w:r w:rsidRPr="00D30A1E">
              <w:rPr>
                <w:rFonts w:ascii="Georgia" w:hAnsi="Georgia"/>
                <w:sz w:val="22"/>
                <w:szCs w:val="22"/>
                <w:rtl/>
              </w:rPr>
              <w:t>_____________________</w:t>
            </w:r>
          </w:p>
        </w:tc>
      </w:tr>
      <w:tr w:rsidR="00501BA4" w:rsidRPr="00D30A1E" w:rsidTr="00897E84">
        <w:tc>
          <w:tcPr>
            <w:tcW w:w="2807" w:type="dxa"/>
          </w:tcPr>
          <w:p w:rsidR="00501BA4" w:rsidRPr="00D30A1E" w:rsidRDefault="00501BA4" w:rsidP="00897E84">
            <w:pPr>
              <w:jc w:val="center"/>
              <w:rPr>
                <w:rFonts w:ascii="Georgia" w:hAnsi="Georgia"/>
                <w:sz w:val="22"/>
                <w:rtl/>
              </w:rPr>
            </w:pPr>
            <w:r w:rsidRPr="00D30A1E">
              <w:rPr>
                <w:rFonts w:ascii="Georgia" w:hAnsi="Georgia" w:hint="eastAsia"/>
                <w:sz w:val="22"/>
                <w:szCs w:val="22"/>
                <w:rtl/>
              </w:rPr>
              <w:t>תאריך</w:t>
            </w:r>
          </w:p>
        </w:tc>
        <w:tc>
          <w:tcPr>
            <w:tcW w:w="2877" w:type="dxa"/>
            <w:gridSpan w:val="2"/>
          </w:tcPr>
          <w:p w:rsidR="00501BA4" w:rsidRPr="00D30A1E" w:rsidRDefault="00501BA4" w:rsidP="00897E84">
            <w:pPr>
              <w:jc w:val="center"/>
              <w:rPr>
                <w:rFonts w:ascii="Georgia" w:hAnsi="Georgia"/>
                <w:sz w:val="22"/>
                <w:rtl/>
              </w:rPr>
            </w:pPr>
            <w:r w:rsidRPr="00D30A1E">
              <w:rPr>
                <w:rFonts w:ascii="Georgia" w:hAnsi="Georgia" w:hint="eastAsia"/>
                <w:sz w:val="22"/>
                <w:szCs w:val="22"/>
                <w:rtl/>
              </w:rPr>
              <w:t>מספר</w:t>
            </w:r>
            <w:r w:rsidRPr="00D30A1E">
              <w:rPr>
                <w:rFonts w:ascii="Georgia" w:hAnsi="Georgia"/>
                <w:sz w:val="22"/>
                <w:szCs w:val="22"/>
                <w:rtl/>
              </w:rPr>
              <w:t xml:space="preserve"> </w:t>
            </w:r>
            <w:r w:rsidRPr="00D30A1E">
              <w:rPr>
                <w:rFonts w:ascii="Georgia" w:hAnsi="Georgia" w:hint="eastAsia"/>
                <w:sz w:val="22"/>
                <w:szCs w:val="22"/>
                <w:rtl/>
              </w:rPr>
              <w:t>רישיון</w:t>
            </w:r>
          </w:p>
        </w:tc>
        <w:tc>
          <w:tcPr>
            <w:tcW w:w="2838" w:type="dxa"/>
          </w:tcPr>
          <w:p w:rsidR="00501BA4" w:rsidRPr="00D30A1E" w:rsidRDefault="00501BA4" w:rsidP="00897E84">
            <w:pPr>
              <w:jc w:val="center"/>
              <w:rPr>
                <w:rFonts w:ascii="Georgia" w:hAnsi="Georgia"/>
                <w:sz w:val="22"/>
                <w:rtl/>
              </w:rPr>
            </w:pPr>
            <w:r w:rsidRPr="00D30A1E">
              <w:rPr>
                <w:rFonts w:ascii="Georgia" w:hAnsi="Georgia" w:hint="eastAsia"/>
                <w:sz w:val="22"/>
                <w:szCs w:val="22"/>
                <w:rtl/>
              </w:rPr>
              <w:t>חתימה</w:t>
            </w:r>
            <w:r w:rsidRPr="00D30A1E">
              <w:rPr>
                <w:rFonts w:ascii="Georgia" w:hAnsi="Georgia"/>
                <w:sz w:val="22"/>
                <w:szCs w:val="22"/>
                <w:rtl/>
              </w:rPr>
              <w:t xml:space="preserve"> </w:t>
            </w:r>
            <w:r w:rsidRPr="00D30A1E">
              <w:rPr>
                <w:rFonts w:ascii="Georgia" w:hAnsi="Georgia" w:hint="eastAsia"/>
                <w:sz w:val="22"/>
                <w:szCs w:val="22"/>
                <w:rtl/>
              </w:rPr>
              <w:t>וחותמת</w:t>
            </w:r>
          </w:p>
        </w:tc>
      </w:tr>
      <w:tr w:rsidR="00501BA4" w:rsidRPr="00D30A1E" w:rsidTr="00897E84">
        <w:tc>
          <w:tcPr>
            <w:tcW w:w="8522" w:type="dxa"/>
            <w:gridSpan w:val="4"/>
          </w:tcPr>
          <w:p w:rsidR="00501BA4" w:rsidRPr="00D30A1E" w:rsidRDefault="00501BA4" w:rsidP="00897E84">
            <w:pPr>
              <w:jc w:val="both"/>
              <w:rPr>
                <w:rFonts w:ascii="Georgia" w:hAnsi="Georgia"/>
                <w:sz w:val="22"/>
                <w:rtl/>
              </w:rPr>
            </w:pPr>
          </w:p>
        </w:tc>
      </w:tr>
      <w:tr w:rsidR="00501BA4" w:rsidRPr="00CB2C73">
        <w:tc>
          <w:tcPr>
            <w:tcW w:w="8522" w:type="dxa"/>
            <w:gridSpan w:val="4"/>
          </w:tcPr>
          <w:p w:rsidR="00501BA4" w:rsidRPr="00CB2C73" w:rsidRDefault="00501BA4" w:rsidP="004A5759">
            <w:pPr>
              <w:bidi w:val="0"/>
              <w:rPr>
                <w:rFonts w:ascii="Georgia" w:hAnsi="Georgia"/>
                <w:b/>
                <w:bCs/>
                <w:sz w:val="22"/>
              </w:rPr>
            </w:pPr>
          </w:p>
        </w:tc>
      </w:tr>
    </w:tbl>
    <w:p w:rsidR="00501BA4" w:rsidRPr="00CB2C73" w:rsidRDefault="00501BA4" w:rsidP="0037146C">
      <w:pPr>
        <w:rPr>
          <w:sz w:val="22"/>
          <w:szCs w:val="22"/>
          <w:u w:val="single"/>
          <w:rtl/>
        </w:rPr>
      </w:pPr>
    </w:p>
    <w:p w:rsidR="00501BA4" w:rsidRPr="00CB2C73" w:rsidRDefault="00501BA4" w:rsidP="0037146C">
      <w:pPr>
        <w:rPr>
          <w:b/>
          <w:bCs/>
          <w:sz w:val="22"/>
          <w:szCs w:val="22"/>
          <w:u w:val="single"/>
          <w:rtl/>
        </w:rPr>
      </w:pPr>
    </w:p>
    <w:p w:rsidR="00501BA4" w:rsidRPr="00CB2C73" w:rsidRDefault="00501BA4" w:rsidP="0037146C">
      <w:pPr>
        <w:rPr>
          <w:b/>
          <w:bCs/>
          <w:sz w:val="22"/>
          <w:szCs w:val="22"/>
          <w:u w:val="single"/>
          <w:rtl/>
        </w:rPr>
      </w:pPr>
    </w:p>
    <w:p w:rsidR="00501BA4" w:rsidRDefault="00501BA4" w:rsidP="0037146C">
      <w:pPr>
        <w:rPr>
          <w:b/>
          <w:bCs/>
          <w:sz w:val="22"/>
          <w:szCs w:val="22"/>
          <w:u w:val="single"/>
          <w:rtl/>
        </w:rPr>
      </w:pPr>
    </w:p>
    <w:p w:rsidR="00501BA4" w:rsidRDefault="00501BA4" w:rsidP="0037146C">
      <w:pPr>
        <w:rPr>
          <w:b/>
          <w:bCs/>
          <w:sz w:val="22"/>
          <w:szCs w:val="22"/>
          <w:u w:val="single"/>
          <w:rtl/>
        </w:rPr>
      </w:pPr>
    </w:p>
    <w:p w:rsidR="00501BA4" w:rsidRDefault="00501BA4" w:rsidP="0037146C">
      <w:pPr>
        <w:rPr>
          <w:b/>
          <w:bCs/>
          <w:sz w:val="22"/>
          <w:szCs w:val="22"/>
          <w:u w:val="single"/>
          <w:rtl/>
        </w:rPr>
      </w:pPr>
    </w:p>
    <w:p w:rsidR="00501BA4" w:rsidRDefault="00501BA4" w:rsidP="0037146C">
      <w:pPr>
        <w:rPr>
          <w:b/>
          <w:bCs/>
          <w:sz w:val="22"/>
          <w:szCs w:val="22"/>
          <w:u w:val="single"/>
          <w:rtl/>
        </w:rPr>
      </w:pPr>
    </w:p>
    <w:p w:rsidR="00501BA4" w:rsidRDefault="00501BA4" w:rsidP="0037146C">
      <w:pPr>
        <w:rPr>
          <w:b/>
          <w:bCs/>
          <w:sz w:val="22"/>
          <w:szCs w:val="22"/>
          <w:u w:val="single"/>
          <w:rtl/>
        </w:rPr>
      </w:pPr>
    </w:p>
    <w:p w:rsidR="00501BA4" w:rsidRDefault="00501BA4" w:rsidP="0037146C">
      <w:pPr>
        <w:rPr>
          <w:b/>
          <w:bCs/>
          <w:sz w:val="22"/>
          <w:szCs w:val="22"/>
          <w:u w:val="single"/>
          <w:rtl/>
        </w:rPr>
      </w:pPr>
    </w:p>
    <w:p w:rsidR="00501BA4" w:rsidRDefault="00501BA4" w:rsidP="0037146C">
      <w:pPr>
        <w:rPr>
          <w:b/>
          <w:bCs/>
          <w:sz w:val="22"/>
          <w:szCs w:val="22"/>
          <w:u w:val="single"/>
          <w:rtl/>
        </w:rPr>
      </w:pPr>
    </w:p>
    <w:p w:rsidR="00501BA4" w:rsidRDefault="00501BA4" w:rsidP="0037146C">
      <w:pPr>
        <w:rPr>
          <w:b/>
          <w:bCs/>
          <w:sz w:val="22"/>
          <w:szCs w:val="22"/>
          <w:u w:val="single"/>
          <w:rtl/>
        </w:rPr>
      </w:pPr>
    </w:p>
    <w:p w:rsidR="00501BA4" w:rsidRDefault="00501BA4" w:rsidP="0037146C">
      <w:pPr>
        <w:rPr>
          <w:b/>
          <w:bCs/>
          <w:sz w:val="22"/>
          <w:szCs w:val="22"/>
          <w:u w:val="single"/>
          <w:rtl/>
        </w:rPr>
      </w:pPr>
    </w:p>
    <w:p w:rsidR="00501BA4" w:rsidRDefault="00501BA4" w:rsidP="0037146C">
      <w:pPr>
        <w:rPr>
          <w:b/>
          <w:bCs/>
          <w:sz w:val="22"/>
          <w:szCs w:val="22"/>
          <w:u w:val="single"/>
          <w:rtl/>
        </w:rPr>
      </w:pPr>
    </w:p>
    <w:p w:rsidR="00501BA4" w:rsidRPr="00CB2C73" w:rsidRDefault="00501BA4" w:rsidP="0037146C">
      <w:pPr>
        <w:rPr>
          <w:b/>
          <w:bCs/>
          <w:sz w:val="22"/>
          <w:szCs w:val="22"/>
          <w:u w:val="single"/>
          <w:rtl/>
        </w:rPr>
      </w:pPr>
    </w:p>
    <w:p w:rsidR="00501BA4" w:rsidRPr="00CB4321" w:rsidRDefault="00501BA4" w:rsidP="005931A1">
      <w:pPr>
        <w:jc w:val="center"/>
        <w:rPr>
          <w:b/>
          <w:bCs/>
          <w:szCs w:val="26"/>
          <w:u w:val="single"/>
          <w:rtl/>
        </w:rPr>
      </w:pPr>
      <w:r w:rsidRPr="00CB4321">
        <w:rPr>
          <w:rFonts w:hint="eastAsia"/>
          <w:b/>
          <w:bCs/>
          <w:szCs w:val="26"/>
          <w:u w:val="single"/>
          <w:rtl/>
        </w:rPr>
        <w:t>נספח</w:t>
      </w:r>
      <w:r w:rsidRPr="00CB4321">
        <w:rPr>
          <w:b/>
          <w:bCs/>
          <w:szCs w:val="26"/>
          <w:u w:val="single"/>
          <w:rtl/>
        </w:rPr>
        <w:t xml:space="preserve"> </w:t>
      </w:r>
      <w:r>
        <w:rPr>
          <w:b/>
          <w:bCs/>
          <w:szCs w:val="26"/>
          <w:u w:val="single"/>
          <w:rtl/>
        </w:rPr>
        <w:t>4</w:t>
      </w:r>
    </w:p>
    <w:p w:rsidR="00501BA4" w:rsidRPr="00CB4321" w:rsidRDefault="00501BA4" w:rsidP="0037146C">
      <w:pPr>
        <w:rPr>
          <w:szCs w:val="26"/>
          <w:rtl/>
        </w:rPr>
      </w:pPr>
    </w:p>
    <w:p w:rsidR="00501BA4" w:rsidRPr="00CB4321" w:rsidRDefault="00501BA4" w:rsidP="0037146C">
      <w:pPr>
        <w:jc w:val="center"/>
        <w:rPr>
          <w:b/>
          <w:bCs/>
          <w:szCs w:val="26"/>
          <w:rtl/>
        </w:rPr>
      </w:pPr>
      <w:r w:rsidRPr="00CB4321">
        <w:rPr>
          <w:rFonts w:hint="eastAsia"/>
          <w:b/>
          <w:bCs/>
          <w:szCs w:val="26"/>
          <w:rtl/>
        </w:rPr>
        <w:t>אישור</w:t>
      </w:r>
      <w:r w:rsidRPr="00CB4321">
        <w:rPr>
          <w:b/>
          <w:bCs/>
          <w:szCs w:val="26"/>
          <w:rtl/>
        </w:rPr>
        <w:t xml:space="preserve"> </w:t>
      </w:r>
      <w:r w:rsidRPr="00CB4321">
        <w:rPr>
          <w:rFonts w:hint="eastAsia"/>
          <w:b/>
          <w:bCs/>
          <w:szCs w:val="26"/>
          <w:rtl/>
        </w:rPr>
        <w:t>רו</w:t>
      </w:r>
      <w:r w:rsidRPr="00CB4321">
        <w:rPr>
          <w:b/>
          <w:bCs/>
          <w:szCs w:val="26"/>
          <w:rtl/>
        </w:rPr>
        <w:t>"</w:t>
      </w:r>
      <w:r w:rsidRPr="00CB4321">
        <w:rPr>
          <w:rFonts w:hint="eastAsia"/>
          <w:b/>
          <w:bCs/>
          <w:szCs w:val="26"/>
          <w:rtl/>
        </w:rPr>
        <w:t>ח</w:t>
      </w:r>
      <w:r w:rsidRPr="00CB4321">
        <w:rPr>
          <w:b/>
          <w:bCs/>
          <w:szCs w:val="26"/>
          <w:rtl/>
        </w:rPr>
        <w:t xml:space="preserve"> / </w:t>
      </w:r>
      <w:r w:rsidRPr="00CB4321">
        <w:rPr>
          <w:rFonts w:hint="eastAsia"/>
          <w:b/>
          <w:bCs/>
          <w:szCs w:val="26"/>
          <w:rtl/>
        </w:rPr>
        <w:t>עו</w:t>
      </w:r>
      <w:r w:rsidRPr="00CB4321">
        <w:rPr>
          <w:b/>
          <w:bCs/>
          <w:szCs w:val="26"/>
          <w:rtl/>
        </w:rPr>
        <w:t>"</w:t>
      </w:r>
      <w:r w:rsidRPr="00CB4321">
        <w:rPr>
          <w:rFonts w:hint="eastAsia"/>
          <w:b/>
          <w:bCs/>
          <w:szCs w:val="26"/>
          <w:rtl/>
        </w:rPr>
        <w:t>ד</w:t>
      </w:r>
      <w:r w:rsidRPr="00CB4321">
        <w:rPr>
          <w:b/>
          <w:bCs/>
          <w:szCs w:val="26"/>
          <w:rtl/>
        </w:rPr>
        <w:t xml:space="preserve"> </w:t>
      </w:r>
      <w:r w:rsidRPr="00CB4321">
        <w:rPr>
          <w:rFonts w:hint="eastAsia"/>
          <w:b/>
          <w:bCs/>
          <w:szCs w:val="26"/>
          <w:rtl/>
        </w:rPr>
        <w:t>על</w:t>
      </w:r>
      <w:r w:rsidRPr="00CB4321">
        <w:rPr>
          <w:b/>
          <w:bCs/>
          <w:szCs w:val="26"/>
          <w:rtl/>
        </w:rPr>
        <w:t xml:space="preserve"> </w:t>
      </w:r>
      <w:r w:rsidRPr="00CB4321">
        <w:rPr>
          <w:rFonts w:hint="eastAsia"/>
          <w:b/>
          <w:bCs/>
          <w:szCs w:val="26"/>
          <w:rtl/>
        </w:rPr>
        <w:t>פרטים</w:t>
      </w:r>
      <w:r w:rsidRPr="00CB4321">
        <w:rPr>
          <w:b/>
          <w:bCs/>
          <w:szCs w:val="26"/>
          <w:rtl/>
        </w:rPr>
        <w:t xml:space="preserve"> </w:t>
      </w:r>
      <w:r w:rsidRPr="00CB4321">
        <w:rPr>
          <w:rFonts w:hint="eastAsia"/>
          <w:b/>
          <w:bCs/>
          <w:szCs w:val="26"/>
          <w:rtl/>
        </w:rPr>
        <w:t>אודות</w:t>
      </w:r>
      <w:r w:rsidRPr="00CB4321">
        <w:rPr>
          <w:b/>
          <w:bCs/>
          <w:szCs w:val="26"/>
          <w:rtl/>
        </w:rPr>
        <w:t xml:space="preserve"> </w:t>
      </w:r>
      <w:r w:rsidRPr="00CB4321">
        <w:rPr>
          <w:rFonts w:hint="eastAsia"/>
          <w:b/>
          <w:bCs/>
          <w:szCs w:val="26"/>
          <w:rtl/>
        </w:rPr>
        <w:t>המציע</w:t>
      </w:r>
    </w:p>
    <w:p w:rsidR="00501BA4" w:rsidRPr="00CB2C73" w:rsidRDefault="00501BA4" w:rsidP="0037146C">
      <w:pPr>
        <w:rPr>
          <w:sz w:val="22"/>
          <w:szCs w:val="22"/>
          <w:rtl/>
        </w:rPr>
      </w:pPr>
      <w:r w:rsidRPr="00CB2C73">
        <w:rPr>
          <w:rFonts w:hint="eastAsia"/>
          <w:sz w:val="22"/>
          <w:szCs w:val="22"/>
          <w:rtl/>
        </w:rPr>
        <w:t>לכבוד</w:t>
      </w:r>
    </w:p>
    <w:p w:rsidR="00501BA4" w:rsidRPr="00CB2C73" w:rsidRDefault="00501BA4" w:rsidP="0037146C">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501BA4" w:rsidRPr="00CB2C73" w:rsidRDefault="00501BA4" w:rsidP="0037146C">
      <w:pPr>
        <w:rPr>
          <w:sz w:val="22"/>
          <w:szCs w:val="22"/>
          <w:rtl/>
        </w:rPr>
      </w:pPr>
    </w:p>
    <w:p w:rsidR="00501BA4" w:rsidRPr="00CB2C73" w:rsidRDefault="00501BA4" w:rsidP="0037146C">
      <w:pPr>
        <w:jc w:val="center"/>
        <w:rPr>
          <w:b/>
          <w:bCs/>
          <w:sz w:val="22"/>
          <w:szCs w:val="22"/>
          <w:u w:val="single"/>
          <w:rtl/>
        </w:rPr>
      </w:pPr>
      <w:r w:rsidRPr="00CB2C73">
        <w:rPr>
          <w:rFonts w:hint="eastAsia"/>
          <w:sz w:val="22"/>
          <w:szCs w:val="22"/>
          <w:rtl/>
        </w:rPr>
        <w:t>הנדון</w:t>
      </w:r>
      <w:r w:rsidRPr="00CB2C73">
        <w:rPr>
          <w:sz w:val="22"/>
          <w:szCs w:val="22"/>
          <w:rtl/>
        </w:rPr>
        <w:t xml:space="preserve">:  </w:t>
      </w:r>
      <w:r w:rsidRPr="00CB2C73">
        <w:rPr>
          <w:rFonts w:hint="eastAsia"/>
          <w:b/>
          <w:bCs/>
          <w:sz w:val="22"/>
          <w:szCs w:val="22"/>
          <w:u w:val="single"/>
          <w:rtl/>
        </w:rPr>
        <w:t>מכרז</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w:t>
      </w:r>
      <w:r>
        <w:rPr>
          <w:b/>
          <w:bCs/>
          <w:sz w:val="22"/>
          <w:szCs w:val="22"/>
          <w:u w:val="single"/>
          <w:rtl/>
        </w:rPr>
        <w:t>49/2012</w:t>
      </w:r>
      <w:r w:rsidRPr="00CB2C73">
        <w:rPr>
          <w:b/>
          <w:bCs/>
          <w:sz w:val="22"/>
          <w:szCs w:val="22"/>
          <w:u w:val="single"/>
          <w:rtl/>
        </w:rPr>
        <w:t>___________________________</w:t>
      </w:r>
    </w:p>
    <w:p w:rsidR="00501BA4" w:rsidRPr="00CB2C73" w:rsidRDefault="00501BA4" w:rsidP="0037146C">
      <w:pPr>
        <w:rPr>
          <w:b/>
          <w:bCs/>
          <w:sz w:val="22"/>
          <w:szCs w:val="22"/>
          <w:rtl/>
        </w:rPr>
      </w:pPr>
    </w:p>
    <w:tbl>
      <w:tblPr>
        <w:bidiVisual/>
        <w:tblW w:w="0" w:type="auto"/>
        <w:tblLayout w:type="fixed"/>
        <w:tblLook w:val="01E0"/>
      </w:tblPr>
      <w:tblGrid>
        <w:gridCol w:w="494"/>
        <w:gridCol w:w="1537"/>
        <w:gridCol w:w="1139"/>
        <w:gridCol w:w="744"/>
        <w:gridCol w:w="1822"/>
        <w:gridCol w:w="110"/>
        <w:gridCol w:w="2676"/>
      </w:tblGrid>
      <w:tr w:rsidR="00501BA4" w:rsidRPr="00CB2C73">
        <w:tc>
          <w:tcPr>
            <w:tcW w:w="8522" w:type="dxa"/>
            <w:gridSpan w:val="7"/>
          </w:tcPr>
          <w:p w:rsidR="00501BA4" w:rsidRPr="00CB2C73" w:rsidRDefault="00501BA4" w:rsidP="009A30C8">
            <w:pPr>
              <w:jc w:val="both"/>
              <w:rPr>
                <w:sz w:val="22"/>
              </w:rPr>
            </w:pPr>
            <w:r w:rsidRPr="00CB2C73">
              <w:rPr>
                <w:rFonts w:hint="eastAsia"/>
                <w:sz w:val="22"/>
                <w:szCs w:val="22"/>
                <w:rtl/>
              </w:rPr>
              <w:t>אני</w:t>
            </w:r>
            <w:r w:rsidRPr="00CB2C73">
              <w:rPr>
                <w:sz w:val="22"/>
                <w:szCs w:val="22"/>
                <w:rtl/>
              </w:rPr>
              <w:t xml:space="preserve"> ____________________________ </w:t>
            </w:r>
            <w:r w:rsidRPr="00CB2C73">
              <w:rPr>
                <w:rFonts w:hint="eastAsia"/>
                <w:sz w:val="22"/>
                <w:szCs w:val="22"/>
                <w:rtl/>
              </w:rPr>
              <w:t>מאשר</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הפרטים</w:t>
            </w:r>
            <w:r w:rsidRPr="00CB2C73">
              <w:rPr>
                <w:sz w:val="22"/>
                <w:szCs w:val="22"/>
                <w:rtl/>
              </w:rPr>
              <w:t xml:space="preserve"> </w:t>
            </w:r>
            <w:r w:rsidRPr="00CB2C73">
              <w:rPr>
                <w:rFonts w:hint="eastAsia"/>
                <w:sz w:val="22"/>
                <w:szCs w:val="22"/>
                <w:rtl/>
              </w:rPr>
              <w:t>הבאים</w:t>
            </w:r>
            <w:r w:rsidRPr="00CB2C73">
              <w:rPr>
                <w:sz w:val="22"/>
                <w:szCs w:val="22"/>
                <w:rtl/>
              </w:rPr>
              <w:t xml:space="preserve"> </w:t>
            </w:r>
            <w:r w:rsidRPr="00CB2C73">
              <w:rPr>
                <w:rFonts w:hint="eastAsia"/>
                <w:sz w:val="22"/>
                <w:szCs w:val="22"/>
                <w:rtl/>
              </w:rPr>
              <w:t>לגבי</w:t>
            </w:r>
            <w:r w:rsidRPr="00CB2C73">
              <w:rPr>
                <w:sz w:val="22"/>
                <w:szCs w:val="22"/>
                <w:rtl/>
              </w:rPr>
              <w:t xml:space="preserve"> </w:t>
            </w:r>
            <w:r w:rsidRPr="00CB2C73">
              <w:rPr>
                <w:rFonts w:hint="eastAsia"/>
                <w:sz w:val="22"/>
                <w:szCs w:val="22"/>
                <w:rtl/>
              </w:rPr>
              <w:t>מציע</w:t>
            </w:r>
            <w:r w:rsidRPr="00CB2C73">
              <w:rPr>
                <w:sz w:val="22"/>
                <w:szCs w:val="22"/>
                <w:rtl/>
              </w:rPr>
              <w:t xml:space="preserve"> </w:t>
            </w:r>
            <w:r w:rsidRPr="00CB2C73">
              <w:rPr>
                <w:rFonts w:hint="eastAsia"/>
                <w:sz w:val="22"/>
                <w:szCs w:val="22"/>
                <w:rtl/>
              </w:rPr>
              <w:t>במכרז</w:t>
            </w:r>
            <w:r w:rsidRPr="00CB2C73">
              <w:rPr>
                <w:sz w:val="22"/>
                <w:szCs w:val="22"/>
                <w:rtl/>
              </w:rPr>
              <w:t>:</w:t>
            </w:r>
          </w:p>
        </w:tc>
      </w:tr>
      <w:tr w:rsidR="00501BA4" w:rsidRPr="00CB2C73">
        <w:tc>
          <w:tcPr>
            <w:tcW w:w="8522" w:type="dxa"/>
            <w:gridSpan w:val="7"/>
          </w:tcPr>
          <w:p w:rsidR="00501BA4" w:rsidRPr="00CB2C73" w:rsidRDefault="00501BA4" w:rsidP="009A30C8">
            <w:pPr>
              <w:jc w:val="both"/>
              <w:rPr>
                <w:sz w:val="22"/>
              </w:rPr>
            </w:pPr>
            <w:r w:rsidRPr="00CB2C73">
              <w:rPr>
                <w:sz w:val="22"/>
                <w:szCs w:val="22"/>
                <w:rtl/>
              </w:rPr>
              <w:t xml:space="preserve">              </w:t>
            </w:r>
            <w:r w:rsidRPr="00CB2C73">
              <w:rPr>
                <w:rFonts w:hint="eastAsia"/>
                <w:sz w:val="22"/>
                <w:szCs w:val="22"/>
                <w:rtl/>
              </w:rPr>
              <w:t>רו</w:t>
            </w:r>
            <w:r w:rsidRPr="00CB2C73">
              <w:rPr>
                <w:sz w:val="22"/>
                <w:szCs w:val="22"/>
                <w:rtl/>
              </w:rPr>
              <w:t>"</w:t>
            </w:r>
            <w:r w:rsidRPr="00CB2C73">
              <w:rPr>
                <w:rFonts w:hint="eastAsia"/>
                <w:sz w:val="22"/>
                <w:szCs w:val="22"/>
                <w:rtl/>
              </w:rPr>
              <w:t>ח</w:t>
            </w:r>
            <w:r w:rsidRPr="00CB2C73">
              <w:rPr>
                <w:sz w:val="22"/>
                <w:szCs w:val="22"/>
                <w:rtl/>
              </w:rPr>
              <w:t xml:space="preserve"> / </w:t>
            </w:r>
            <w:r w:rsidRPr="00CB2C73">
              <w:rPr>
                <w:rFonts w:hint="eastAsia"/>
                <w:sz w:val="22"/>
                <w:szCs w:val="22"/>
                <w:rtl/>
              </w:rPr>
              <w:t>עו</w:t>
            </w:r>
            <w:r w:rsidRPr="00CB2C73">
              <w:rPr>
                <w:sz w:val="22"/>
                <w:szCs w:val="22"/>
                <w:rtl/>
              </w:rPr>
              <w:t>"</w:t>
            </w:r>
            <w:r w:rsidRPr="00CB2C73">
              <w:rPr>
                <w:rFonts w:hint="eastAsia"/>
                <w:sz w:val="22"/>
                <w:szCs w:val="22"/>
                <w:rtl/>
              </w:rPr>
              <w:t>ד</w:t>
            </w:r>
            <w:r w:rsidRPr="00CB2C73">
              <w:rPr>
                <w:sz w:val="22"/>
                <w:szCs w:val="22"/>
                <w:rtl/>
              </w:rPr>
              <w:t xml:space="preserve"> (</w:t>
            </w:r>
            <w:r w:rsidRPr="00CB2C73">
              <w:rPr>
                <w:rFonts w:hint="eastAsia"/>
                <w:sz w:val="22"/>
                <w:szCs w:val="22"/>
                <w:rtl/>
              </w:rPr>
              <w:t>שם</w:t>
            </w:r>
            <w:r w:rsidRPr="00CB2C73">
              <w:rPr>
                <w:sz w:val="22"/>
                <w:szCs w:val="22"/>
                <w:rtl/>
              </w:rPr>
              <w:t xml:space="preserve"> </w:t>
            </w:r>
            <w:r w:rsidRPr="00CB2C73">
              <w:rPr>
                <w:rFonts w:hint="eastAsia"/>
                <w:sz w:val="22"/>
                <w:szCs w:val="22"/>
                <w:rtl/>
              </w:rPr>
              <w:t>מלא</w:t>
            </w:r>
            <w:r w:rsidRPr="00CB2C73">
              <w:rPr>
                <w:sz w:val="22"/>
                <w:szCs w:val="22"/>
                <w:rtl/>
              </w:rPr>
              <w:t>)</w:t>
            </w:r>
          </w:p>
        </w:tc>
      </w:tr>
      <w:tr w:rsidR="00501BA4" w:rsidRPr="00CB2C73">
        <w:tc>
          <w:tcPr>
            <w:tcW w:w="8522" w:type="dxa"/>
            <w:gridSpan w:val="7"/>
          </w:tcPr>
          <w:p w:rsidR="00501BA4" w:rsidRPr="00CB2C73" w:rsidRDefault="00501BA4" w:rsidP="009A30C8">
            <w:pPr>
              <w:jc w:val="both"/>
              <w:rPr>
                <w:sz w:val="22"/>
              </w:rPr>
            </w:pPr>
          </w:p>
        </w:tc>
      </w:tr>
      <w:tr w:rsidR="00501BA4" w:rsidRPr="00CB2C73">
        <w:tc>
          <w:tcPr>
            <w:tcW w:w="494" w:type="dxa"/>
          </w:tcPr>
          <w:p w:rsidR="00501BA4" w:rsidRPr="00CB2C73" w:rsidRDefault="00501BA4" w:rsidP="009A30C8">
            <w:pPr>
              <w:jc w:val="both"/>
              <w:rPr>
                <w:sz w:val="22"/>
              </w:rPr>
            </w:pPr>
            <w:r w:rsidRPr="00CB2C73">
              <w:rPr>
                <w:sz w:val="22"/>
                <w:szCs w:val="22"/>
                <w:rtl/>
              </w:rPr>
              <w:t>1.</w:t>
            </w:r>
          </w:p>
        </w:tc>
        <w:tc>
          <w:tcPr>
            <w:tcW w:w="3420" w:type="dxa"/>
            <w:gridSpan w:val="3"/>
          </w:tcPr>
          <w:p w:rsidR="00501BA4" w:rsidRPr="00CB2C73" w:rsidRDefault="00501BA4" w:rsidP="009A30C8">
            <w:pPr>
              <w:jc w:val="both"/>
              <w:rPr>
                <w:sz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המציע</w:t>
            </w:r>
            <w:r w:rsidRPr="00CB2C73">
              <w:rPr>
                <w:sz w:val="22"/>
                <w:szCs w:val="22"/>
                <w:rtl/>
              </w:rPr>
              <w:t xml:space="preserve"> </w:t>
            </w:r>
            <w:r w:rsidRPr="00CB2C73">
              <w:rPr>
                <w:rFonts w:hint="eastAsia"/>
                <w:sz w:val="22"/>
                <w:szCs w:val="22"/>
                <w:rtl/>
              </w:rPr>
              <w:t>כפי</w:t>
            </w:r>
            <w:r w:rsidRPr="00CB2C73">
              <w:rPr>
                <w:sz w:val="22"/>
                <w:szCs w:val="22"/>
                <w:rtl/>
              </w:rPr>
              <w:t xml:space="preserve"> </w:t>
            </w:r>
            <w:r w:rsidRPr="00CB2C73">
              <w:rPr>
                <w:rFonts w:hint="eastAsia"/>
                <w:sz w:val="22"/>
                <w:szCs w:val="22"/>
                <w:rtl/>
              </w:rPr>
              <w:t>שהוא</w:t>
            </w:r>
            <w:r w:rsidRPr="00CB2C73">
              <w:rPr>
                <w:sz w:val="22"/>
                <w:szCs w:val="22"/>
                <w:rtl/>
              </w:rPr>
              <w:t xml:space="preserve"> </w:t>
            </w:r>
            <w:r w:rsidRPr="00CB2C73">
              <w:rPr>
                <w:rFonts w:hint="eastAsia"/>
                <w:sz w:val="22"/>
                <w:szCs w:val="22"/>
                <w:rtl/>
              </w:rPr>
              <w:t>רשום</w:t>
            </w:r>
            <w:r w:rsidRPr="00CB2C73">
              <w:rPr>
                <w:sz w:val="22"/>
                <w:szCs w:val="22"/>
                <w:rtl/>
              </w:rPr>
              <w:t xml:space="preserve"> </w:t>
            </w:r>
            <w:r w:rsidRPr="00CB2C73">
              <w:rPr>
                <w:rFonts w:hint="eastAsia"/>
                <w:sz w:val="22"/>
                <w:szCs w:val="22"/>
                <w:rtl/>
              </w:rPr>
              <w:t>במרשם</w:t>
            </w:r>
            <w:r w:rsidRPr="00CB2C73">
              <w:rPr>
                <w:sz w:val="22"/>
                <w:szCs w:val="22"/>
                <w:rtl/>
              </w:rPr>
              <w:t>:</w:t>
            </w:r>
          </w:p>
        </w:tc>
        <w:tc>
          <w:tcPr>
            <w:tcW w:w="4608" w:type="dxa"/>
            <w:gridSpan w:val="3"/>
          </w:tcPr>
          <w:p w:rsidR="00501BA4" w:rsidRPr="00CB2C73" w:rsidRDefault="00501BA4" w:rsidP="009A30C8">
            <w:pPr>
              <w:jc w:val="both"/>
              <w:rPr>
                <w:sz w:val="22"/>
              </w:rPr>
            </w:pPr>
            <w:r w:rsidRPr="00CB2C73">
              <w:rPr>
                <w:sz w:val="22"/>
                <w:szCs w:val="22"/>
                <w:rtl/>
              </w:rPr>
              <w:t>___________________________________</w:t>
            </w:r>
          </w:p>
        </w:tc>
      </w:tr>
      <w:tr w:rsidR="00501BA4" w:rsidRPr="00CB2C73">
        <w:tc>
          <w:tcPr>
            <w:tcW w:w="494" w:type="dxa"/>
          </w:tcPr>
          <w:p w:rsidR="00501BA4" w:rsidRPr="00CB2C73" w:rsidRDefault="00501BA4" w:rsidP="009A30C8">
            <w:pPr>
              <w:jc w:val="both"/>
              <w:rPr>
                <w:sz w:val="22"/>
              </w:rPr>
            </w:pPr>
          </w:p>
        </w:tc>
        <w:tc>
          <w:tcPr>
            <w:tcW w:w="3420" w:type="dxa"/>
            <w:gridSpan w:val="3"/>
          </w:tcPr>
          <w:p w:rsidR="00501BA4" w:rsidRPr="00CB2C73" w:rsidRDefault="00501BA4" w:rsidP="009A30C8">
            <w:pPr>
              <w:jc w:val="both"/>
              <w:rPr>
                <w:sz w:val="22"/>
              </w:rPr>
            </w:pPr>
          </w:p>
        </w:tc>
        <w:tc>
          <w:tcPr>
            <w:tcW w:w="4608" w:type="dxa"/>
            <w:gridSpan w:val="3"/>
          </w:tcPr>
          <w:p w:rsidR="00501BA4" w:rsidRPr="00CB2C73" w:rsidRDefault="00501BA4" w:rsidP="009A30C8">
            <w:pPr>
              <w:jc w:val="both"/>
              <w:rPr>
                <w:sz w:val="22"/>
              </w:rPr>
            </w:pPr>
          </w:p>
        </w:tc>
      </w:tr>
      <w:tr w:rsidR="00501BA4" w:rsidRPr="00CB2C73">
        <w:tc>
          <w:tcPr>
            <w:tcW w:w="494" w:type="dxa"/>
          </w:tcPr>
          <w:p w:rsidR="00501BA4" w:rsidRPr="00CB2C73" w:rsidRDefault="00501BA4" w:rsidP="009A30C8">
            <w:pPr>
              <w:jc w:val="both"/>
              <w:rPr>
                <w:sz w:val="22"/>
              </w:rPr>
            </w:pPr>
            <w:r w:rsidRPr="00CB2C73">
              <w:rPr>
                <w:sz w:val="22"/>
                <w:szCs w:val="22"/>
                <w:rtl/>
              </w:rPr>
              <w:t>2.</w:t>
            </w:r>
          </w:p>
        </w:tc>
        <w:tc>
          <w:tcPr>
            <w:tcW w:w="3420" w:type="dxa"/>
            <w:gridSpan w:val="3"/>
          </w:tcPr>
          <w:p w:rsidR="00501BA4" w:rsidRPr="00CB2C73" w:rsidRDefault="00501BA4" w:rsidP="009A30C8">
            <w:pPr>
              <w:jc w:val="both"/>
              <w:rPr>
                <w:sz w:val="22"/>
              </w:rPr>
            </w:pPr>
            <w:r w:rsidRPr="00CB2C73">
              <w:rPr>
                <w:rFonts w:hint="eastAsia"/>
                <w:sz w:val="22"/>
                <w:szCs w:val="22"/>
                <w:rtl/>
              </w:rPr>
              <w:t>סוג</w:t>
            </w:r>
            <w:r w:rsidRPr="00CB2C73">
              <w:rPr>
                <w:sz w:val="22"/>
                <w:szCs w:val="22"/>
                <w:rtl/>
              </w:rPr>
              <w:t xml:space="preserve"> </w:t>
            </w:r>
            <w:r w:rsidRPr="00CB2C73">
              <w:rPr>
                <w:rFonts w:hint="eastAsia"/>
                <w:sz w:val="22"/>
                <w:szCs w:val="22"/>
                <w:rtl/>
              </w:rPr>
              <w:t>התארגנות</w:t>
            </w:r>
            <w:r w:rsidRPr="00CB2C73">
              <w:rPr>
                <w:sz w:val="22"/>
                <w:szCs w:val="22"/>
                <w:rtl/>
              </w:rPr>
              <w:t>:</w:t>
            </w:r>
          </w:p>
        </w:tc>
        <w:tc>
          <w:tcPr>
            <w:tcW w:w="4608" w:type="dxa"/>
            <w:gridSpan w:val="3"/>
          </w:tcPr>
          <w:p w:rsidR="00501BA4" w:rsidRPr="00CB2C73" w:rsidRDefault="00501BA4" w:rsidP="009A30C8">
            <w:pPr>
              <w:jc w:val="both"/>
              <w:rPr>
                <w:sz w:val="22"/>
              </w:rPr>
            </w:pPr>
            <w:r w:rsidRPr="00CB2C73">
              <w:rPr>
                <w:sz w:val="22"/>
                <w:szCs w:val="22"/>
                <w:rtl/>
              </w:rPr>
              <w:t>___________________________________</w:t>
            </w:r>
          </w:p>
        </w:tc>
      </w:tr>
      <w:tr w:rsidR="00501BA4" w:rsidRPr="00CB2C73">
        <w:tc>
          <w:tcPr>
            <w:tcW w:w="494" w:type="dxa"/>
          </w:tcPr>
          <w:p w:rsidR="00501BA4" w:rsidRPr="00CB2C73" w:rsidRDefault="00501BA4" w:rsidP="009A30C8">
            <w:pPr>
              <w:jc w:val="both"/>
              <w:rPr>
                <w:sz w:val="22"/>
              </w:rPr>
            </w:pPr>
          </w:p>
        </w:tc>
        <w:tc>
          <w:tcPr>
            <w:tcW w:w="3420" w:type="dxa"/>
            <w:gridSpan w:val="3"/>
          </w:tcPr>
          <w:p w:rsidR="00501BA4" w:rsidRPr="00CB2C73" w:rsidRDefault="00501BA4" w:rsidP="009A30C8">
            <w:pPr>
              <w:jc w:val="both"/>
              <w:rPr>
                <w:sz w:val="22"/>
              </w:rPr>
            </w:pPr>
          </w:p>
        </w:tc>
        <w:tc>
          <w:tcPr>
            <w:tcW w:w="4608" w:type="dxa"/>
            <w:gridSpan w:val="3"/>
          </w:tcPr>
          <w:p w:rsidR="00501BA4" w:rsidRPr="00CB2C73" w:rsidRDefault="00501BA4" w:rsidP="009A30C8">
            <w:pPr>
              <w:jc w:val="both"/>
              <w:rPr>
                <w:sz w:val="22"/>
              </w:rPr>
            </w:pPr>
          </w:p>
        </w:tc>
      </w:tr>
      <w:tr w:rsidR="00501BA4" w:rsidRPr="00CB2C73">
        <w:tc>
          <w:tcPr>
            <w:tcW w:w="494" w:type="dxa"/>
          </w:tcPr>
          <w:p w:rsidR="00501BA4" w:rsidRPr="00CB2C73" w:rsidRDefault="00501BA4" w:rsidP="009A30C8">
            <w:pPr>
              <w:jc w:val="both"/>
              <w:rPr>
                <w:sz w:val="22"/>
              </w:rPr>
            </w:pPr>
            <w:r w:rsidRPr="00CB2C73">
              <w:rPr>
                <w:sz w:val="22"/>
                <w:szCs w:val="22"/>
                <w:rtl/>
              </w:rPr>
              <w:t>3.</w:t>
            </w:r>
          </w:p>
        </w:tc>
        <w:tc>
          <w:tcPr>
            <w:tcW w:w="3420" w:type="dxa"/>
            <w:gridSpan w:val="3"/>
          </w:tcPr>
          <w:p w:rsidR="00501BA4" w:rsidRPr="00CB2C73" w:rsidRDefault="00501BA4" w:rsidP="009A30C8">
            <w:pPr>
              <w:jc w:val="both"/>
              <w:rPr>
                <w:sz w:val="22"/>
              </w:rPr>
            </w:pPr>
            <w:r w:rsidRPr="00CB2C73">
              <w:rPr>
                <w:rFonts w:hint="eastAsia"/>
                <w:sz w:val="22"/>
                <w:szCs w:val="22"/>
                <w:rtl/>
              </w:rPr>
              <w:t>תאריך</w:t>
            </w:r>
            <w:r w:rsidRPr="00CB2C73">
              <w:rPr>
                <w:sz w:val="22"/>
                <w:szCs w:val="22"/>
                <w:rtl/>
              </w:rPr>
              <w:t xml:space="preserve"> </w:t>
            </w:r>
            <w:r w:rsidRPr="00CB2C73">
              <w:rPr>
                <w:rFonts w:hint="eastAsia"/>
                <w:sz w:val="22"/>
                <w:szCs w:val="22"/>
                <w:rtl/>
              </w:rPr>
              <w:t>רישום</w:t>
            </w:r>
            <w:r w:rsidRPr="00CB2C73">
              <w:rPr>
                <w:sz w:val="22"/>
                <w:szCs w:val="22"/>
                <w:rtl/>
              </w:rPr>
              <w:t>:</w:t>
            </w:r>
          </w:p>
        </w:tc>
        <w:tc>
          <w:tcPr>
            <w:tcW w:w="4608" w:type="dxa"/>
            <w:gridSpan w:val="3"/>
          </w:tcPr>
          <w:p w:rsidR="00501BA4" w:rsidRPr="00CB2C73" w:rsidRDefault="00501BA4" w:rsidP="009A30C8">
            <w:pPr>
              <w:jc w:val="both"/>
              <w:rPr>
                <w:sz w:val="22"/>
              </w:rPr>
            </w:pPr>
            <w:r w:rsidRPr="00CB2C73">
              <w:rPr>
                <w:sz w:val="22"/>
                <w:szCs w:val="22"/>
                <w:rtl/>
              </w:rPr>
              <w:t>___________________________________</w:t>
            </w:r>
          </w:p>
        </w:tc>
      </w:tr>
      <w:tr w:rsidR="00501BA4" w:rsidRPr="00CB2C73">
        <w:tc>
          <w:tcPr>
            <w:tcW w:w="494" w:type="dxa"/>
          </w:tcPr>
          <w:p w:rsidR="00501BA4" w:rsidRPr="00CB2C73" w:rsidRDefault="00501BA4" w:rsidP="009A30C8">
            <w:pPr>
              <w:jc w:val="both"/>
              <w:rPr>
                <w:sz w:val="22"/>
              </w:rPr>
            </w:pPr>
          </w:p>
        </w:tc>
        <w:tc>
          <w:tcPr>
            <w:tcW w:w="3420" w:type="dxa"/>
            <w:gridSpan w:val="3"/>
          </w:tcPr>
          <w:p w:rsidR="00501BA4" w:rsidRPr="00CB2C73" w:rsidRDefault="00501BA4" w:rsidP="009A30C8">
            <w:pPr>
              <w:jc w:val="both"/>
              <w:rPr>
                <w:sz w:val="22"/>
              </w:rPr>
            </w:pPr>
          </w:p>
        </w:tc>
        <w:tc>
          <w:tcPr>
            <w:tcW w:w="4608" w:type="dxa"/>
            <w:gridSpan w:val="3"/>
          </w:tcPr>
          <w:p w:rsidR="00501BA4" w:rsidRPr="00CB2C73" w:rsidRDefault="00501BA4" w:rsidP="009A30C8">
            <w:pPr>
              <w:jc w:val="both"/>
              <w:rPr>
                <w:sz w:val="22"/>
              </w:rPr>
            </w:pPr>
          </w:p>
        </w:tc>
      </w:tr>
      <w:tr w:rsidR="00501BA4" w:rsidRPr="00CB2C73">
        <w:tc>
          <w:tcPr>
            <w:tcW w:w="494" w:type="dxa"/>
          </w:tcPr>
          <w:p w:rsidR="00501BA4" w:rsidRPr="00CB2C73" w:rsidRDefault="00501BA4" w:rsidP="009A30C8">
            <w:pPr>
              <w:jc w:val="both"/>
              <w:rPr>
                <w:sz w:val="22"/>
              </w:rPr>
            </w:pPr>
            <w:r w:rsidRPr="00CB2C73">
              <w:rPr>
                <w:sz w:val="22"/>
                <w:szCs w:val="22"/>
                <w:rtl/>
              </w:rPr>
              <w:t>4.</w:t>
            </w:r>
          </w:p>
        </w:tc>
        <w:tc>
          <w:tcPr>
            <w:tcW w:w="3420" w:type="dxa"/>
            <w:gridSpan w:val="3"/>
          </w:tcPr>
          <w:p w:rsidR="00501BA4" w:rsidRPr="00CB2C73" w:rsidRDefault="00501BA4" w:rsidP="009A30C8">
            <w:pPr>
              <w:jc w:val="both"/>
              <w:rPr>
                <w:sz w:val="22"/>
              </w:rPr>
            </w:pPr>
            <w:r w:rsidRPr="00CB2C73">
              <w:rPr>
                <w:rFonts w:hint="eastAsia"/>
                <w:sz w:val="22"/>
                <w:szCs w:val="22"/>
                <w:rtl/>
              </w:rPr>
              <w:t>מספר</w:t>
            </w:r>
            <w:r w:rsidRPr="00CB2C73">
              <w:rPr>
                <w:sz w:val="22"/>
                <w:szCs w:val="22"/>
                <w:rtl/>
              </w:rPr>
              <w:t xml:space="preserve"> </w:t>
            </w:r>
            <w:r w:rsidRPr="00CB2C73">
              <w:rPr>
                <w:rFonts w:hint="eastAsia"/>
                <w:sz w:val="22"/>
                <w:szCs w:val="22"/>
                <w:rtl/>
              </w:rPr>
              <w:t>מזהה</w:t>
            </w:r>
            <w:r w:rsidRPr="00CB2C73">
              <w:rPr>
                <w:sz w:val="22"/>
                <w:szCs w:val="22"/>
                <w:rtl/>
              </w:rPr>
              <w:t>:</w:t>
            </w:r>
          </w:p>
        </w:tc>
        <w:tc>
          <w:tcPr>
            <w:tcW w:w="4608" w:type="dxa"/>
            <w:gridSpan w:val="3"/>
          </w:tcPr>
          <w:p w:rsidR="00501BA4" w:rsidRPr="00CB2C73" w:rsidRDefault="00501BA4" w:rsidP="009A30C8">
            <w:pPr>
              <w:jc w:val="both"/>
              <w:rPr>
                <w:sz w:val="22"/>
              </w:rPr>
            </w:pPr>
            <w:r w:rsidRPr="00CB2C73">
              <w:rPr>
                <w:sz w:val="22"/>
                <w:szCs w:val="22"/>
                <w:rtl/>
              </w:rPr>
              <w:t>___________________________________</w:t>
            </w:r>
          </w:p>
        </w:tc>
      </w:tr>
      <w:tr w:rsidR="00501BA4" w:rsidRPr="00CB2C73">
        <w:tc>
          <w:tcPr>
            <w:tcW w:w="494" w:type="dxa"/>
          </w:tcPr>
          <w:p w:rsidR="00501BA4" w:rsidRPr="00CB2C73" w:rsidRDefault="00501BA4" w:rsidP="009A30C8">
            <w:pPr>
              <w:jc w:val="both"/>
              <w:rPr>
                <w:sz w:val="22"/>
              </w:rPr>
            </w:pPr>
          </w:p>
        </w:tc>
        <w:tc>
          <w:tcPr>
            <w:tcW w:w="3420" w:type="dxa"/>
            <w:gridSpan w:val="3"/>
          </w:tcPr>
          <w:p w:rsidR="00501BA4" w:rsidRPr="00CB2C73" w:rsidRDefault="00501BA4" w:rsidP="009A30C8">
            <w:pPr>
              <w:jc w:val="both"/>
              <w:rPr>
                <w:sz w:val="22"/>
              </w:rPr>
            </w:pPr>
          </w:p>
        </w:tc>
        <w:tc>
          <w:tcPr>
            <w:tcW w:w="4608" w:type="dxa"/>
            <w:gridSpan w:val="3"/>
          </w:tcPr>
          <w:p w:rsidR="00501BA4" w:rsidRPr="00CB2C73" w:rsidRDefault="00501BA4" w:rsidP="009A30C8">
            <w:pPr>
              <w:jc w:val="both"/>
              <w:rPr>
                <w:sz w:val="22"/>
              </w:rPr>
            </w:pPr>
          </w:p>
        </w:tc>
      </w:tr>
      <w:tr w:rsidR="00501BA4" w:rsidRPr="00CB2C73">
        <w:tc>
          <w:tcPr>
            <w:tcW w:w="494" w:type="dxa"/>
          </w:tcPr>
          <w:p w:rsidR="00501BA4" w:rsidRPr="00CB2C73" w:rsidRDefault="00501BA4" w:rsidP="009A30C8">
            <w:pPr>
              <w:jc w:val="both"/>
              <w:rPr>
                <w:sz w:val="22"/>
              </w:rPr>
            </w:pPr>
            <w:r w:rsidRPr="00CB2C73">
              <w:rPr>
                <w:sz w:val="22"/>
                <w:szCs w:val="22"/>
                <w:rtl/>
              </w:rPr>
              <w:t>5.</w:t>
            </w:r>
          </w:p>
        </w:tc>
        <w:tc>
          <w:tcPr>
            <w:tcW w:w="3420" w:type="dxa"/>
            <w:gridSpan w:val="3"/>
          </w:tcPr>
          <w:p w:rsidR="00501BA4" w:rsidRPr="00CB2C73" w:rsidRDefault="00501BA4" w:rsidP="009A30C8">
            <w:pPr>
              <w:jc w:val="both"/>
              <w:rPr>
                <w:sz w:val="22"/>
              </w:rPr>
            </w:pPr>
            <w:r w:rsidRPr="00CB2C73">
              <w:rPr>
                <w:rFonts w:hint="eastAsia"/>
                <w:sz w:val="22"/>
                <w:szCs w:val="22"/>
                <w:rtl/>
              </w:rPr>
              <w:t>מספר</w:t>
            </w:r>
            <w:r w:rsidRPr="00CB2C73">
              <w:rPr>
                <w:sz w:val="22"/>
                <w:szCs w:val="22"/>
                <w:rtl/>
              </w:rPr>
              <w:t xml:space="preserve"> </w:t>
            </w:r>
            <w:r w:rsidRPr="00CB2C73">
              <w:rPr>
                <w:rFonts w:hint="eastAsia"/>
                <w:sz w:val="22"/>
                <w:szCs w:val="22"/>
                <w:rtl/>
              </w:rPr>
              <w:t>חשבון</w:t>
            </w:r>
            <w:r w:rsidRPr="00CB2C73">
              <w:rPr>
                <w:sz w:val="22"/>
                <w:szCs w:val="22"/>
                <w:rtl/>
              </w:rPr>
              <w:t xml:space="preserve"> </w:t>
            </w:r>
            <w:r w:rsidRPr="00CB2C73">
              <w:rPr>
                <w:rFonts w:hint="eastAsia"/>
                <w:sz w:val="22"/>
                <w:szCs w:val="22"/>
                <w:rtl/>
              </w:rPr>
              <w:t>בנק</w:t>
            </w:r>
            <w:r w:rsidRPr="00CB2C73">
              <w:rPr>
                <w:sz w:val="22"/>
                <w:szCs w:val="22"/>
                <w:rtl/>
              </w:rPr>
              <w:t>:</w:t>
            </w:r>
          </w:p>
        </w:tc>
        <w:tc>
          <w:tcPr>
            <w:tcW w:w="4608" w:type="dxa"/>
            <w:gridSpan w:val="3"/>
          </w:tcPr>
          <w:p w:rsidR="00501BA4" w:rsidRPr="00CB2C73" w:rsidRDefault="00501BA4" w:rsidP="009A30C8">
            <w:pPr>
              <w:jc w:val="both"/>
              <w:rPr>
                <w:sz w:val="22"/>
              </w:rPr>
            </w:pPr>
            <w:r w:rsidRPr="00CB2C73">
              <w:rPr>
                <w:sz w:val="22"/>
                <w:szCs w:val="22"/>
                <w:rtl/>
              </w:rPr>
              <w:t>___________________________________</w:t>
            </w:r>
          </w:p>
        </w:tc>
      </w:tr>
      <w:tr w:rsidR="00501BA4" w:rsidRPr="00CB2C73">
        <w:tc>
          <w:tcPr>
            <w:tcW w:w="494" w:type="dxa"/>
          </w:tcPr>
          <w:p w:rsidR="00501BA4" w:rsidRPr="00CB2C73" w:rsidRDefault="00501BA4" w:rsidP="009A30C8">
            <w:pPr>
              <w:jc w:val="both"/>
              <w:rPr>
                <w:sz w:val="22"/>
              </w:rPr>
            </w:pPr>
          </w:p>
        </w:tc>
        <w:tc>
          <w:tcPr>
            <w:tcW w:w="3420" w:type="dxa"/>
            <w:gridSpan w:val="3"/>
          </w:tcPr>
          <w:p w:rsidR="00501BA4" w:rsidRPr="00CB2C73" w:rsidRDefault="00501BA4" w:rsidP="009A30C8">
            <w:pPr>
              <w:jc w:val="both"/>
              <w:rPr>
                <w:sz w:val="22"/>
              </w:rPr>
            </w:pPr>
          </w:p>
        </w:tc>
        <w:tc>
          <w:tcPr>
            <w:tcW w:w="4608" w:type="dxa"/>
            <w:gridSpan w:val="3"/>
          </w:tcPr>
          <w:p w:rsidR="00501BA4" w:rsidRPr="00CB2C73" w:rsidRDefault="00501BA4" w:rsidP="009A30C8">
            <w:pPr>
              <w:jc w:val="both"/>
              <w:rPr>
                <w:sz w:val="22"/>
              </w:rPr>
            </w:pPr>
          </w:p>
        </w:tc>
      </w:tr>
      <w:tr w:rsidR="00501BA4" w:rsidRPr="00CB2C73">
        <w:tc>
          <w:tcPr>
            <w:tcW w:w="494" w:type="dxa"/>
          </w:tcPr>
          <w:p w:rsidR="00501BA4" w:rsidRPr="00CB2C73" w:rsidRDefault="00501BA4" w:rsidP="009A30C8">
            <w:pPr>
              <w:jc w:val="both"/>
              <w:rPr>
                <w:sz w:val="22"/>
              </w:rPr>
            </w:pPr>
            <w:r w:rsidRPr="00CB2C73">
              <w:rPr>
                <w:sz w:val="22"/>
                <w:szCs w:val="22"/>
                <w:rtl/>
              </w:rPr>
              <w:t>6.</w:t>
            </w:r>
          </w:p>
        </w:tc>
        <w:tc>
          <w:tcPr>
            <w:tcW w:w="3420" w:type="dxa"/>
            <w:gridSpan w:val="3"/>
          </w:tcPr>
          <w:p w:rsidR="00501BA4" w:rsidRPr="00CB2C73" w:rsidRDefault="00501BA4" w:rsidP="009A30C8">
            <w:pPr>
              <w:jc w:val="both"/>
              <w:rPr>
                <w:sz w:val="22"/>
              </w:rPr>
            </w:pPr>
            <w:r w:rsidRPr="00CB2C73">
              <w:rPr>
                <w:rFonts w:hint="eastAsia"/>
                <w:sz w:val="22"/>
                <w:szCs w:val="22"/>
                <w:rtl/>
              </w:rPr>
              <w:t>איש</w:t>
            </w:r>
            <w:r w:rsidRPr="00CB2C73">
              <w:rPr>
                <w:sz w:val="22"/>
                <w:szCs w:val="22"/>
                <w:rtl/>
              </w:rPr>
              <w:t xml:space="preserve"> </w:t>
            </w:r>
            <w:r w:rsidRPr="00CB2C73">
              <w:rPr>
                <w:rFonts w:hint="eastAsia"/>
                <w:sz w:val="22"/>
                <w:szCs w:val="22"/>
                <w:rtl/>
              </w:rPr>
              <w:t>הקשר</w:t>
            </w:r>
            <w:r w:rsidRPr="00CB2C73">
              <w:rPr>
                <w:sz w:val="22"/>
                <w:szCs w:val="22"/>
                <w:rtl/>
              </w:rPr>
              <w:t xml:space="preserve"> </w:t>
            </w:r>
            <w:r w:rsidRPr="00CB2C73">
              <w:rPr>
                <w:rFonts w:hint="eastAsia"/>
                <w:sz w:val="22"/>
                <w:szCs w:val="22"/>
                <w:rtl/>
              </w:rPr>
              <w:t>מטעם</w:t>
            </w:r>
            <w:r w:rsidRPr="00CB2C73">
              <w:rPr>
                <w:sz w:val="22"/>
                <w:szCs w:val="22"/>
                <w:rtl/>
              </w:rPr>
              <w:t xml:space="preserve"> </w:t>
            </w:r>
            <w:r w:rsidRPr="00CB2C73">
              <w:rPr>
                <w:rFonts w:hint="eastAsia"/>
                <w:sz w:val="22"/>
                <w:szCs w:val="22"/>
                <w:rtl/>
              </w:rPr>
              <w:t>המציע</w:t>
            </w:r>
            <w:r w:rsidRPr="00CB2C73">
              <w:rPr>
                <w:sz w:val="22"/>
                <w:szCs w:val="22"/>
                <w:rtl/>
              </w:rPr>
              <w:t xml:space="preserve"> -</w:t>
            </w:r>
          </w:p>
        </w:tc>
        <w:tc>
          <w:tcPr>
            <w:tcW w:w="4608" w:type="dxa"/>
            <w:gridSpan w:val="3"/>
          </w:tcPr>
          <w:p w:rsidR="00501BA4" w:rsidRPr="00CB2C73" w:rsidRDefault="00501BA4" w:rsidP="009A30C8">
            <w:pPr>
              <w:jc w:val="both"/>
              <w:rPr>
                <w:sz w:val="22"/>
              </w:rPr>
            </w:pPr>
            <w:r w:rsidRPr="00CB2C73">
              <w:rPr>
                <w:sz w:val="22"/>
                <w:szCs w:val="22"/>
                <w:rtl/>
              </w:rPr>
              <w:t>___________________________________</w:t>
            </w:r>
          </w:p>
        </w:tc>
      </w:tr>
      <w:tr w:rsidR="00501BA4" w:rsidRPr="00CB2C73">
        <w:tc>
          <w:tcPr>
            <w:tcW w:w="494" w:type="dxa"/>
          </w:tcPr>
          <w:p w:rsidR="00501BA4" w:rsidRPr="00CB2C73" w:rsidRDefault="00501BA4" w:rsidP="009A30C8">
            <w:pPr>
              <w:jc w:val="both"/>
              <w:rPr>
                <w:sz w:val="22"/>
              </w:rPr>
            </w:pPr>
          </w:p>
        </w:tc>
        <w:tc>
          <w:tcPr>
            <w:tcW w:w="3420" w:type="dxa"/>
            <w:gridSpan w:val="3"/>
          </w:tcPr>
          <w:p w:rsidR="00501BA4" w:rsidRPr="00CB2C73" w:rsidRDefault="00501BA4" w:rsidP="009A30C8">
            <w:pPr>
              <w:jc w:val="both"/>
              <w:rPr>
                <w:sz w:val="22"/>
              </w:rPr>
            </w:pPr>
          </w:p>
        </w:tc>
        <w:tc>
          <w:tcPr>
            <w:tcW w:w="4608" w:type="dxa"/>
            <w:gridSpan w:val="3"/>
          </w:tcPr>
          <w:p w:rsidR="00501BA4" w:rsidRPr="00CB2C73" w:rsidRDefault="00501BA4" w:rsidP="009A30C8">
            <w:pPr>
              <w:jc w:val="both"/>
              <w:rPr>
                <w:sz w:val="22"/>
              </w:rPr>
            </w:pPr>
          </w:p>
        </w:tc>
      </w:tr>
      <w:tr w:rsidR="00501BA4" w:rsidRPr="00CB2C73">
        <w:tc>
          <w:tcPr>
            <w:tcW w:w="494" w:type="dxa"/>
          </w:tcPr>
          <w:p w:rsidR="00501BA4" w:rsidRPr="00CB2C73" w:rsidRDefault="00501BA4" w:rsidP="009A30C8">
            <w:pPr>
              <w:jc w:val="both"/>
              <w:rPr>
                <w:sz w:val="22"/>
              </w:rPr>
            </w:pPr>
          </w:p>
        </w:tc>
        <w:tc>
          <w:tcPr>
            <w:tcW w:w="3420" w:type="dxa"/>
            <w:gridSpan w:val="3"/>
          </w:tcPr>
          <w:p w:rsidR="00501BA4" w:rsidRPr="00CB2C73" w:rsidRDefault="00501BA4" w:rsidP="009A30C8">
            <w:pPr>
              <w:jc w:val="both"/>
              <w:rPr>
                <w:sz w:val="22"/>
              </w:rPr>
            </w:pPr>
            <w:r w:rsidRPr="00CB2C73">
              <w:rPr>
                <w:rFonts w:hint="eastAsia"/>
                <w:sz w:val="22"/>
                <w:szCs w:val="22"/>
                <w:rtl/>
              </w:rPr>
              <w:t>שם</w:t>
            </w:r>
            <w:r w:rsidRPr="00CB2C73">
              <w:rPr>
                <w:sz w:val="22"/>
                <w:szCs w:val="22"/>
                <w:rtl/>
              </w:rPr>
              <w:t>:</w:t>
            </w:r>
          </w:p>
        </w:tc>
        <w:tc>
          <w:tcPr>
            <w:tcW w:w="4608" w:type="dxa"/>
            <w:gridSpan w:val="3"/>
          </w:tcPr>
          <w:p w:rsidR="00501BA4" w:rsidRPr="00CB2C73" w:rsidRDefault="00501BA4" w:rsidP="009A30C8">
            <w:pPr>
              <w:jc w:val="both"/>
              <w:rPr>
                <w:sz w:val="22"/>
              </w:rPr>
            </w:pPr>
            <w:r w:rsidRPr="00CB2C73">
              <w:rPr>
                <w:sz w:val="22"/>
                <w:szCs w:val="22"/>
                <w:rtl/>
              </w:rPr>
              <w:t>___________________________________</w:t>
            </w:r>
          </w:p>
        </w:tc>
      </w:tr>
      <w:tr w:rsidR="00501BA4" w:rsidRPr="00CB2C73">
        <w:tc>
          <w:tcPr>
            <w:tcW w:w="494" w:type="dxa"/>
          </w:tcPr>
          <w:p w:rsidR="00501BA4" w:rsidRPr="00CB2C73" w:rsidRDefault="00501BA4" w:rsidP="009A30C8">
            <w:pPr>
              <w:jc w:val="both"/>
              <w:rPr>
                <w:sz w:val="22"/>
              </w:rPr>
            </w:pPr>
          </w:p>
        </w:tc>
        <w:tc>
          <w:tcPr>
            <w:tcW w:w="3420" w:type="dxa"/>
            <w:gridSpan w:val="3"/>
          </w:tcPr>
          <w:p w:rsidR="00501BA4" w:rsidRPr="00CB2C73" w:rsidRDefault="00501BA4" w:rsidP="009A30C8">
            <w:pPr>
              <w:jc w:val="both"/>
              <w:rPr>
                <w:sz w:val="22"/>
              </w:rPr>
            </w:pPr>
          </w:p>
        </w:tc>
        <w:tc>
          <w:tcPr>
            <w:tcW w:w="4608" w:type="dxa"/>
            <w:gridSpan w:val="3"/>
          </w:tcPr>
          <w:p w:rsidR="00501BA4" w:rsidRPr="00CB2C73" w:rsidRDefault="00501BA4" w:rsidP="009A30C8">
            <w:pPr>
              <w:jc w:val="both"/>
              <w:rPr>
                <w:sz w:val="22"/>
              </w:rPr>
            </w:pPr>
          </w:p>
        </w:tc>
      </w:tr>
      <w:tr w:rsidR="00501BA4" w:rsidRPr="00CB2C73">
        <w:tc>
          <w:tcPr>
            <w:tcW w:w="494" w:type="dxa"/>
          </w:tcPr>
          <w:p w:rsidR="00501BA4" w:rsidRPr="00CB2C73" w:rsidRDefault="00501BA4" w:rsidP="009A30C8">
            <w:pPr>
              <w:jc w:val="both"/>
              <w:rPr>
                <w:sz w:val="22"/>
              </w:rPr>
            </w:pPr>
          </w:p>
        </w:tc>
        <w:tc>
          <w:tcPr>
            <w:tcW w:w="3420" w:type="dxa"/>
            <w:gridSpan w:val="3"/>
          </w:tcPr>
          <w:p w:rsidR="00501BA4" w:rsidRPr="00CB2C73" w:rsidRDefault="00501BA4" w:rsidP="009A30C8">
            <w:pPr>
              <w:jc w:val="both"/>
              <w:rPr>
                <w:sz w:val="22"/>
              </w:rPr>
            </w:pPr>
            <w:r w:rsidRPr="00CB2C73">
              <w:rPr>
                <w:rFonts w:hint="eastAsia"/>
                <w:sz w:val="22"/>
                <w:szCs w:val="22"/>
                <w:rtl/>
              </w:rPr>
              <w:t>כתובת</w:t>
            </w:r>
            <w:r w:rsidRPr="00CB2C73">
              <w:rPr>
                <w:sz w:val="22"/>
                <w:szCs w:val="22"/>
                <w:rtl/>
              </w:rPr>
              <w:t>:</w:t>
            </w:r>
          </w:p>
        </w:tc>
        <w:tc>
          <w:tcPr>
            <w:tcW w:w="4608" w:type="dxa"/>
            <w:gridSpan w:val="3"/>
          </w:tcPr>
          <w:p w:rsidR="00501BA4" w:rsidRPr="00CB2C73" w:rsidRDefault="00501BA4" w:rsidP="009A30C8">
            <w:pPr>
              <w:jc w:val="both"/>
              <w:rPr>
                <w:sz w:val="22"/>
              </w:rPr>
            </w:pPr>
            <w:r w:rsidRPr="00CB2C73">
              <w:rPr>
                <w:sz w:val="22"/>
                <w:szCs w:val="22"/>
                <w:rtl/>
              </w:rPr>
              <w:t>___________________________________</w:t>
            </w:r>
          </w:p>
        </w:tc>
      </w:tr>
      <w:tr w:rsidR="00501BA4" w:rsidRPr="00CB2C73">
        <w:tc>
          <w:tcPr>
            <w:tcW w:w="494" w:type="dxa"/>
          </w:tcPr>
          <w:p w:rsidR="00501BA4" w:rsidRPr="00CB2C73" w:rsidRDefault="00501BA4" w:rsidP="009A30C8">
            <w:pPr>
              <w:jc w:val="both"/>
              <w:rPr>
                <w:sz w:val="22"/>
              </w:rPr>
            </w:pPr>
          </w:p>
        </w:tc>
        <w:tc>
          <w:tcPr>
            <w:tcW w:w="3420" w:type="dxa"/>
            <w:gridSpan w:val="3"/>
          </w:tcPr>
          <w:p w:rsidR="00501BA4" w:rsidRPr="00CB2C73" w:rsidRDefault="00501BA4" w:rsidP="009A30C8">
            <w:pPr>
              <w:jc w:val="both"/>
              <w:rPr>
                <w:sz w:val="22"/>
              </w:rPr>
            </w:pPr>
          </w:p>
        </w:tc>
        <w:tc>
          <w:tcPr>
            <w:tcW w:w="4608" w:type="dxa"/>
            <w:gridSpan w:val="3"/>
          </w:tcPr>
          <w:p w:rsidR="00501BA4" w:rsidRPr="00CB2C73" w:rsidRDefault="00501BA4" w:rsidP="009A30C8">
            <w:pPr>
              <w:jc w:val="both"/>
              <w:rPr>
                <w:sz w:val="22"/>
              </w:rPr>
            </w:pPr>
          </w:p>
        </w:tc>
      </w:tr>
      <w:tr w:rsidR="00501BA4" w:rsidRPr="00CB2C73">
        <w:tc>
          <w:tcPr>
            <w:tcW w:w="494" w:type="dxa"/>
          </w:tcPr>
          <w:p w:rsidR="00501BA4" w:rsidRPr="00CB2C73" w:rsidRDefault="00501BA4" w:rsidP="009A30C8">
            <w:pPr>
              <w:jc w:val="both"/>
              <w:rPr>
                <w:sz w:val="22"/>
              </w:rPr>
            </w:pPr>
          </w:p>
        </w:tc>
        <w:tc>
          <w:tcPr>
            <w:tcW w:w="3420" w:type="dxa"/>
            <w:gridSpan w:val="3"/>
          </w:tcPr>
          <w:p w:rsidR="00501BA4" w:rsidRPr="00CB2C73" w:rsidRDefault="00501BA4" w:rsidP="009A30C8">
            <w:pPr>
              <w:jc w:val="both"/>
              <w:rPr>
                <w:sz w:val="22"/>
              </w:rPr>
            </w:pPr>
            <w:r w:rsidRPr="00CB2C73">
              <w:rPr>
                <w:rFonts w:hint="eastAsia"/>
                <w:sz w:val="22"/>
                <w:szCs w:val="22"/>
                <w:rtl/>
              </w:rPr>
              <w:t>טלפון</w:t>
            </w:r>
            <w:r w:rsidRPr="00CB2C73">
              <w:rPr>
                <w:sz w:val="22"/>
                <w:szCs w:val="22"/>
                <w:rtl/>
              </w:rPr>
              <w:t>:</w:t>
            </w:r>
          </w:p>
        </w:tc>
        <w:tc>
          <w:tcPr>
            <w:tcW w:w="4608" w:type="dxa"/>
            <w:gridSpan w:val="3"/>
          </w:tcPr>
          <w:p w:rsidR="00501BA4" w:rsidRPr="00CB2C73" w:rsidRDefault="00501BA4" w:rsidP="009A30C8">
            <w:pPr>
              <w:jc w:val="both"/>
              <w:rPr>
                <w:sz w:val="22"/>
              </w:rPr>
            </w:pPr>
            <w:r w:rsidRPr="00CB2C73">
              <w:rPr>
                <w:sz w:val="22"/>
                <w:szCs w:val="22"/>
                <w:rtl/>
              </w:rPr>
              <w:t>___________________________________</w:t>
            </w:r>
          </w:p>
        </w:tc>
      </w:tr>
      <w:tr w:rsidR="00501BA4" w:rsidRPr="00CB2C73">
        <w:tc>
          <w:tcPr>
            <w:tcW w:w="494" w:type="dxa"/>
          </w:tcPr>
          <w:p w:rsidR="00501BA4" w:rsidRPr="00CB2C73" w:rsidRDefault="00501BA4" w:rsidP="009A30C8">
            <w:pPr>
              <w:jc w:val="both"/>
              <w:rPr>
                <w:sz w:val="22"/>
              </w:rPr>
            </w:pPr>
          </w:p>
        </w:tc>
        <w:tc>
          <w:tcPr>
            <w:tcW w:w="3420" w:type="dxa"/>
            <w:gridSpan w:val="3"/>
          </w:tcPr>
          <w:p w:rsidR="00501BA4" w:rsidRPr="00CB2C73" w:rsidRDefault="00501BA4" w:rsidP="009A30C8">
            <w:pPr>
              <w:jc w:val="both"/>
              <w:rPr>
                <w:sz w:val="22"/>
              </w:rPr>
            </w:pPr>
          </w:p>
        </w:tc>
        <w:tc>
          <w:tcPr>
            <w:tcW w:w="4608" w:type="dxa"/>
            <w:gridSpan w:val="3"/>
          </w:tcPr>
          <w:p w:rsidR="00501BA4" w:rsidRPr="00CB2C73" w:rsidRDefault="00501BA4" w:rsidP="009A30C8">
            <w:pPr>
              <w:jc w:val="both"/>
              <w:rPr>
                <w:sz w:val="22"/>
              </w:rPr>
            </w:pPr>
          </w:p>
        </w:tc>
      </w:tr>
      <w:tr w:rsidR="00501BA4" w:rsidRPr="00CB2C73">
        <w:tc>
          <w:tcPr>
            <w:tcW w:w="494" w:type="dxa"/>
          </w:tcPr>
          <w:p w:rsidR="00501BA4" w:rsidRPr="00CB2C73" w:rsidRDefault="00501BA4" w:rsidP="009A30C8">
            <w:pPr>
              <w:jc w:val="both"/>
              <w:rPr>
                <w:sz w:val="22"/>
              </w:rPr>
            </w:pPr>
          </w:p>
        </w:tc>
        <w:tc>
          <w:tcPr>
            <w:tcW w:w="3420" w:type="dxa"/>
            <w:gridSpan w:val="3"/>
          </w:tcPr>
          <w:p w:rsidR="00501BA4" w:rsidRPr="00CB2C73" w:rsidRDefault="00501BA4" w:rsidP="009A30C8">
            <w:pPr>
              <w:jc w:val="both"/>
              <w:rPr>
                <w:sz w:val="22"/>
              </w:rPr>
            </w:pPr>
            <w:r w:rsidRPr="00CB2C73">
              <w:rPr>
                <w:rFonts w:hint="eastAsia"/>
                <w:sz w:val="22"/>
                <w:szCs w:val="22"/>
                <w:rtl/>
              </w:rPr>
              <w:t>פקס</w:t>
            </w:r>
            <w:r w:rsidRPr="00CB2C73">
              <w:rPr>
                <w:sz w:val="22"/>
                <w:szCs w:val="22"/>
                <w:rtl/>
              </w:rPr>
              <w:t>:</w:t>
            </w:r>
          </w:p>
        </w:tc>
        <w:tc>
          <w:tcPr>
            <w:tcW w:w="4608" w:type="dxa"/>
            <w:gridSpan w:val="3"/>
          </w:tcPr>
          <w:p w:rsidR="00501BA4" w:rsidRPr="00CB2C73" w:rsidRDefault="00501BA4" w:rsidP="009A30C8">
            <w:pPr>
              <w:jc w:val="both"/>
              <w:rPr>
                <w:sz w:val="22"/>
              </w:rPr>
            </w:pPr>
            <w:r w:rsidRPr="00CB2C73">
              <w:rPr>
                <w:sz w:val="22"/>
                <w:szCs w:val="22"/>
                <w:rtl/>
              </w:rPr>
              <w:t>___________________________________</w:t>
            </w:r>
          </w:p>
        </w:tc>
      </w:tr>
      <w:tr w:rsidR="00501BA4" w:rsidRPr="00CB2C73">
        <w:tc>
          <w:tcPr>
            <w:tcW w:w="494" w:type="dxa"/>
          </w:tcPr>
          <w:p w:rsidR="00501BA4" w:rsidRPr="00CB2C73" w:rsidRDefault="00501BA4" w:rsidP="009A30C8">
            <w:pPr>
              <w:jc w:val="both"/>
              <w:rPr>
                <w:sz w:val="22"/>
              </w:rPr>
            </w:pPr>
          </w:p>
        </w:tc>
        <w:tc>
          <w:tcPr>
            <w:tcW w:w="3420" w:type="dxa"/>
            <w:gridSpan w:val="3"/>
          </w:tcPr>
          <w:p w:rsidR="00501BA4" w:rsidRPr="00CB2C73" w:rsidRDefault="00501BA4" w:rsidP="009A30C8">
            <w:pPr>
              <w:jc w:val="both"/>
              <w:rPr>
                <w:sz w:val="22"/>
              </w:rPr>
            </w:pPr>
          </w:p>
        </w:tc>
        <w:tc>
          <w:tcPr>
            <w:tcW w:w="4608" w:type="dxa"/>
            <w:gridSpan w:val="3"/>
          </w:tcPr>
          <w:p w:rsidR="00501BA4" w:rsidRPr="00CB2C73" w:rsidRDefault="00501BA4" w:rsidP="009A30C8">
            <w:pPr>
              <w:jc w:val="both"/>
              <w:rPr>
                <w:sz w:val="22"/>
              </w:rPr>
            </w:pPr>
          </w:p>
        </w:tc>
      </w:tr>
      <w:tr w:rsidR="00501BA4" w:rsidRPr="00CB2C73">
        <w:tc>
          <w:tcPr>
            <w:tcW w:w="494" w:type="dxa"/>
          </w:tcPr>
          <w:p w:rsidR="00501BA4" w:rsidRPr="00CB2C73" w:rsidRDefault="00501BA4" w:rsidP="009A30C8">
            <w:pPr>
              <w:jc w:val="both"/>
              <w:rPr>
                <w:sz w:val="22"/>
              </w:rPr>
            </w:pPr>
          </w:p>
        </w:tc>
        <w:tc>
          <w:tcPr>
            <w:tcW w:w="3420" w:type="dxa"/>
            <w:gridSpan w:val="3"/>
          </w:tcPr>
          <w:p w:rsidR="00501BA4" w:rsidRPr="00CB2C73" w:rsidRDefault="00501BA4" w:rsidP="009A30C8">
            <w:pPr>
              <w:jc w:val="both"/>
              <w:rPr>
                <w:sz w:val="22"/>
              </w:rPr>
            </w:pPr>
            <w:r w:rsidRPr="00CB2C73">
              <w:rPr>
                <w:rFonts w:hint="eastAsia"/>
                <w:sz w:val="22"/>
                <w:szCs w:val="22"/>
                <w:rtl/>
              </w:rPr>
              <w:t>דוא</w:t>
            </w:r>
            <w:r w:rsidRPr="00CB2C73">
              <w:rPr>
                <w:sz w:val="22"/>
                <w:szCs w:val="22"/>
                <w:rtl/>
              </w:rPr>
              <w:t>"</w:t>
            </w:r>
            <w:r w:rsidRPr="00CB2C73">
              <w:rPr>
                <w:rFonts w:hint="eastAsia"/>
                <w:sz w:val="22"/>
                <w:szCs w:val="22"/>
                <w:rtl/>
              </w:rPr>
              <w:t>ל</w:t>
            </w:r>
            <w:r w:rsidRPr="00CB2C73">
              <w:rPr>
                <w:sz w:val="22"/>
                <w:szCs w:val="22"/>
                <w:rtl/>
              </w:rPr>
              <w:t>:</w:t>
            </w:r>
          </w:p>
        </w:tc>
        <w:tc>
          <w:tcPr>
            <w:tcW w:w="4608" w:type="dxa"/>
            <w:gridSpan w:val="3"/>
          </w:tcPr>
          <w:p w:rsidR="00501BA4" w:rsidRPr="00CB2C73" w:rsidRDefault="00501BA4" w:rsidP="009A30C8">
            <w:pPr>
              <w:jc w:val="both"/>
              <w:rPr>
                <w:sz w:val="22"/>
              </w:rPr>
            </w:pPr>
            <w:r w:rsidRPr="00CB2C73">
              <w:rPr>
                <w:sz w:val="22"/>
                <w:szCs w:val="22"/>
                <w:rtl/>
              </w:rPr>
              <w:t>___________________________________</w:t>
            </w:r>
          </w:p>
        </w:tc>
      </w:tr>
      <w:tr w:rsidR="00501BA4" w:rsidRPr="00CB2C73">
        <w:tc>
          <w:tcPr>
            <w:tcW w:w="494" w:type="dxa"/>
          </w:tcPr>
          <w:p w:rsidR="00501BA4" w:rsidRPr="00CB2C73" w:rsidRDefault="00501BA4" w:rsidP="009A30C8">
            <w:pPr>
              <w:jc w:val="both"/>
              <w:rPr>
                <w:sz w:val="22"/>
              </w:rPr>
            </w:pPr>
          </w:p>
        </w:tc>
        <w:tc>
          <w:tcPr>
            <w:tcW w:w="3420" w:type="dxa"/>
            <w:gridSpan w:val="3"/>
          </w:tcPr>
          <w:p w:rsidR="00501BA4" w:rsidRPr="00CB2C73" w:rsidRDefault="00501BA4" w:rsidP="009A30C8">
            <w:pPr>
              <w:jc w:val="both"/>
              <w:rPr>
                <w:sz w:val="22"/>
              </w:rPr>
            </w:pPr>
          </w:p>
        </w:tc>
        <w:tc>
          <w:tcPr>
            <w:tcW w:w="4608" w:type="dxa"/>
            <w:gridSpan w:val="3"/>
          </w:tcPr>
          <w:p w:rsidR="00501BA4" w:rsidRPr="00CB2C73" w:rsidRDefault="00501BA4" w:rsidP="009A30C8">
            <w:pPr>
              <w:jc w:val="both"/>
              <w:rPr>
                <w:sz w:val="22"/>
              </w:rPr>
            </w:pPr>
          </w:p>
        </w:tc>
      </w:tr>
      <w:tr w:rsidR="00501BA4" w:rsidRPr="00CB2C73">
        <w:tc>
          <w:tcPr>
            <w:tcW w:w="494" w:type="dxa"/>
          </w:tcPr>
          <w:p w:rsidR="00501BA4" w:rsidRPr="00CB2C73" w:rsidRDefault="00501BA4" w:rsidP="009A30C8">
            <w:pPr>
              <w:jc w:val="both"/>
              <w:rPr>
                <w:sz w:val="22"/>
              </w:rPr>
            </w:pPr>
            <w:r w:rsidRPr="00CB2C73">
              <w:rPr>
                <w:sz w:val="22"/>
                <w:szCs w:val="22"/>
                <w:rtl/>
              </w:rPr>
              <w:t>7.</w:t>
            </w:r>
          </w:p>
        </w:tc>
        <w:tc>
          <w:tcPr>
            <w:tcW w:w="8028" w:type="dxa"/>
            <w:gridSpan w:val="6"/>
          </w:tcPr>
          <w:p w:rsidR="00501BA4" w:rsidRPr="00CB2C73" w:rsidRDefault="00501BA4" w:rsidP="009A30C8">
            <w:pPr>
              <w:jc w:val="both"/>
              <w:rPr>
                <w:sz w:val="22"/>
              </w:rPr>
            </w:pPr>
            <w:r w:rsidRPr="00CB2C73">
              <w:rPr>
                <w:rFonts w:hint="eastAsia"/>
                <w:sz w:val="22"/>
                <w:szCs w:val="22"/>
                <w:rtl/>
              </w:rPr>
              <w:t>פרטי</w:t>
            </w:r>
            <w:r w:rsidRPr="00CB2C73">
              <w:rPr>
                <w:sz w:val="22"/>
                <w:szCs w:val="22"/>
                <w:rtl/>
              </w:rPr>
              <w:t xml:space="preserve"> </w:t>
            </w:r>
            <w:r w:rsidRPr="00CB2C73">
              <w:rPr>
                <w:rFonts w:hint="eastAsia"/>
                <w:sz w:val="22"/>
                <w:szCs w:val="22"/>
                <w:rtl/>
              </w:rPr>
              <w:t>המוסמכים</w:t>
            </w:r>
            <w:r w:rsidRPr="00CB2C73">
              <w:rPr>
                <w:sz w:val="22"/>
                <w:szCs w:val="22"/>
                <w:rtl/>
              </w:rPr>
              <w:t xml:space="preserve"> </w:t>
            </w:r>
            <w:r w:rsidRPr="00CB2C73">
              <w:rPr>
                <w:rFonts w:hint="eastAsia"/>
                <w:sz w:val="22"/>
                <w:szCs w:val="22"/>
                <w:rtl/>
              </w:rPr>
              <w:t>לחתום</w:t>
            </w:r>
            <w:r w:rsidRPr="00CB2C73">
              <w:rPr>
                <w:sz w:val="22"/>
                <w:szCs w:val="22"/>
                <w:rtl/>
              </w:rPr>
              <w:t xml:space="preserve"> </w:t>
            </w:r>
            <w:r w:rsidRPr="00CB2C73">
              <w:rPr>
                <w:rFonts w:hint="eastAsia"/>
                <w:sz w:val="22"/>
                <w:szCs w:val="22"/>
                <w:rtl/>
              </w:rPr>
              <w:t>ולהתחייב</w:t>
            </w:r>
            <w:r w:rsidRPr="00CB2C73">
              <w:rPr>
                <w:sz w:val="22"/>
                <w:szCs w:val="22"/>
                <w:rtl/>
              </w:rPr>
              <w:t xml:space="preserve"> </w:t>
            </w:r>
            <w:r w:rsidRPr="00CB2C73">
              <w:rPr>
                <w:rFonts w:hint="eastAsia"/>
                <w:sz w:val="22"/>
                <w:szCs w:val="22"/>
                <w:rtl/>
              </w:rPr>
              <w:t>בשם</w:t>
            </w:r>
            <w:r w:rsidRPr="00CB2C73">
              <w:rPr>
                <w:sz w:val="22"/>
                <w:szCs w:val="22"/>
                <w:rtl/>
              </w:rPr>
              <w:t xml:space="preserve"> </w:t>
            </w:r>
            <w:r w:rsidRPr="00CB2C73">
              <w:rPr>
                <w:rFonts w:hint="eastAsia"/>
                <w:sz w:val="22"/>
                <w:szCs w:val="22"/>
                <w:rtl/>
              </w:rPr>
              <w:t>המציע</w:t>
            </w:r>
            <w:r w:rsidRPr="00CB2C73">
              <w:rPr>
                <w:sz w:val="22"/>
                <w:szCs w:val="22"/>
                <w:rtl/>
              </w:rPr>
              <w:t xml:space="preserve"> </w:t>
            </w:r>
            <w:r w:rsidRPr="00CB2C73">
              <w:rPr>
                <w:rFonts w:hint="eastAsia"/>
                <w:sz w:val="22"/>
                <w:szCs w:val="22"/>
                <w:rtl/>
              </w:rPr>
              <w:t>ודרישות</w:t>
            </w:r>
            <w:r w:rsidRPr="00CB2C73">
              <w:rPr>
                <w:sz w:val="22"/>
                <w:szCs w:val="22"/>
                <w:rtl/>
              </w:rPr>
              <w:t xml:space="preserve"> </w:t>
            </w:r>
            <w:r w:rsidRPr="00CB2C73">
              <w:rPr>
                <w:rFonts w:hint="eastAsia"/>
                <w:sz w:val="22"/>
                <w:szCs w:val="22"/>
                <w:rtl/>
              </w:rPr>
              <w:t>נוספות</w:t>
            </w:r>
            <w:r w:rsidRPr="00CB2C73">
              <w:rPr>
                <w:sz w:val="22"/>
                <w:szCs w:val="22"/>
                <w:rtl/>
              </w:rPr>
              <w:t xml:space="preserve"> </w:t>
            </w:r>
            <w:r w:rsidRPr="00CB2C73">
              <w:rPr>
                <w:rFonts w:hint="eastAsia"/>
                <w:sz w:val="22"/>
                <w:szCs w:val="22"/>
                <w:rtl/>
              </w:rPr>
              <w:t>כמו</w:t>
            </w:r>
            <w:r w:rsidRPr="00CB2C73">
              <w:rPr>
                <w:sz w:val="22"/>
                <w:szCs w:val="22"/>
                <w:rtl/>
              </w:rPr>
              <w:t xml:space="preserve"> </w:t>
            </w:r>
            <w:r w:rsidRPr="00CB2C73">
              <w:rPr>
                <w:rFonts w:hint="eastAsia"/>
                <w:sz w:val="22"/>
                <w:szCs w:val="22"/>
                <w:rtl/>
              </w:rPr>
              <w:t>חותמת</w:t>
            </w:r>
            <w:r w:rsidRPr="00CB2C73">
              <w:rPr>
                <w:sz w:val="22"/>
                <w:szCs w:val="22"/>
                <w:rtl/>
              </w:rPr>
              <w:t xml:space="preserve">, </w:t>
            </w:r>
            <w:r w:rsidRPr="00CB2C73">
              <w:rPr>
                <w:rFonts w:hint="eastAsia"/>
                <w:sz w:val="22"/>
                <w:szCs w:val="22"/>
                <w:rtl/>
              </w:rPr>
              <w:t>אם</w:t>
            </w:r>
            <w:r w:rsidRPr="00CB2C73">
              <w:rPr>
                <w:sz w:val="22"/>
                <w:szCs w:val="22"/>
                <w:rtl/>
              </w:rPr>
              <w:t xml:space="preserve"> </w:t>
            </w:r>
            <w:r w:rsidRPr="00CB2C73">
              <w:rPr>
                <w:rFonts w:hint="eastAsia"/>
                <w:sz w:val="22"/>
                <w:szCs w:val="22"/>
                <w:rtl/>
              </w:rPr>
              <w:t>ישנן</w:t>
            </w:r>
            <w:r w:rsidRPr="00CB2C73">
              <w:rPr>
                <w:sz w:val="22"/>
                <w:szCs w:val="22"/>
                <w:rtl/>
              </w:rPr>
              <w:t>:</w:t>
            </w:r>
          </w:p>
        </w:tc>
      </w:tr>
      <w:tr w:rsidR="00501BA4" w:rsidRPr="00CB2C73">
        <w:tc>
          <w:tcPr>
            <w:tcW w:w="494" w:type="dxa"/>
          </w:tcPr>
          <w:p w:rsidR="00501BA4" w:rsidRPr="00CB2C73" w:rsidRDefault="00501BA4" w:rsidP="009A30C8">
            <w:pPr>
              <w:jc w:val="both"/>
              <w:rPr>
                <w:sz w:val="22"/>
              </w:rPr>
            </w:pPr>
          </w:p>
        </w:tc>
        <w:tc>
          <w:tcPr>
            <w:tcW w:w="8028" w:type="dxa"/>
            <w:gridSpan w:val="6"/>
          </w:tcPr>
          <w:p w:rsidR="00501BA4" w:rsidRPr="00CB2C73" w:rsidRDefault="00501BA4" w:rsidP="009A30C8">
            <w:pPr>
              <w:jc w:val="both"/>
              <w:rPr>
                <w:sz w:val="22"/>
              </w:rPr>
            </w:pPr>
          </w:p>
        </w:tc>
      </w:tr>
      <w:tr w:rsidR="00501BA4" w:rsidRPr="00CB2C73">
        <w:tc>
          <w:tcPr>
            <w:tcW w:w="494" w:type="dxa"/>
          </w:tcPr>
          <w:p w:rsidR="00501BA4" w:rsidRPr="00CB2C73" w:rsidRDefault="00501BA4" w:rsidP="009A30C8">
            <w:pPr>
              <w:jc w:val="both"/>
              <w:rPr>
                <w:sz w:val="22"/>
              </w:rPr>
            </w:pPr>
          </w:p>
        </w:tc>
        <w:tc>
          <w:tcPr>
            <w:tcW w:w="8028" w:type="dxa"/>
            <w:gridSpan w:val="6"/>
          </w:tcPr>
          <w:p w:rsidR="00501BA4" w:rsidRPr="00CB2C73" w:rsidRDefault="00501BA4" w:rsidP="009A30C8">
            <w:pPr>
              <w:jc w:val="both"/>
              <w:rPr>
                <w:sz w:val="22"/>
              </w:rPr>
            </w:pPr>
          </w:p>
        </w:tc>
      </w:tr>
      <w:tr w:rsidR="00501BA4" w:rsidRPr="00CB2C73">
        <w:tc>
          <w:tcPr>
            <w:tcW w:w="494" w:type="dxa"/>
          </w:tcPr>
          <w:p w:rsidR="00501BA4" w:rsidRPr="00CB2C73" w:rsidRDefault="00501BA4" w:rsidP="009A30C8">
            <w:pPr>
              <w:jc w:val="both"/>
              <w:rPr>
                <w:sz w:val="22"/>
              </w:rPr>
            </w:pPr>
          </w:p>
        </w:tc>
        <w:tc>
          <w:tcPr>
            <w:tcW w:w="2676" w:type="dxa"/>
            <w:gridSpan w:val="2"/>
          </w:tcPr>
          <w:p w:rsidR="00501BA4" w:rsidRPr="00CB2C73" w:rsidRDefault="00501BA4" w:rsidP="009A30C8">
            <w:pPr>
              <w:jc w:val="both"/>
              <w:rPr>
                <w:sz w:val="22"/>
              </w:rPr>
            </w:pPr>
            <w:r w:rsidRPr="00CB2C73">
              <w:rPr>
                <w:sz w:val="22"/>
                <w:szCs w:val="22"/>
                <w:rtl/>
              </w:rPr>
              <w:t>____________________</w:t>
            </w:r>
          </w:p>
        </w:tc>
        <w:tc>
          <w:tcPr>
            <w:tcW w:w="2676" w:type="dxa"/>
            <w:gridSpan w:val="3"/>
          </w:tcPr>
          <w:p w:rsidR="00501BA4" w:rsidRPr="00CB2C73" w:rsidRDefault="00501BA4" w:rsidP="009A30C8">
            <w:pPr>
              <w:jc w:val="both"/>
              <w:rPr>
                <w:sz w:val="22"/>
              </w:rPr>
            </w:pPr>
            <w:r w:rsidRPr="00CB2C73">
              <w:rPr>
                <w:sz w:val="22"/>
                <w:szCs w:val="22"/>
                <w:rtl/>
              </w:rPr>
              <w:t>__________________</w:t>
            </w:r>
          </w:p>
        </w:tc>
        <w:tc>
          <w:tcPr>
            <w:tcW w:w="2676" w:type="dxa"/>
          </w:tcPr>
          <w:p w:rsidR="00501BA4" w:rsidRPr="00CB2C73" w:rsidRDefault="00501BA4" w:rsidP="009A30C8">
            <w:pPr>
              <w:jc w:val="both"/>
              <w:rPr>
                <w:sz w:val="22"/>
              </w:rPr>
            </w:pPr>
            <w:r w:rsidRPr="00CB2C73">
              <w:rPr>
                <w:sz w:val="22"/>
                <w:szCs w:val="22"/>
                <w:rtl/>
              </w:rPr>
              <w:t>__________________</w:t>
            </w:r>
          </w:p>
        </w:tc>
      </w:tr>
      <w:tr w:rsidR="00501BA4" w:rsidRPr="00CB2C73">
        <w:tc>
          <w:tcPr>
            <w:tcW w:w="494" w:type="dxa"/>
          </w:tcPr>
          <w:p w:rsidR="00501BA4" w:rsidRPr="00CB2C73" w:rsidRDefault="00501BA4" w:rsidP="009A30C8">
            <w:pPr>
              <w:jc w:val="center"/>
              <w:rPr>
                <w:sz w:val="22"/>
              </w:rPr>
            </w:pPr>
          </w:p>
        </w:tc>
        <w:tc>
          <w:tcPr>
            <w:tcW w:w="2676" w:type="dxa"/>
            <w:gridSpan w:val="2"/>
          </w:tcPr>
          <w:p w:rsidR="00501BA4" w:rsidRPr="00CB2C73" w:rsidRDefault="00501BA4" w:rsidP="009A30C8">
            <w:pPr>
              <w:jc w:val="center"/>
              <w:rPr>
                <w:sz w:val="22"/>
              </w:rPr>
            </w:pPr>
            <w:r w:rsidRPr="00CB2C73">
              <w:rPr>
                <w:rFonts w:hint="eastAsia"/>
                <w:sz w:val="22"/>
                <w:szCs w:val="22"/>
                <w:rtl/>
              </w:rPr>
              <w:t>שם</w:t>
            </w:r>
          </w:p>
        </w:tc>
        <w:tc>
          <w:tcPr>
            <w:tcW w:w="2676" w:type="dxa"/>
            <w:gridSpan w:val="3"/>
          </w:tcPr>
          <w:p w:rsidR="00501BA4" w:rsidRPr="00CB2C73" w:rsidRDefault="00501BA4" w:rsidP="009A30C8">
            <w:pPr>
              <w:jc w:val="center"/>
              <w:rPr>
                <w:sz w:val="22"/>
              </w:rPr>
            </w:pPr>
            <w:r w:rsidRPr="00CB2C73">
              <w:rPr>
                <w:rFonts w:hint="eastAsia"/>
                <w:sz w:val="22"/>
                <w:szCs w:val="22"/>
                <w:rtl/>
              </w:rPr>
              <w:t>ת</w:t>
            </w:r>
            <w:r w:rsidRPr="00CB2C73">
              <w:rPr>
                <w:sz w:val="22"/>
                <w:szCs w:val="22"/>
                <w:rtl/>
              </w:rPr>
              <w:t>.</w:t>
            </w:r>
            <w:r w:rsidRPr="00CB2C73">
              <w:rPr>
                <w:rFonts w:hint="eastAsia"/>
                <w:sz w:val="22"/>
                <w:szCs w:val="22"/>
                <w:rtl/>
              </w:rPr>
              <w:t>ז</w:t>
            </w:r>
            <w:r w:rsidRPr="00CB2C73">
              <w:rPr>
                <w:sz w:val="22"/>
                <w:szCs w:val="22"/>
                <w:rtl/>
              </w:rPr>
              <w:t>.</w:t>
            </w:r>
          </w:p>
        </w:tc>
        <w:tc>
          <w:tcPr>
            <w:tcW w:w="2676" w:type="dxa"/>
          </w:tcPr>
          <w:p w:rsidR="00501BA4" w:rsidRPr="00CB2C73" w:rsidRDefault="00501BA4" w:rsidP="009A30C8">
            <w:pPr>
              <w:jc w:val="center"/>
              <w:rPr>
                <w:sz w:val="22"/>
              </w:rPr>
            </w:pPr>
            <w:r w:rsidRPr="00CB2C73">
              <w:rPr>
                <w:rFonts w:hint="eastAsia"/>
                <w:sz w:val="22"/>
                <w:szCs w:val="22"/>
                <w:rtl/>
              </w:rPr>
              <w:t>דוגמת</w:t>
            </w:r>
            <w:r w:rsidRPr="00CB2C73">
              <w:rPr>
                <w:sz w:val="22"/>
                <w:szCs w:val="22"/>
                <w:rtl/>
              </w:rPr>
              <w:t xml:space="preserve"> </w:t>
            </w:r>
            <w:r w:rsidRPr="00CB2C73">
              <w:rPr>
                <w:rFonts w:hint="eastAsia"/>
                <w:sz w:val="22"/>
                <w:szCs w:val="22"/>
                <w:rtl/>
              </w:rPr>
              <w:t>חתימה</w:t>
            </w:r>
          </w:p>
        </w:tc>
      </w:tr>
      <w:tr w:rsidR="00501BA4" w:rsidRPr="00CB2C73">
        <w:tc>
          <w:tcPr>
            <w:tcW w:w="494" w:type="dxa"/>
          </w:tcPr>
          <w:p w:rsidR="00501BA4" w:rsidRPr="00CB2C73" w:rsidRDefault="00501BA4" w:rsidP="009A30C8">
            <w:pPr>
              <w:jc w:val="both"/>
              <w:rPr>
                <w:sz w:val="22"/>
              </w:rPr>
            </w:pPr>
          </w:p>
        </w:tc>
        <w:tc>
          <w:tcPr>
            <w:tcW w:w="8028" w:type="dxa"/>
            <w:gridSpan w:val="6"/>
          </w:tcPr>
          <w:p w:rsidR="00501BA4" w:rsidRPr="00CB2C73" w:rsidRDefault="00501BA4" w:rsidP="009A30C8">
            <w:pPr>
              <w:jc w:val="both"/>
              <w:rPr>
                <w:sz w:val="22"/>
              </w:rPr>
            </w:pPr>
          </w:p>
        </w:tc>
      </w:tr>
      <w:tr w:rsidR="00501BA4" w:rsidRPr="00CB2C73">
        <w:tc>
          <w:tcPr>
            <w:tcW w:w="494" w:type="dxa"/>
          </w:tcPr>
          <w:p w:rsidR="00501BA4" w:rsidRPr="00CB2C73" w:rsidRDefault="00501BA4" w:rsidP="009A30C8">
            <w:pPr>
              <w:jc w:val="both"/>
              <w:rPr>
                <w:sz w:val="22"/>
              </w:rPr>
            </w:pPr>
          </w:p>
        </w:tc>
        <w:tc>
          <w:tcPr>
            <w:tcW w:w="8028" w:type="dxa"/>
            <w:gridSpan w:val="6"/>
          </w:tcPr>
          <w:p w:rsidR="00501BA4" w:rsidRPr="00CB2C73" w:rsidRDefault="00501BA4" w:rsidP="009A30C8">
            <w:pPr>
              <w:jc w:val="both"/>
              <w:rPr>
                <w:sz w:val="22"/>
              </w:rPr>
            </w:pPr>
          </w:p>
        </w:tc>
      </w:tr>
      <w:tr w:rsidR="00501BA4" w:rsidRPr="00CB2C73">
        <w:tc>
          <w:tcPr>
            <w:tcW w:w="494" w:type="dxa"/>
          </w:tcPr>
          <w:p w:rsidR="00501BA4" w:rsidRPr="00CB2C73" w:rsidRDefault="00501BA4" w:rsidP="009A30C8">
            <w:pPr>
              <w:jc w:val="both"/>
              <w:rPr>
                <w:sz w:val="22"/>
              </w:rPr>
            </w:pPr>
          </w:p>
        </w:tc>
        <w:tc>
          <w:tcPr>
            <w:tcW w:w="2676" w:type="dxa"/>
            <w:gridSpan w:val="2"/>
          </w:tcPr>
          <w:p w:rsidR="00501BA4" w:rsidRPr="00CB2C73" w:rsidRDefault="00501BA4" w:rsidP="009A30C8">
            <w:pPr>
              <w:jc w:val="both"/>
              <w:rPr>
                <w:sz w:val="22"/>
              </w:rPr>
            </w:pPr>
            <w:r w:rsidRPr="00CB2C73">
              <w:rPr>
                <w:sz w:val="22"/>
                <w:szCs w:val="22"/>
                <w:rtl/>
              </w:rPr>
              <w:t>____________________</w:t>
            </w:r>
          </w:p>
        </w:tc>
        <w:tc>
          <w:tcPr>
            <w:tcW w:w="2676" w:type="dxa"/>
            <w:gridSpan w:val="3"/>
          </w:tcPr>
          <w:p w:rsidR="00501BA4" w:rsidRPr="00CB2C73" w:rsidRDefault="00501BA4" w:rsidP="009A30C8">
            <w:pPr>
              <w:jc w:val="both"/>
              <w:rPr>
                <w:sz w:val="22"/>
              </w:rPr>
            </w:pPr>
            <w:r w:rsidRPr="00CB2C73">
              <w:rPr>
                <w:sz w:val="22"/>
                <w:szCs w:val="22"/>
                <w:rtl/>
              </w:rPr>
              <w:t>__________________</w:t>
            </w:r>
          </w:p>
        </w:tc>
        <w:tc>
          <w:tcPr>
            <w:tcW w:w="2676" w:type="dxa"/>
          </w:tcPr>
          <w:p w:rsidR="00501BA4" w:rsidRPr="00CB2C73" w:rsidRDefault="00501BA4" w:rsidP="009A30C8">
            <w:pPr>
              <w:jc w:val="both"/>
              <w:rPr>
                <w:sz w:val="22"/>
              </w:rPr>
            </w:pPr>
            <w:r w:rsidRPr="00CB2C73">
              <w:rPr>
                <w:sz w:val="22"/>
                <w:szCs w:val="22"/>
                <w:rtl/>
              </w:rPr>
              <w:t>__________________</w:t>
            </w:r>
          </w:p>
        </w:tc>
      </w:tr>
      <w:tr w:rsidR="00501BA4" w:rsidRPr="00CB2C73">
        <w:tc>
          <w:tcPr>
            <w:tcW w:w="494" w:type="dxa"/>
          </w:tcPr>
          <w:p w:rsidR="00501BA4" w:rsidRPr="00CB2C73" w:rsidRDefault="00501BA4" w:rsidP="009A30C8">
            <w:pPr>
              <w:jc w:val="center"/>
              <w:rPr>
                <w:sz w:val="22"/>
              </w:rPr>
            </w:pPr>
          </w:p>
        </w:tc>
        <w:tc>
          <w:tcPr>
            <w:tcW w:w="2676" w:type="dxa"/>
            <w:gridSpan w:val="2"/>
          </w:tcPr>
          <w:p w:rsidR="00501BA4" w:rsidRPr="00CB2C73" w:rsidRDefault="00501BA4" w:rsidP="009A30C8">
            <w:pPr>
              <w:jc w:val="center"/>
              <w:rPr>
                <w:sz w:val="22"/>
              </w:rPr>
            </w:pPr>
            <w:r w:rsidRPr="00CB2C73">
              <w:rPr>
                <w:rFonts w:hint="eastAsia"/>
                <w:sz w:val="22"/>
                <w:szCs w:val="22"/>
                <w:rtl/>
              </w:rPr>
              <w:t>שם</w:t>
            </w:r>
          </w:p>
        </w:tc>
        <w:tc>
          <w:tcPr>
            <w:tcW w:w="2676" w:type="dxa"/>
            <w:gridSpan w:val="3"/>
          </w:tcPr>
          <w:p w:rsidR="00501BA4" w:rsidRPr="00CB2C73" w:rsidRDefault="00501BA4" w:rsidP="009A30C8">
            <w:pPr>
              <w:jc w:val="center"/>
              <w:rPr>
                <w:sz w:val="22"/>
              </w:rPr>
            </w:pPr>
            <w:r w:rsidRPr="00CB2C73">
              <w:rPr>
                <w:rFonts w:hint="eastAsia"/>
                <w:sz w:val="22"/>
                <w:szCs w:val="22"/>
                <w:rtl/>
              </w:rPr>
              <w:t>ת</w:t>
            </w:r>
            <w:r w:rsidRPr="00CB2C73">
              <w:rPr>
                <w:sz w:val="22"/>
                <w:szCs w:val="22"/>
                <w:rtl/>
              </w:rPr>
              <w:t>.</w:t>
            </w:r>
            <w:r w:rsidRPr="00CB2C73">
              <w:rPr>
                <w:rFonts w:hint="eastAsia"/>
                <w:sz w:val="22"/>
                <w:szCs w:val="22"/>
                <w:rtl/>
              </w:rPr>
              <w:t>ז</w:t>
            </w:r>
            <w:r w:rsidRPr="00CB2C73">
              <w:rPr>
                <w:sz w:val="22"/>
                <w:szCs w:val="22"/>
                <w:rtl/>
              </w:rPr>
              <w:t>.</w:t>
            </w:r>
          </w:p>
        </w:tc>
        <w:tc>
          <w:tcPr>
            <w:tcW w:w="2676" w:type="dxa"/>
          </w:tcPr>
          <w:p w:rsidR="00501BA4" w:rsidRPr="00CB2C73" w:rsidRDefault="00501BA4" w:rsidP="009A30C8">
            <w:pPr>
              <w:jc w:val="center"/>
              <w:rPr>
                <w:sz w:val="22"/>
              </w:rPr>
            </w:pPr>
            <w:r w:rsidRPr="00CB2C73">
              <w:rPr>
                <w:rFonts w:hint="eastAsia"/>
                <w:sz w:val="22"/>
                <w:szCs w:val="22"/>
                <w:rtl/>
              </w:rPr>
              <w:t>דוגמת</w:t>
            </w:r>
            <w:r w:rsidRPr="00CB2C73">
              <w:rPr>
                <w:sz w:val="22"/>
                <w:szCs w:val="22"/>
                <w:rtl/>
              </w:rPr>
              <w:t xml:space="preserve"> </w:t>
            </w:r>
            <w:r w:rsidRPr="00CB2C73">
              <w:rPr>
                <w:rFonts w:hint="eastAsia"/>
                <w:sz w:val="22"/>
                <w:szCs w:val="22"/>
                <w:rtl/>
              </w:rPr>
              <w:t>חתימה</w:t>
            </w:r>
          </w:p>
        </w:tc>
      </w:tr>
      <w:tr w:rsidR="00501BA4" w:rsidRPr="00CB2C73">
        <w:tc>
          <w:tcPr>
            <w:tcW w:w="8522" w:type="dxa"/>
            <w:gridSpan w:val="7"/>
          </w:tcPr>
          <w:p w:rsidR="00501BA4" w:rsidRPr="00CB2C73" w:rsidRDefault="00501BA4" w:rsidP="009A30C8">
            <w:pPr>
              <w:jc w:val="both"/>
              <w:rPr>
                <w:sz w:val="22"/>
              </w:rPr>
            </w:pPr>
          </w:p>
        </w:tc>
      </w:tr>
      <w:tr w:rsidR="00501BA4" w:rsidRPr="00CB2C73">
        <w:tc>
          <w:tcPr>
            <w:tcW w:w="8522" w:type="dxa"/>
            <w:gridSpan w:val="7"/>
          </w:tcPr>
          <w:p w:rsidR="00501BA4" w:rsidRPr="00CB2C73" w:rsidRDefault="00501BA4" w:rsidP="009A30C8">
            <w:pPr>
              <w:jc w:val="center"/>
              <w:rPr>
                <w:sz w:val="22"/>
                <w:u w:val="single"/>
              </w:rPr>
            </w:pP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מוסמכים</w:t>
            </w:r>
            <w:r w:rsidRPr="00CB2C73">
              <w:rPr>
                <w:sz w:val="22"/>
                <w:szCs w:val="22"/>
                <w:rtl/>
              </w:rPr>
              <w:t xml:space="preserve"> </w:t>
            </w:r>
            <w:r w:rsidRPr="00CB2C73">
              <w:rPr>
                <w:rFonts w:hint="eastAsia"/>
                <w:sz w:val="22"/>
                <w:szCs w:val="22"/>
                <w:rtl/>
              </w:rPr>
              <w:t>להתחייב</w:t>
            </w:r>
            <w:r w:rsidRPr="00CB2C73">
              <w:rPr>
                <w:sz w:val="22"/>
                <w:szCs w:val="22"/>
                <w:rtl/>
              </w:rPr>
              <w:t xml:space="preserve"> </w:t>
            </w:r>
            <w:r w:rsidRPr="00CB2C73">
              <w:rPr>
                <w:rFonts w:hint="eastAsia"/>
                <w:sz w:val="22"/>
                <w:szCs w:val="22"/>
                <w:rtl/>
              </w:rPr>
              <w:t>בשם</w:t>
            </w:r>
            <w:r w:rsidRPr="00CB2C73">
              <w:rPr>
                <w:sz w:val="22"/>
                <w:szCs w:val="22"/>
                <w:rtl/>
              </w:rPr>
              <w:t xml:space="preserve"> </w:t>
            </w:r>
            <w:r w:rsidRPr="00CB2C73">
              <w:rPr>
                <w:rFonts w:hint="eastAsia"/>
                <w:sz w:val="22"/>
                <w:szCs w:val="22"/>
                <w:rtl/>
              </w:rPr>
              <w:t>המציע</w:t>
            </w:r>
            <w:r w:rsidRPr="00CB2C73">
              <w:rPr>
                <w:sz w:val="22"/>
                <w:szCs w:val="22"/>
                <w:rtl/>
              </w:rPr>
              <w:t xml:space="preserve"> </w:t>
            </w:r>
            <w:r w:rsidRPr="00CB2C73">
              <w:rPr>
                <w:rFonts w:hint="eastAsia"/>
                <w:b/>
                <w:bCs/>
                <w:sz w:val="22"/>
                <w:szCs w:val="22"/>
                <w:rtl/>
              </w:rPr>
              <w:t>ביחד</w:t>
            </w:r>
            <w:r w:rsidRPr="00CB2C73">
              <w:rPr>
                <w:b/>
                <w:bCs/>
                <w:sz w:val="22"/>
                <w:szCs w:val="22"/>
                <w:rtl/>
              </w:rPr>
              <w:t xml:space="preserve"> / </w:t>
            </w:r>
            <w:r w:rsidRPr="00CB2C73">
              <w:rPr>
                <w:rFonts w:hint="eastAsia"/>
                <w:b/>
                <w:bCs/>
                <w:sz w:val="22"/>
                <w:szCs w:val="22"/>
                <w:rtl/>
              </w:rPr>
              <w:t>לחוד</w:t>
            </w:r>
            <w:r w:rsidRPr="00CB2C73">
              <w:rPr>
                <w:b/>
                <w:bCs/>
                <w:sz w:val="22"/>
                <w:szCs w:val="22"/>
                <w:rtl/>
              </w:rPr>
              <w:t xml:space="preserve"> </w:t>
            </w:r>
            <w:r w:rsidRPr="00CB2C73">
              <w:rPr>
                <w:b/>
                <w:bCs/>
                <w:sz w:val="22"/>
                <w:szCs w:val="22"/>
                <w:u w:val="single"/>
                <w:rtl/>
              </w:rPr>
              <w:t>(</w:t>
            </w:r>
            <w:r w:rsidRPr="00CB2C73">
              <w:rPr>
                <w:rFonts w:hint="eastAsia"/>
                <w:b/>
                <w:bCs/>
                <w:sz w:val="22"/>
                <w:szCs w:val="22"/>
                <w:u w:val="single"/>
                <w:rtl/>
              </w:rPr>
              <w:t>יש</w:t>
            </w:r>
            <w:r w:rsidRPr="00CB2C73">
              <w:rPr>
                <w:b/>
                <w:bCs/>
                <w:sz w:val="22"/>
                <w:szCs w:val="22"/>
                <w:u w:val="single"/>
                <w:rtl/>
              </w:rPr>
              <w:t xml:space="preserve"> </w:t>
            </w:r>
            <w:r w:rsidRPr="00CB2C73">
              <w:rPr>
                <w:rFonts w:hint="eastAsia"/>
                <w:b/>
                <w:bCs/>
                <w:sz w:val="22"/>
                <w:szCs w:val="22"/>
                <w:u w:val="single"/>
                <w:rtl/>
              </w:rPr>
              <w:t>להקיף</w:t>
            </w:r>
            <w:r w:rsidRPr="00CB2C73">
              <w:rPr>
                <w:b/>
                <w:bCs/>
                <w:sz w:val="22"/>
                <w:szCs w:val="22"/>
                <w:u w:val="single"/>
                <w:rtl/>
              </w:rPr>
              <w:t xml:space="preserve"> </w:t>
            </w:r>
            <w:r w:rsidRPr="00CB2C73">
              <w:rPr>
                <w:rFonts w:hint="eastAsia"/>
                <w:b/>
                <w:bCs/>
                <w:sz w:val="22"/>
                <w:szCs w:val="22"/>
                <w:u w:val="single"/>
                <w:rtl/>
              </w:rPr>
              <w:t>בעיגול</w:t>
            </w:r>
            <w:r w:rsidRPr="00CB2C73">
              <w:rPr>
                <w:b/>
                <w:bCs/>
                <w:sz w:val="22"/>
                <w:szCs w:val="22"/>
                <w:u w:val="single"/>
                <w:rtl/>
              </w:rPr>
              <w:t>)</w:t>
            </w:r>
          </w:p>
        </w:tc>
      </w:tr>
      <w:tr w:rsidR="00501BA4" w:rsidRPr="00CB2C73">
        <w:tc>
          <w:tcPr>
            <w:tcW w:w="8522" w:type="dxa"/>
            <w:gridSpan w:val="7"/>
          </w:tcPr>
          <w:p w:rsidR="00501BA4" w:rsidRPr="00CB2C73" w:rsidRDefault="00501BA4" w:rsidP="009A30C8">
            <w:pPr>
              <w:rPr>
                <w:sz w:val="22"/>
              </w:rPr>
            </w:pPr>
          </w:p>
        </w:tc>
      </w:tr>
      <w:tr w:rsidR="00501BA4" w:rsidRPr="00CB2C73">
        <w:tc>
          <w:tcPr>
            <w:tcW w:w="8522" w:type="dxa"/>
            <w:gridSpan w:val="7"/>
          </w:tcPr>
          <w:p w:rsidR="00501BA4" w:rsidRPr="00CB2C73" w:rsidRDefault="00501BA4" w:rsidP="009A30C8">
            <w:pPr>
              <w:rPr>
                <w:sz w:val="22"/>
              </w:rPr>
            </w:pPr>
            <w:r w:rsidRPr="00CB2C73">
              <w:rPr>
                <w:rFonts w:hint="eastAsia"/>
                <w:sz w:val="22"/>
                <w:szCs w:val="22"/>
                <w:rtl/>
              </w:rPr>
              <w:t>בכבוד</w:t>
            </w:r>
            <w:r w:rsidRPr="00CB2C73">
              <w:rPr>
                <w:sz w:val="22"/>
                <w:szCs w:val="22"/>
                <w:rtl/>
              </w:rPr>
              <w:t xml:space="preserve"> </w:t>
            </w:r>
            <w:r w:rsidRPr="00CB2C73">
              <w:rPr>
                <w:rFonts w:hint="eastAsia"/>
                <w:sz w:val="22"/>
                <w:szCs w:val="22"/>
                <w:rtl/>
              </w:rPr>
              <w:t>רב</w:t>
            </w:r>
            <w:r w:rsidRPr="00CB2C73">
              <w:rPr>
                <w:sz w:val="22"/>
                <w:szCs w:val="22"/>
                <w:rtl/>
              </w:rPr>
              <w:t>,</w:t>
            </w:r>
          </w:p>
        </w:tc>
      </w:tr>
      <w:tr w:rsidR="00501BA4" w:rsidRPr="00CB2C73">
        <w:tc>
          <w:tcPr>
            <w:tcW w:w="8522" w:type="dxa"/>
            <w:gridSpan w:val="7"/>
          </w:tcPr>
          <w:p w:rsidR="00501BA4" w:rsidRPr="00CB2C73" w:rsidRDefault="00501BA4" w:rsidP="009A30C8">
            <w:pPr>
              <w:rPr>
                <w:sz w:val="22"/>
              </w:rPr>
            </w:pPr>
          </w:p>
        </w:tc>
      </w:tr>
      <w:tr w:rsidR="00501BA4" w:rsidRPr="00CB2C73">
        <w:tc>
          <w:tcPr>
            <w:tcW w:w="8522" w:type="dxa"/>
            <w:gridSpan w:val="7"/>
          </w:tcPr>
          <w:p w:rsidR="00501BA4" w:rsidRPr="00CB2C73" w:rsidRDefault="00501BA4" w:rsidP="009A30C8">
            <w:pPr>
              <w:rPr>
                <w:sz w:val="22"/>
              </w:rPr>
            </w:pPr>
          </w:p>
        </w:tc>
      </w:tr>
      <w:tr w:rsidR="00501BA4" w:rsidRPr="00CB2C73">
        <w:tc>
          <w:tcPr>
            <w:tcW w:w="2031" w:type="dxa"/>
            <w:gridSpan w:val="2"/>
          </w:tcPr>
          <w:p w:rsidR="00501BA4" w:rsidRPr="00CB2C73" w:rsidRDefault="00501BA4" w:rsidP="009A30C8">
            <w:pPr>
              <w:jc w:val="center"/>
              <w:rPr>
                <w:rFonts w:ascii="Georgia" w:hAnsi="Georgia"/>
                <w:sz w:val="22"/>
              </w:rPr>
            </w:pPr>
            <w:r w:rsidRPr="00CB2C73">
              <w:rPr>
                <w:rFonts w:ascii="Georgia" w:hAnsi="Georgia"/>
                <w:sz w:val="22"/>
                <w:szCs w:val="22"/>
                <w:rtl/>
              </w:rPr>
              <w:t>_______________</w:t>
            </w:r>
          </w:p>
        </w:tc>
        <w:tc>
          <w:tcPr>
            <w:tcW w:w="3705" w:type="dxa"/>
            <w:gridSpan w:val="3"/>
          </w:tcPr>
          <w:p w:rsidR="00501BA4" w:rsidRPr="00CB2C73" w:rsidRDefault="00501BA4" w:rsidP="009A30C8">
            <w:pPr>
              <w:rPr>
                <w:rFonts w:ascii="Georgia" w:hAnsi="Georgia"/>
                <w:sz w:val="22"/>
              </w:rPr>
            </w:pPr>
            <w:r w:rsidRPr="00CB2C73">
              <w:rPr>
                <w:rFonts w:ascii="Georgia" w:hAnsi="Georgia"/>
                <w:sz w:val="22"/>
                <w:szCs w:val="22"/>
                <w:rtl/>
              </w:rPr>
              <w:t>______________________</w:t>
            </w:r>
          </w:p>
        </w:tc>
        <w:tc>
          <w:tcPr>
            <w:tcW w:w="2786" w:type="dxa"/>
            <w:gridSpan w:val="2"/>
          </w:tcPr>
          <w:p w:rsidR="00501BA4" w:rsidRPr="00CB2C73" w:rsidRDefault="00501BA4" w:rsidP="009A30C8">
            <w:pPr>
              <w:rPr>
                <w:rFonts w:ascii="Georgia" w:hAnsi="Georgia"/>
                <w:sz w:val="22"/>
              </w:rPr>
            </w:pPr>
            <w:r w:rsidRPr="00CB2C73">
              <w:rPr>
                <w:rFonts w:ascii="Georgia" w:hAnsi="Georgia"/>
                <w:sz w:val="22"/>
                <w:szCs w:val="22"/>
                <w:rtl/>
              </w:rPr>
              <w:t>_____________________</w:t>
            </w:r>
          </w:p>
        </w:tc>
      </w:tr>
      <w:tr w:rsidR="00501BA4" w:rsidRPr="00CB2C73">
        <w:tc>
          <w:tcPr>
            <w:tcW w:w="2031" w:type="dxa"/>
            <w:gridSpan w:val="2"/>
          </w:tcPr>
          <w:p w:rsidR="00501BA4" w:rsidRPr="00CB2C73" w:rsidRDefault="00501BA4" w:rsidP="009A30C8">
            <w:pPr>
              <w:jc w:val="center"/>
              <w:rPr>
                <w:rFonts w:ascii="Georgia" w:hAnsi="Georgia"/>
                <w:sz w:val="22"/>
              </w:rPr>
            </w:pPr>
            <w:r w:rsidRPr="00CB2C73">
              <w:rPr>
                <w:rFonts w:ascii="Georgia" w:hAnsi="Georgia" w:hint="eastAsia"/>
                <w:sz w:val="22"/>
                <w:szCs w:val="22"/>
                <w:rtl/>
              </w:rPr>
              <w:t>שם</w:t>
            </w:r>
            <w:r w:rsidRPr="00CB2C73">
              <w:rPr>
                <w:rFonts w:ascii="Georgia" w:hAnsi="Georgia"/>
                <w:sz w:val="22"/>
                <w:szCs w:val="22"/>
                <w:rtl/>
              </w:rPr>
              <w:t xml:space="preserve"> </w:t>
            </w:r>
            <w:r w:rsidRPr="00CB2C73">
              <w:rPr>
                <w:rFonts w:ascii="Georgia" w:hAnsi="Georgia" w:hint="eastAsia"/>
                <w:sz w:val="22"/>
                <w:szCs w:val="22"/>
                <w:rtl/>
              </w:rPr>
              <w:t>רו</w:t>
            </w:r>
            <w:r w:rsidRPr="00CB2C73">
              <w:rPr>
                <w:rFonts w:ascii="Georgia" w:hAnsi="Georgia"/>
                <w:sz w:val="22"/>
                <w:szCs w:val="22"/>
                <w:rtl/>
              </w:rPr>
              <w:t>"</w:t>
            </w:r>
            <w:r w:rsidRPr="00CB2C73">
              <w:rPr>
                <w:rFonts w:ascii="Georgia" w:hAnsi="Georgia" w:hint="eastAsia"/>
                <w:sz w:val="22"/>
                <w:szCs w:val="22"/>
                <w:rtl/>
              </w:rPr>
              <w:t>ח</w:t>
            </w:r>
            <w:r w:rsidRPr="00CB2C73">
              <w:rPr>
                <w:rFonts w:ascii="Georgia" w:hAnsi="Georgia"/>
                <w:sz w:val="22"/>
                <w:szCs w:val="22"/>
                <w:rtl/>
              </w:rPr>
              <w:t xml:space="preserve"> / </w:t>
            </w:r>
            <w:r w:rsidRPr="00CB2C73">
              <w:rPr>
                <w:rFonts w:ascii="Georgia" w:hAnsi="Georgia" w:hint="eastAsia"/>
                <w:sz w:val="22"/>
                <w:szCs w:val="22"/>
                <w:rtl/>
              </w:rPr>
              <w:t>עו</w:t>
            </w:r>
            <w:r w:rsidRPr="00CB2C73">
              <w:rPr>
                <w:rFonts w:ascii="Georgia" w:hAnsi="Georgia"/>
                <w:sz w:val="22"/>
                <w:szCs w:val="22"/>
                <w:rtl/>
              </w:rPr>
              <w:t>"</w:t>
            </w:r>
            <w:r w:rsidRPr="00CB2C73">
              <w:rPr>
                <w:rFonts w:ascii="Georgia" w:hAnsi="Georgia" w:hint="eastAsia"/>
                <w:sz w:val="22"/>
                <w:szCs w:val="22"/>
                <w:rtl/>
              </w:rPr>
              <w:t>ד</w:t>
            </w:r>
          </w:p>
        </w:tc>
        <w:tc>
          <w:tcPr>
            <w:tcW w:w="3705" w:type="dxa"/>
            <w:gridSpan w:val="3"/>
          </w:tcPr>
          <w:p w:rsidR="00501BA4" w:rsidRPr="00CB2C73" w:rsidRDefault="00501BA4" w:rsidP="009A30C8">
            <w:pPr>
              <w:jc w:val="center"/>
              <w:rPr>
                <w:rFonts w:ascii="Georgia" w:hAnsi="Georgia"/>
                <w:sz w:val="22"/>
              </w:rPr>
            </w:pPr>
            <w:r w:rsidRPr="00CB2C73">
              <w:rPr>
                <w:rFonts w:ascii="Georgia" w:hAnsi="Georgia" w:hint="eastAsia"/>
                <w:sz w:val="22"/>
                <w:szCs w:val="22"/>
                <w:rtl/>
              </w:rPr>
              <w:t>כתובת</w:t>
            </w:r>
          </w:p>
        </w:tc>
        <w:tc>
          <w:tcPr>
            <w:tcW w:w="2786" w:type="dxa"/>
            <w:gridSpan w:val="2"/>
          </w:tcPr>
          <w:p w:rsidR="00501BA4" w:rsidRPr="00CB2C73" w:rsidRDefault="00501BA4" w:rsidP="009A30C8">
            <w:pPr>
              <w:jc w:val="center"/>
              <w:rPr>
                <w:rFonts w:ascii="Georgia" w:hAnsi="Georgia"/>
                <w:sz w:val="22"/>
              </w:rPr>
            </w:pPr>
            <w:r w:rsidRPr="00CB2C73">
              <w:rPr>
                <w:rFonts w:ascii="Georgia" w:hAnsi="Georgia" w:hint="eastAsia"/>
                <w:sz w:val="22"/>
                <w:szCs w:val="22"/>
                <w:rtl/>
              </w:rPr>
              <w:t>טלפון</w:t>
            </w:r>
          </w:p>
        </w:tc>
      </w:tr>
      <w:tr w:rsidR="00501BA4" w:rsidRPr="00CB2C73">
        <w:tc>
          <w:tcPr>
            <w:tcW w:w="8522" w:type="dxa"/>
            <w:gridSpan w:val="7"/>
          </w:tcPr>
          <w:p w:rsidR="00501BA4" w:rsidRPr="00CB2C73" w:rsidRDefault="00501BA4" w:rsidP="009A30C8">
            <w:pPr>
              <w:rPr>
                <w:sz w:val="22"/>
              </w:rPr>
            </w:pPr>
          </w:p>
        </w:tc>
      </w:tr>
      <w:tr w:rsidR="00501BA4" w:rsidRPr="00CB2C73">
        <w:tc>
          <w:tcPr>
            <w:tcW w:w="8522" w:type="dxa"/>
            <w:gridSpan w:val="7"/>
          </w:tcPr>
          <w:p w:rsidR="00501BA4" w:rsidRPr="00CB2C73" w:rsidRDefault="00501BA4" w:rsidP="009A30C8">
            <w:pPr>
              <w:jc w:val="both"/>
              <w:rPr>
                <w:rFonts w:ascii="Georgia" w:hAnsi="Georgia"/>
                <w:b/>
                <w:bCs/>
                <w:sz w:val="22"/>
              </w:rPr>
            </w:pPr>
          </w:p>
        </w:tc>
      </w:tr>
      <w:tr w:rsidR="00501BA4" w:rsidRPr="00CB2C73">
        <w:tc>
          <w:tcPr>
            <w:tcW w:w="2031" w:type="dxa"/>
            <w:gridSpan w:val="2"/>
          </w:tcPr>
          <w:p w:rsidR="00501BA4" w:rsidRPr="00CB2C73" w:rsidRDefault="00501BA4" w:rsidP="009A30C8">
            <w:pPr>
              <w:jc w:val="center"/>
              <w:rPr>
                <w:rFonts w:ascii="Georgia" w:hAnsi="Georgia"/>
                <w:b/>
                <w:bCs/>
                <w:sz w:val="22"/>
              </w:rPr>
            </w:pPr>
            <w:r w:rsidRPr="00CB2C73">
              <w:rPr>
                <w:rFonts w:ascii="Georgia" w:hAnsi="Georgia"/>
                <w:b/>
                <w:bCs/>
                <w:sz w:val="22"/>
                <w:szCs w:val="22"/>
                <w:rtl/>
              </w:rPr>
              <w:t>_______________</w:t>
            </w:r>
          </w:p>
        </w:tc>
        <w:tc>
          <w:tcPr>
            <w:tcW w:w="3705" w:type="dxa"/>
            <w:gridSpan w:val="3"/>
          </w:tcPr>
          <w:p w:rsidR="00501BA4" w:rsidRPr="00CB2C73" w:rsidRDefault="00501BA4" w:rsidP="009A30C8">
            <w:pPr>
              <w:rPr>
                <w:rFonts w:ascii="Georgia" w:hAnsi="Georgia"/>
                <w:b/>
                <w:bCs/>
                <w:sz w:val="22"/>
              </w:rPr>
            </w:pPr>
            <w:r w:rsidRPr="00CB2C73">
              <w:rPr>
                <w:rFonts w:ascii="Georgia" w:hAnsi="Georgia"/>
                <w:b/>
                <w:bCs/>
                <w:sz w:val="22"/>
                <w:szCs w:val="22"/>
                <w:rtl/>
              </w:rPr>
              <w:t>______________________</w:t>
            </w:r>
          </w:p>
        </w:tc>
        <w:tc>
          <w:tcPr>
            <w:tcW w:w="2786" w:type="dxa"/>
            <w:gridSpan w:val="2"/>
          </w:tcPr>
          <w:p w:rsidR="00501BA4" w:rsidRPr="00CB2C73" w:rsidRDefault="00501BA4" w:rsidP="009A30C8">
            <w:pPr>
              <w:rPr>
                <w:rFonts w:ascii="Georgia" w:hAnsi="Georgia"/>
                <w:b/>
                <w:bCs/>
                <w:sz w:val="22"/>
              </w:rPr>
            </w:pPr>
            <w:r w:rsidRPr="00CB2C73">
              <w:rPr>
                <w:rFonts w:ascii="Georgia" w:hAnsi="Georgia"/>
                <w:b/>
                <w:bCs/>
                <w:sz w:val="22"/>
                <w:szCs w:val="22"/>
                <w:rtl/>
              </w:rPr>
              <w:t>_____________________</w:t>
            </w:r>
          </w:p>
        </w:tc>
      </w:tr>
      <w:tr w:rsidR="00501BA4" w:rsidRPr="00CB2C73">
        <w:tc>
          <w:tcPr>
            <w:tcW w:w="2031" w:type="dxa"/>
            <w:gridSpan w:val="2"/>
          </w:tcPr>
          <w:p w:rsidR="00501BA4" w:rsidRPr="00CB2C73" w:rsidRDefault="00501BA4" w:rsidP="009A30C8">
            <w:pPr>
              <w:jc w:val="center"/>
              <w:rPr>
                <w:rFonts w:ascii="Georgia" w:hAnsi="Georgia"/>
                <w:sz w:val="22"/>
              </w:rPr>
            </w:pPr>
            <w:r w:rsidRPr="00CB2C73">
              <w:rPr>
                <w:rFonts w:ascii="Georgia" w:hAnsi="Georgia" w:hint="eastAsia"/>
                <w:sz w:val="22"/>
                <w:szCs w:val="22"/>
                <w:rtl/>
              </w:rPr>
              <w:t>תאריך</w:t>
            </w:r>
          </w:p>
        </w:tc>
        <w:tc>
          <w:tcPr>
            <w:tcW w:w="3705" w:type="dxa"/>
            <w:gridSpan w:val="3"/>
          </w:tcPr>
          <w:p w:rsidR="00501BA4" w:rsidRPr="00CB2C73" w:rsidRDefault="00501BA4" w:rsidP="009A30C8">
            <w:pPr>
              <w:jc w:val="center"/>
              <w:rPr>
                <w:rFonts w:ascii="Georgia" w:hAnsi="Georgia"/>
                <w:sz w:val="22"/>
              </w:rPr>
            </w:pPr>
            <w:r w:rsidRPr="00CB2C73">
              <w:rPr>
                <w:rFonts w:ascii="Georgia" w:hAnsi="Georgia" w:hint="eastAsia"/>
                <w:sz w:val="22"/>
                <w:szCs w:val="22"/>
                <w:rtl/>
              </w:rPr>
              <w:t>מספר</w:t>
            </w:r>
            <w:r w:rsidRPr="00CB2C73">
              <w:rPr>
                <w:rFonts w:ascii="Georgia" w:hAnsi="Georgia"/>
                <w:sz w:val="22"/>
                <w:szCs w:val="22"/>
                <w:rtl/>
              </w:rPr>
              <w:t xml:space="preserve"> </w:t>
            </w:r>
            <w:r w:rsidRPr="00CB2C73">
              <w:rPr>
                <w:rFonts w:ascii="Georgia" w:hAnsi="Georgia" w:hint="eastAsia"/>
                <w:sz w:val="22"/>
                <w:szCs w:val="22"/>
                <w:rtl/>
              </w:rPr>
              <w:t>רישיון</w:t>
            </w:r>
          </w:p>
        </w:tc>
        <w:tc>
          <w:tcPr>
            <w:tcW w:w="2786" w:type="dxa"/>
            <w:gridSpan w:val="2"/>
          </w:tcPr>
          <w:p w:rsidR="00501BA4" w:rsidRPr="00CB2C73" w:rsidRDefault="00501BA4" w:rsidP="009A30C8">
            <w:pPr>
              <w:jc w:val="center"/>
              <w:rPr>
                <w:rFonts w:ascii="Georgia" w:hAnsi="Georgia"/>
                <w:sz w:val="22"/>
              </w:rPr>
            </w:pPr>
            <w:r w:rsidRPr="00CB2C73">
              <w:rPr>
                <w:rFonts w:ascii="Georgia" w:hAnsi="Georgia" w:hint="eastAsia"/>
                <w:sz w:val="22"/>
                <w:szCs w:val="22"/>
                <w:rtl/>
              </w:rPr>
              <w:t>חתימה</w:t>
            </w:r>
            <w:r w:rsidRPr="00CB2C73">
              <w:rPr>
                <w:rFonts w:ascii="Georgia" w:hAnsi="Georgia"/>
                <w:sz w:val="22"/>
                <w:szCs w:val="22"/>
                <w:rtl/>
              </w:rPr>
              <w:t xml:space="preserve"> </w:t>
            </w:r>
            <w:r w:rsidRPr="00CB2C73">
              <w:rPr>
                <w:rFonts w:ascii="Georgia" w:hAnsi="Georgia" w:hint="eastAsia"/>
                <w:sz w:val="22"/>
                <w:szCs w:val="22"/>
                <w:rtl/>
              </w:rPr>
              <w:t>וחותמת</w:t>
            </w:r>
          </w:p>
        </w:tc>
      </w:tr>
    </w:tbl>
    <w:p w:rsidR="00501BA4" w:rsidRPr="00CB2C73" w:rsidRDefault="00501BA4" w:rsidP="0037146C">
      <w:pPr>
        <w:rPr>
          <w:sz w:val="22"/>
          <w:szCs w:val="22"/>
          <w:rtl/>
        </w:rPr>
      </w:pPr>
    </w:p>
    <w:p w:rsidR="00501BA4" w:rsidRPr="00CB2C73" w:rsidRDefault="00501BA4" w:rsidP="0037146C">
      <w:pPr>
        <w:rPr>
          <w:sz w:val="22"/>
          <w:szCs w:val="22"/>
        </w:rPr>
      </w:pPr>
    </w:p>
    <w:p w:rsidR="00501BA4" w:rsidRPr="00CB2C73" w:rsidRDefault="00501BA4" w:rsidP="0037146C">
      <w:pPr>
        <w:rPr>
          <w:b/>
          <w:bCs/>
          <w:sz w:val="22"/>
          <w:szCs w:val="22"/>
          <w:u w:val="single"/>
          <w:rtl/>
        </w:rPr>
      </w:pPr>
    </w:p>
    <w:p w:rsidR="00501BA4" w:rsidRDefault="00501BA4" w:rsidP="0037146C">
      <w:pPr>
        <w:rPr>
          <w:b/>
          <w:bCs/>
          <w:sz w:val="22"/>
          <w:szCs w:val="22"/>
          <w:u w:val="single"/>
          <w:rtl/>
        </w:rPr>
      </w:pPr>
    </w:p>
    <w:p w:rsidR="00501BA4" w:rsidRDefault="00501BA4" w:rsidP="0037146C">
      <w:pPr>
        <w:rPr>
          <w:b/>
          <w:bCs/>
          <w:sz w:val="22"/>
          <w:szCs w:val="22"/>
          <w:u w:val="single"/>
          <w:rtl/>
        </w:rPr>
      </w:pPr>
    </w:p>
    <w:p w:rsidR="00501BA4" w:rsidRDefault="00501BA4" w:rsidP="0037146C">
      <w:pPr>
        <w:rPr>
          <w:b/>
          <w:bCs/>
          <w:sz w:val="22"/>
          <w:szCs w:val="22"/>
          <w:u w:val="single"/>
          <w:rtl/>
        </w:rPr>
      </w:pPr>
    </w:p>
    <w:p w:rsidR="00501BA4" w:rsidRDefault="00501BA4" w:rsidP="0037146C">
      <w:pPr>
        <w:rPr>
          <w:b/>
          <w:bCs/>
          <w:sz w:val="22"/>
          <w:szCs w:val="22"/>
          <w:u w:val="single"/>
          <w:rtl/>
        </w:rPr>
      </w:pPr>
    </w:p>
    <w:p w:rsidR="00501BA4" w:rsidRDefault="00501BA4" w:rsidP="0037146C">
      <w:pPr>
        <w:rPr>
          <w:b/>
          <w:bCs/>
          <w:sz w:val="22"/>
          <w:szCs w:val="22"/>
          <w:u w:val="single"/>
          <w:rtl/>
        </w:rPr>
      </w:pPr>
    </w:p>
    <w:p w:rsidR="00501BA4" w:rsidRDefault="00501BA4" w:rsidP="0037146C">
      <w:pPr>
        <w:rPr>
          <w:b/>
          <w:bCs/>
          <w:sz w:val="22"/>
          <w:szCs w:val="22"/>
          <w:u w:val="single"/>
          <w:rtl/>
        </w:rPr>
      </w:pPr>
    </w:p>
    <w:p w:rsidR="00501BA4" w:rsidRPr="00695401" w:rsidRDefault="00501BA4" w:rsidP="00695401">
      <w:pPr>
        <w:jc w:val="center"/>
        <w:rPr>
          <w:b/>
          <w:bCs/>
          <w:szCs w:val="26"/>
          <w:u w:val="single"/>
          <w:rtl/>
        </w:rPr>
      </w:pPr>
      <w:r w:rsidRPr="00695401">
        <w:rPr>
          <w:rFonts w:hint="eastAsia"/>
          <w:b/>
          <w:bCs/>
          <w:szCs w:val="26"/>
          <w:u w:val="single"/>
          <w:rtl/>
        </w:rPr>
        <w:t>נספח</w:t>
      </w:r>
      <w:r w:rsidRPr="00695401">
        <w:rPr>
          <w:b/>
          <w:bCs/>
          <w:szCs w:val="26"/>
          <w:u w:val="single"/>
          <w:rtl/>
        </w:rPr>
        <w:t xml:space="preserve"> 5</w:t>
      </w:r>
    </w:p>
    <w:p w:rsidR="00501BA4" w:rsidRPr="00695401" w:rsidRDefault="00501BA4" w:rsidP="0037146C">
      <w:pPr>
        <w:rPr>
          <w:szCs w:val="26"/>
          <w:rtl/>
        </w:rPr>
      </w:pPr>
    </w:p>
    <w:p w:rsidR="00501BA4" w:rsidRPr="00695401" w:rsidRDefault="00501BA4" w:rsidP="0037146C">
      <w:pPr>
        <w:jc w:val="center"/>
        <w:rPr>
          <w:b/>
          <w:bCs/>
          <w:szCs w:val="26"/>
          <w:rtl/>
        </w:rPr>
      </w:pPr>
      <w:r w:rsidRPr="00695401">
        <w:rPr>
          <w:rFonts w:hint="eastAsia"/>
          <w:b/>
          <w:bCs/>
          <w:szCs w:val="26"/>
          <w:rtl/>
        </w:rPr>
        <w:t>זכויות</w:t>
      </w:r>
      <w:r w:rsidRPr="00695401">
        <w:rPr>
          <w:b/>
          <w:bCs/>
          <w:szCs w:val="26"/>
          <w:rtl/>
        </w:rPr>
        <w:t xml:space="preserve"> </w:t>
      </w:r>
      <w:r w:rsidRPr="00695401">
        <w:rPr>
          <w:rFonts w:hint="eastAsia"/>
          <w:b/>
          <w:bCs/>
          <w:szCs w:val="26"/>
          <w:rtl/>
        </w:rPr>
        <w:t>הקניין</w:t>
      </w:r>
      <w:r w:rsidRPr="00695401">
        <w:rPr>
          <w:b/>
          <w:bCs/>
          <w:szCs w:val="26"/>
          <w:rtl/>
        </w:rPr>
        <w:t xml:space="preserve"> </w:t>
      </w:r>
      <w:r w:rsidRPr="00695401">
        <w:rPr>
          <w:rFonts w:hint="eastAsia"/>
          <w:b/>
          <w:bCs/>
          <w:szCs w:val="26"/>
          <w:rtl/>
        </w:rPr>
        <w:t>וניגוד</w:t>
      </w:r>
      <w:r w:rsidRPr="00695401">
        <w:rPr>
          <w:b/>
          <w:bCs/>
          <w:szCs w:val="26"/>
          <w:rtl/>
        </w:rPr>
        <w:t xml:space="preserve"> </w:t>
      </w:r>
      <w:r w:rsidRPr="00695401">
        <w:rPr>
          <w:rFonts w:hint="eastAsia"/>
          <w:b/>
          <w:bCs/>
          <w:szCs w:val="26"/>
          <w:rtl/>
        </w:rPr>
        <w:t>אינטרסים</w:t>
      </w:r>
    </w:p>
    <w:p w:rsidR="00501BA4" w:rsidRPr="00CB2C73" w:rsidRDefault="00501BA4" w:rsidP="0037146C">
      <w:pPr>
        <w:jc w:val="center"/>
        <w:rPr>
          <w:sz w:val="22"/>
          <w:szCs w:val="22"/>
          <w:rtl/>
        </w:rPr>
      </w:pPr>
    </w:p>
    <w:tbl>
      <w:tblPr>
        <w:bidiVisual/>
        <w:tblW w:w="0" w:type="auto"/>
        <w:tblLook w:val="01E0"/>
      </w:tblPr>
      <w:tblGrid>
        <w:gridCol w:w="494"/>
        <w:gridCol w:w="2311"/>
        <w:gridCol w:w="2877"/>
        <w:gridCol w:w="2840"/>
      </w:tblGrid>
      <w:tr w:rsidR="00501BA4" w:rsidRPr="00CB2C73">
        <w:tc>
          <w:tcPr>
            <w:tcW w:w="8522" w:type="dxa"/>
            <w:gridSpan w:val="4"/>
          </w:tcPr>
          <w:p w:rsidR="00501BA4" w:rsidRPr="00CB2C73" w:rsidRDefault="00501BA4" w:rsidP="009A30C8">
            <w:pPr>
              <w:jc w:val="both"/>
              <w:rPr>
                <w:sz w:val="22"/>
              </w:rPr>
            </w:pPr>
            <w:r w:rsidRPr="00CB2C73">
              <w:rPr>
                <w:rFonts w:hint="eastAsia"/>
                <w:sz w:val="22"/>
                <w:szCs w:val="22"/>
                <w:rtl/>
              </w:rPr>
              <w:t>אני</w:t>
            </w:r>
            <w:r w:rsidRPr="00CB2C73">
              <w:rPr>
                <w:sz w:val="22"/>
                <w:szCs w:val="22"/>
                <w:rtl/>
              </w:rPr>
              <w:t xml:space="preserve"> </w:t>
            </w:r>
            <w:r w:rsidRPr="00CB2C73">
              <w:rPr>
                <w:rFonts w:hint="eastAsia"/>
                <w:sz w:val="22"/>
                <w:szCs w:val="22"/>
                <w:rtl/>
              </w:rPr>
              <w:t>הח</w:t>
            </w:r>
            <w:r w:rsidRPr="00CB2C73">
              <w:rPr>
                <w:sz w:val="22"/>
                <w:szCs w:val="22"/>
                <w:rtl/>
              </w:rPr>
              <w:t>"</w:t>
            </w:r>
            <w:r w:rsidRPr="00CB2C73">
              <w:rPr>
                <w:rFonts w:hint="eastAsia"/>
                <w:sz w:val="22"/>
                <w:szCs w:val="22"/>
                <w:rtl/>
              </w:rPr>
              <w:t>מ</w:t>
            </w:r>
            <w:r w:rsidRPr="00CB2C73">
              <w:rPr>
                <w:sz w:val="22"/>
                <w:szCs w:val="22"/>
                <w:rtl/>
              </w:rPr>
              <w:t xml:space="preserve"> ____________________ </w:t>
            </w:r>
            <w:r w:rsidRPr="00CB2C73">
              <w:rPr>
                <w:rFonts w:hint="eastAsia"/>
                <w:sz w:val="22"/>
                <w:szCs w:val="22"/>
                <w:rtl/>
              </w:rPr>
              <w:t>ת</w:t>
            </w:r>
            <w:r w:rsidRPr="00CB2C73">
              <w:rPr>
                <w:sz w:val="22"/>
                <w:szCs w:val="22"/>
                <w:rtl/>
              </w:rPr>
              <w:t>.</w:t>
            </w:r>
            <w:r w:rsidRPr="00CB2C73">
              <w:rPr>
                <w:rFonts w:hint="eastAsia"/>
                <w:sz w:val="22"/>
                <w:szCs w:val="22"/>
                <w:rtl/>
              </w:rPr>
              <w:t>ז</w:t>
            </w:r>
            <w:r w:rsidRPr="00CB2C73">
              <w:rPr>
                <w:sz w:val="22"/>
                <w:szCs w:val="22"/>
                <w:rtl/>
              </w:rPr>
              <w:t xml:space="preserve">. _________________ </w:t>
            </w:r>
            <w:r w:rsidRPr="00CB2C73">
              <w:rPr>
                <w:rFonts w:hint="eastAsia"/>
                <w:sz w:val="22"/>
                <w:szCs w:val="22"/>
                <w:rtl/>
              </w:rPr>
              <w:t>לאחר</w:t>
            </w:r>
            <w:r w:rsidRPr="00CB2C73">
              <w:rPr>
                <w:sz w:val="22"/>
                <w:szCs w:val="22"/>
                <w:rtl/>
              </w:rPr>
              <w:t xml:space="preserve"> </w:t>
            </w:r>
            <w:r w:rsidRPr="00CB2C73">
              <w:rPr>
                <w:rFonts w:hint="eastAsia"/>
                <w:sz w:val="22"/>
                <w:szCs w:val="22"/>
                <w:rtl/>
              </w:rPr>
              <w:t>שהוזהרתי</w:t>
            </w:r>
            <w:r w:rsidRPr="00CB2C73">
              <w:rPr>
                <w:sz w:val="22"/>
                <w:szCs w:val="22"/>
                <w:rtl/>
              </w:rPr>
              <w:t xml:space="preserve"> </w:t>
            </w:r>
            <w:r w:rsidRPr="00CB2C73">
              <w:rPr>
                <w:rFonts w:hint="eastAsia"/>
                <w:sz w:val="22"/>
                <w:szCs w:val="22"/>
                <w:rtl/>
              </w:rPr>
              <w:t>כי</w:t>
            </w:r>
            <w:r w:rsidRPr="00CB2C73">
              <w:rPr>
                <w:sz w:val="22"/>
                <w:szCs w:val="22"/>
                <w:rtl/>
              </w:rPr>
              <w:t xml:space="preserve"> </w:t>
            </w:r>
            <w:r w:rsidRPr="00CB2C73">
              <w:rPr>
                <w:rFonts w:hint="eastAsia"/>
                <w:sz w:val="22"/>
                <w:szCs w:val="22"/>
                <w:rtl/>
              </w:rPr>
              <w:t>עלי</w:t>
            </w:r>
            <w:r w:rsidRPr="00CB2C73">
              <w:rPr>
                <w:sz w:val="22"/>
                <w:szCs w:val="22"/>
                <w:rtl/>
              </w:rPr>
              <w:t xml:space="preserve"> </w:t>
            </w:r>
            <w:r w:rsidRPr="00CB2C73">
              <w:rPr>
                <w:rFonts w:hint="eastAsia"/>
                <w:sz w:val="22"/>
                <w:szCs w:val="22"/>
                <w:rtl/>
              </w:rPr>
              <w:t>לומר</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האמת</w:t>
            </w:r>
            <w:r w:rsidRPr="00CB2C73">
              <w:rPr>
                <w:sz w:val="22"/>
                <w:szCs w:val="22"/>
                <w:rtl/>
              </w:rPr>
              <w:t xml:space="preserve"> </w:t>
            </w:r>
            <w:r w:rsidRPr="00CB2C73">
              <w:rPr>
                <w:rFonts w:hint="eastAsia"/>
                <w:sz w:val="22"/>
                <w:szCs w:val="22"/>
                <w:rtl/>
              </w:rPr>
              <w:t>וכי</w:t>
            </w:r>
            <w:r w:rsidRPr="00CB2C73">
              <w:rPr>
                <w:sz w:val="22"/>
                <w:szCs w:val="22"/>
                <w:rtl/>
              </w:rPr>
              <w:t xml:space="preserve"> </w:t>
            </w:r>
            <w:r w:rsidRPr="00CB2C73">
              <w:rPr>
                <w:rFonts w:hint="eastAsia"/>
                <w:sz w:val="22"/>
                <w:szCs w:val="22"/>
                <w:rtl/>
              </w:rPr>
              <w:t>אהיה</w:t>
            </w:r>
            <w:r w:rsidRPr="00CB2C73">
              <w:rPr>
                <w:sz w:val="22"/>
                <w:szCs w:val="22"/>
                <w:rtl/>
              </w:rPr>
              <w:t xml:space="preserve"> </w:t>
            </w:r>
            <w:r w:rsidRPr="00CB2C73">
              <w:rPr>
                <w:rFonts w:hint="eastAsia"/>
                <w:sz w:val="22"/>
                <w:szCs w:val="22"/>
                <w:rtl/>
              </w:rPr>
              <w:t>צפוי</w:t>
            </w:r>
            <w:r w:rsidRPr="00CB2C73">
              <w:rPr>
                <w:sz w:val="22"/>
                <w:szCs w:val="22"/>
                <w:rtl/>
              </w:rPr>
              <w:t xml:space="preserve"> </w:t>
            </w:r>
            <w:r w:rsidRPr="00CB2C73">
              <w:rPr>
                <w:rFonts w:hint="eastAsia"/>
                <w:sz w:val="22"/>
                <w:szCs w:val="22"/>
                <w:rtl/>
              </w:rPr>
              <w:t>לעונשים</w:t>
            </w:r>
            <w:r w:rsidRPr="00CB2C73">
              <w:rPr>
                <w:sz w:val="22"/>
                <w:szCs w:val="22"/>
                <w:rtl/>
              </w:rPr>
              <w:t xml:space="preserve"> </w:t>
            </w:r>
            <w:r w:rsidRPr="00CB2C73">
              <w:rPr>
                <w:rFonts w:hint="eastAsia"/>
                <w:sz w:val="22"/>
                <w:szCs w:val="22"/>
                <w:rtl/>
              </w:rPr>
              <w:t>הקבועים</w:t>
            </w:r>
            <w:r w:rsidRPr="00CB2C73">
              <w:rPr>
                <w:sz w:val="22"/>
                <w:szCs w:val="22"/>
                <w:rtl/>
              </w:rPr>
              <w:t xml:space="preserve"> </w:t>
            </w:r>
            <w:r w:rsidRPr="00CB2C73">
              <w:rPr>
                <w:rFonts w:hint="eastAsia"/>
                <w:sz w:val="22"/>
                <w:szCs w:val="22"/>
                <w:rtl/>
              </w:rPr>
              <w:t>בחוק</w:t>
            </w:r>
            <w:r w:rsidRPr="00CB2C73">
              <w:rPr>
                <w:sz w:val="22"/>
                <w:szCs w:val="22"/>
                <w:rtl/>
              </w:rPr>
              <w:t xml:space="preserve"> </w:t>
            </w:r>
            <w:r w:rsidRPr="00CB2C73">
              <w:rPr>
                <w:rFonts w:hint="eastAsia"/>
                <w:sz w:val="22"/>
                <w:szCs w:val="22"/>
                <w:rtl/>
              </w:rPr>
              <w:t>אם</w:t>
            </w:r>
            <w:r w:rsidRPr="00CB2C73">
              <w:rPr>
                <w:sz w:val="22"/>
                <w:szCs w:val="22"/>
                <w:rtl/>
              </w:rPr>
              <w:t xml:space="preserve"> </w:t>
            </w:r>
            <w:r w:rsidRPr="00CB2C73">
              <w:rPr>
                <w:rFonts w:hint="eastAsia"/>
                <w:sz w:val="22"/>
                <w:szCs w:val="22"/>
                <w:rtl/>
              </w:rPr>
              <w:t>לא</w:t>
            </w:r>
            <w:r w:rsidRPr="00CB2C73">
              <w:rPr>
                <w:sz w:val="22"/>
                <w:szCs w:val="22"/>
                <w:rtl/>
              </w:rPr>
              <w:t xml:space="preserve"> </w:t>
            </w:r>
            <w:r w:rsidRPr="00CB2C73">
              <w:rPr>
                <w:rFonts w:hint="eastAsia"/>
                <w:sz w:val="22"/>
                <w:szCs w:val="22"/>
                <w:rtl/>
              </w:rPr>
              <w:t>אעשה</w:t>
            </w:r>
            <w:r w:rsidRPr="00CB2C73">
              <w:rPr>
                <w:sz w:val="22"/>
                <w:szCs w:val="22"/>
                <w:rtl/>
              </w:rPr>
              <w:t xml:space="preserve"> </w:t>
            </w:r>
            <w:r w:rsidRPr="00CB2C73">
              <w:rPr>
                <w:rFonts w:hint="eastAsia"/>
                <w:sz w:val="22"/>
                <w:szCs w:val="22"/>
                <w:rtl/>
              </w:rPr>
              <w:t>כן</w:t>
            </w:r>
            <w:r w:rsidRPr="00CB2C73">
              <w:rPr>
                <w:sz w:val="22"/>
                <w:szCs w:val="22"/>
                <w:rtl/>
              </w:rPr>
              <w:t xml:space="preserve">, </w:t>
            </w:r>
            <w:r w:rsidRPr="00CB2C73">
              <w:rPr>
                <w:rFonts w:hint="eastAsia"/>
                <w:sz w:val="22"/>
                <w:szCs w:val="22"/>
                <w:rtl/>
              </w:rPr>
              <w:t>מצהיר</w:t>
            </w:r>
            <w:r w:rsidRPr="00CB2C73">
              <w:rPr>
                <w:sz w:val="22"/>
                <w:szCs w:val="22"/>
                <w:rtl/>
              </w:rPr>
              <w:t>/</w:t>
            </w:r>
            <w:r w:rsidRPr="00CB2C73">
              <w:rPr>
                <w:rFonts w:hint="eastAsia"/>
                <w:sz w:val="22"/>
                <w:szCs w:val="22"/>
                <w:rtl/>
              </w:rPr>
              <w:t>ה</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כדלקמן</w:t>
            </w:r>
            <w:r w:rsidRPr="00CB2C73">
              <w:rPr>
                <w:sz w:val="22"/>
                <w:szCs w:val="22"/>
                <w:rtl/>
              </w:rPr>
              <w:t>:</w:t>
            </w:r>
          </w:p>
        </w:tc>
      </w:tr>
      <w:tr w:rsidR="00501BA4" w:rsidRPr="00CB2C73">
        <w:tc>
          <w:tcPr>
            <w:tcW w:w="8522" w:type="dxa"/>
            <w:gridSpan w:val="4"/>
          </w:tcPr>
          <w:p w:rsidR="00501BA4" w:rsidRPr="00CB2C73" w:rsidRDefault="00501BA4" w:rsidP="009A30C8">
            <w:pPr>
              <w:jc w:val="both"/>
              <w:rPr>
                <w:sz w:val="22"/>
              </w:rPr>
            </w:pPr>
          </w:p>
        </w:tc>
      </w:tr>
      <w:tr w:rsidR="00501BA4" w:rsidRPr="00CB2C73">
        <w:tc>
          <w:tcPr>
            <w:tcW w:w="8522" w:type="dxa"/>
            <w:gridSpan w:val="4"/>
          </w:tcPr>
          <w:p w:rsidR="00501BA4" w:rsidRPr="00CB2C73" w:rsidRDefault="00501BA4" w:rsidP="009A30C8">
            <w:pPr>
              <w:jc w:val="both"/>
              <w:rPr>
                <w:sz w:val="22"/>
              </w:rPr>
            </w:pPr>
            <w:r w:rsidRPr="00CB2C73">
              <w:rPr>
                <w:rFonts w:hint="eastAsia"/>
                <w:sz w:val="22"/>
                <w:szCs w:val="22"/>
                <w:rtl/>
              </w:rPr>
              <w:t>הנני</w:t>
            </w:r>
            <w:r w:rsidRPr="00CB2C73">
              <w:rPr>
                <w:sz w:val="22"/>
                <w:szCs w:val="22"/>
                <w:rtl/>
              </w:rPr>
              <w:t xml:space="preserve"> </w:t>
            </w:r>
            <w:r w:rsidRPr="00CB2C73">
              <w:rPr>
                <w:rFonts w:hint="eastAsia"/>
                <w:sz w:val="22"/>
                <w:szCs w:val="22"/>
                <w:rtl/>
              </w:rPr>
              <w:t>נותן</w:t>
            </w:r>
            <w:r w:rsidRPr="00CB2C73">
              <w:rPr>
                <w:sz w:val="22"/>
                <w:szCs w:val="22"/>
                <w:rtl/>
              </w:rPr>
              <w:t xml:space="preserve"> </w:t>
            </w:r>
            <w:r w:rsidRPr="00CB2C73">
              <w:rPr>
                <w:rFonts w:hint="eastAsia"/>
                <w:sz w:val="22"/>
                <w:szCs w:val="22"/>
                <w:rtl/>
              </w:rPr>
              <w:t>תצהיר</w:t>
            </w:r>
            <w:r w:rsidRPr="00CB2C73">
              <w:rPr>
                <w:sz w:val="22"/>
                <w:szCs w:val="22"/>
                <w:rtl/>
              </w:rPr>
              <w:t xml:space="preserve"> </w:t>
            </w:r>
            <w:r w:rsidRPr="00CB2C73">
              <w:rPr>
                <w:rFonts w:hint="eastAsia"/>
                <w:sz w:val="22"/>
                <w:szCs w:val="22"/>
                <w:rtl/>
              </w:rPr>
              <w:t>זה</w:t>
            </w:r>
            <w:r w:rsidRPr="00CB2C73">
              <w:rPr>
                <w:sz w:val="22"/>
                <w:szCs w:val="22"/>
                <w:rtl/>
              </w:rPr>
              <w:t xml:space="preserve"> </w:t>
            </w:r>
            <w:r w:rsidRPr="00CB2C73">
              <w:rPr>
                <w:rFonts w:hint="eastAsia"/>
                <w:sz w:val="22"/>
                <w:szCs w:val="22"/>
                <w:rtl/>
              </w:rPr>
              <w:t>בשם</w:t>
            </w:r>
            <w:r w:rsidRPr="00CB2C73">
              <w:rPr>
                <w:sz w:val="22"/>
                <w:szCs w:val="22"/>
                <w:rtl/>
              </w:rPr>
              <w:t xml:space="preserve"> _____________________ </w:t>
            </w:r>
            <w:r w:rsidRPr="00CB2C73">
              <w:rPr>
                <w:rFonts w:hint="eastAsia"/>
                <w:sz w:val="22"/>
                <w:szCs w:val="22"/>
                <w:rtl/>
              </w:rPr>
              <w:t>שהוא</w:t>
            </w:r>
            <w:r w:rsidRPr="00CB2C73">
              <w:rPr>
                <w:sz w:val="22"/>
                <w:szCs w:val="22"/>
                <w:rtl/>
              </w:rPr>
              <w:t xml:space="preserve"> </w:t>
            </w:r>
            <w:r w:rsidRPr="00CB2C73">
              <w:rPr>
                <w:rFonts w:hint="eastAsia"/>
                <w:sz w:val="22"/>
                <w:szCs w:val="22"/>
                <w:rtl/>
              </w:rPr>
              <w:t>המציע</w:t>
            </w:r>
            <w:r w:rsidRPr="00CB2C73">
              <w:rPr>
                <w:sz w:val="22"/>
                <w:szCs w:val="22"/>
                <w:rtl/>
              </w:rPr>
              <w:t xml:space="preserve"> </w:t>
            </w:r>
            <w:r w:rsidRPr="00CB2C73">
              <w:rPr>
                <w:rFonts w:hint="eastAsia"/>
                <w:sz w:val="22"/>
                <w:szCs w:val="22"/>
                <w:rtl/>
              </w:rPr>
              <w:t>המבקש</w:t>
            </w:r>
            <w:r w:rsidRPr="00CB2C73">
              <w:rPr>
                <w:sz w:val="22"/>
                <w:szCs w:val="22"/>
                <w:rtl/>
              </w:rPr>
              <w:t xml:space="preserve"> </w:t>
            </w:r>
            <w:r w:rsidRPr="00CB2C73">
              <w:rPr>
                <w:rFonts w:hint="eastAsia"/>
                <w:sz w:val="22"/>
                <w:szCs w:val="22"/>
                <w:rtl/>
              </w:rPr>
              <w:t>להתקשר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עורך</w:t>
            </w:r>
            <w:r w:rsidRPr="00CB2C73">
              <w:rPr>
                <w:sz w:val="22"/>
                <w:szCs w:val="22"/>
                <w:rtl/>
              </w:rPr>
              <w:t xml:space="preserve"> </w:t>
            </w:r>
            <w:r w:rsidRPr="00CB2C73">
              <w:rPr>
                <w:rFonts w:hint="eastAsia"/>
                <w:sz w:val="22"/>
                <w:szCs w:val="22"/>
                <w:rtl/>
              </w:rPr>
              <w:t>המכרז</w:t>
            </w:r>
            <w:r w:rsidRPr="00CB2C73">
              <w:rPr>
                <w:sz w:val="22"/>
                <w:szCs w:val="22"/>
                <w:rtl/>
              </w:rPr>
              <w:t xml:space="preserve">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המציע</w:t>
            </w:r>
            <w:r w:rsidRPr="00CB2C73">
              <w:rPr>
                <w:sz w:val="22"/>
                <w:szCs w:val="22"/>
                <w:rtl/>
              </w:rPr>
              <w:t xml:space="preserve">"]. </w:t>
            </w:r>
            <w:r w:rsidRPr="00CB2C73">
              <w:rPr>
                <w:rFonts w:hint="eastAsia"/>
                <w:sz w:val="22"/>
                <w:szCs w:val="22"/>
                <w:rtl/>
              </w:rPr>
              <w:t>אני</w:t>
            </w:r>
            <w:r w:rsidRPr="00CB2C73">
              <w:rPr>
                <w:sz w:val="22"/>
                <w:szCs w:val="22"/>
                <w:rtl/>
              </w:rPr>
              <w:t xml:space="preserve"> </w:t>
            </w:r>
            <w:r w:rsidRPr="00CB2C73">
              <w:rPr>
                <w:rFonts w:hint="eastAsia"/>
                <w:sz w:val="22"/>
                <w:szCs w:val="22"/>
                <w:rtl/>
              </w:rPr>
              <w:t>מצהיר</w:t>
            </w:r>
            <w:r w:rsidRPr="00CB2C73">
              <w:rPr>
                <w:sz w:val="22"/>
                <w:szCs w:val="22"/>
                <w:rtl/>
              </w:rPr>
              <w:t>/</w:t>
            </w:r>
            <w:r w:rsidRPr="00CB2C73">
              <w:rPr>
                <w:rFonts w:hint="eastAsia"/>
                <w:sz w:val="22"/>
                <w:szCs w:val="22"/>
                <w:rtl/>
              </w:rPr>
              <w:t>ה</w:t>
            </w:r>
            <w:r w:rsidRPr="00CB2C73">
              <w:rPr>
                <w:sz w:val="22"/>
                <w:szCs w:val="22"/>
                <w:rtl/>
              </w:rPr>
              <w:t xml:space="preserve"> </w:t>
            </w:r>
            <w:r w:rsidRPr="00CB2C73">
              <w:rPr>
                <w:rFonts w:hint="eastAsia"/>
                <w:sz w:val="22"/>
                <w:szCs w:val="22"/>
                <w:rtl/>
              </w:rPr>
              <w:t>כי</w:t>
            </w:r>
            <w:r w:rsidRPr="00CB2C73">
              <w:rPr>
                <w:sz w:val="22"/>
                <w:szCs w:val="22"/>
                <w:rtl/>
              </w:rPr>
              <w:t xml:space="preserve"> </w:t>
            </w:r>
            <w:r w:rsidRPr="00CB2C73">
              <w:rPr>
                <w:rFonts w:hint="eastAsia"/>
                <w:sz w:val="22"/>
                <w:szCs w:val="22"/>
                <w:rtl/>
              </w:rPr>
              <w:t>הנני</w:t>
            </w:r>
            <w:r w:rsidRPr="00CB2C73">
              <w:rPr>
                <w:sz w:val="22"/>
                <w:szCs w:val="22"/>
                <w:rtl/>
              </w:rPr>
              <w:t xml:space="preserve"> </w:t>
            </w:r>
            <w:r w:rsidRPr="00CB2C73">
              <w:rPr>
                <w:rFonts w:hint="eastAsia"/>
                <w:sz w:val="22"/>
                <w:szCs w:val="22"/>
                <w:rtl/>
              </w:rPr>
              <w:t>מוסמך</w:t>
            </w:r>
            <w:r w:rsidRPr="00CB2C73">
              <w:rPr>
                <w:sz w:val="22"/>
                <w:szCs w:val="22"/>
                <w:rtl/>
              </w:rPr>
              <w:t>/</w:t>
            </w:r>
            <w:r w:rsidRPr="00CB2C73">
              <w:rPr>
                <w:rFonts w:hint="eastAsia"/>
                <w:sz w:val="22"/>
                <w:szCs w:val="22"/>
                <w:rtl/>
              </w:rPr>
              <w:t>ת</w:t>
            </w:r>
            <w:r w:rsidRPr="00CB2C73">
              <w:rPr>
                <w:sz w:val="22"/>
                <w:szCs w:val="22"/>
                <w:rtl/>
              </w:rPr>
              <w:t xml:space="preserve"> </w:t>
            </w:r>
            <w:r w:rsidRPr="00CB2C73">
              <w:rPr>
                <w:rFonts w:hint="eastAsia"/>
                <w:sz w:val="22"/>
                <w:szCs w:val="22"/>
                <w:rtl/>
              </w:rPr>
              <w:t>לתת</w:t>
            </w:r>
            <w:r w:rsidRPr="00CB2C73">
              <w:rPr>
                <w:sz w:val="22"/>
                <w:szCs w:val="22"/>
                <w:rtl/>
              </w:rPr>
              <w:t xml:space="preserve"> </w:t>
            </w:r>
            <w:r w:rsidRPr="00CB2C73">
              <w:rPr>
                <w:rFonts w:hint="eastAsia"/>
                <w:sz w:val="22"/>
                <w:szCs w:val="22"/>
                <w:rtl/>
              </w:rPr>
              <w:t>תצהיר</w:t>
            </w:r>
            <w:r w:rsidRPr="00CB2C73">
              <w:rPr>
                <w:sz w:val="22"/>
                <w:szCs w:val="22"/>
                <w:rtl/>
              </w:rPr>
              <w:t xml:space="preserve"> </w:t>
            </w:r>
            <w:r w:rsidRPr="00CB2C73">
              <w:rPr>
                <w:rFonts w:hint="eastAsia"/>
                <w:sz w:val="22"/>
                <w:szCs w:val="22"/>
                <w:rtl/>
              </w:rPr>
              <w:t>זה</w:t>
            </w:r>
            <w:r w:rsidRPr="00CB2C73">
              <w:rPr>
                <w:sz w:val="22"/>
                <w:szCs w:val="22"/>
                <w:rtl/>
              </w:rPr>
              <w:t xml:space="preserve"> </w:t>
            </w:r>
            <w:r w:rsidRPr="00CB2C73">
              <w:rPr>
                <w:rFonts w:hint="eastAsia"/>
                <w:sz w:val="22"/>
                <w:szCs w:val="22"/>
                <w:rtl/>
              </w:rPr>
              <w:t>בשם</w:t>
            </w:r>
            <w:r w:rsidRPr="00CB2C73">
              <w:rPr>
                <w:sz w:val="22"/>
                <w:szCs w:val="22"/>
                <w:rtl/>
              </w:rPr>
              <w:t xml:space="preserve"> </w:t>
            </w:r>
            <w:r w:rsidRPr="00CB2C73">
              <w:rPr>
                <w:rFonts w:hint="eastAsia"/>
                <w:sz w:val="22"/>
                <w:szCs w:val="22"/>
                <w:rtl/>
              </w:rPr>
              <w:t>המציע</w:t>
            </w:r>
            <w:r w:rsidRPr="00CB2C73">
              <w:rPr>
                <w:sz w:val="22"/>
                <w:szCs w:val="22"/>
                <w:rtl/>
              </w:rPr>
              <w:t>.</w:t>
            </w:r>
          </w:p>
        </w:tc>
      </w:tr>
      <w:tr w:rsidR="00501BA4" w:rsidRPr="00CB2C73">
        <w:tc>
          <w:tcPr>
            <w:tcW w:w="8522" w:type="dxa"/>
            <w:gridSpan w:val="4"/>
          </w:tcPr>
          <w:p w:rsidR="00501BA4" w:rsidRPr="00CB2C73" w:rsidRDefault="00501BA4" w:rsidP="009A30C8">
            <w:pPr>
              <w:jc w:val="both"/>
              <w:rPr>
                <w:sz w:val="22"/>
              </w:rPr>
            </w:pPr>
          </w:p>
        </w:tc>
      </w:tr>
      <w:tr w:rsidR="00501BA4" w:rsidRPr="00CB2C73">
        <w:tc>
          <w:tcPr>
            <w:tcW w:w="8522" w:type="dxa"/>
            <w:gridSpan w:val="4"/>
          </w:tcPr>
          <w:p w:rsidR="00501BA4" w:rsidRPr="00CB2C73" w:rsidRDefault="00501BA4" w:rsidP="009A30C8">
            <w:pPr>
              <w:rPr>
                <w:sz w:val="22"/>
              </w:rPr>
            </w:pPr>
            <w:r w:rsidRPr="00CB2C73">
              <w:rPr>
                <w:rFonts w:hint="eastAsia"/>
                <w:sz w:val="22"/>
                <w:szCs w:val="22"/>
                <w:rtl/>
              </w:rPr>
              <w:t>המציע</w:t>
            </w:r>
            <w:r w:rsidRPr="00CB2C73">
              <w:rPr>
                <w:sz w:val="22"/>
                <w:szCs w:val="22"/>
                <w:rtl/>
              </w:rPr>
              <w:t xml:space="preserve"> </w:t>
            </w:r>
            <w:r w:rsidRPr="00CB2C73">
              <w:rPr>
                <w:rFonts w:hint="eastAsia"/>
                <w:sz w:val="22"/>
                <w:szCs w:val="22"/>
                <w:rtl/>
              </w:rPr>
              <w:t>הינו</w:t>
            </w:r>
            <w:r w:rsidRPr="00CB2C73">
              <w:rPr>
                <w:sz w:val="22"/>
                <w:szCs w:val="22"/>
                <w:rtl/>
              </w:rPr>
              <w:t xml:space="preserve"> </w:t>
            </w:r>
            <w:r w:rsidRPr="00CB2C73">
              <w:rPr>
                <w:rFonts w:hint="eastAsia"/>
                <w:sz w:val="22"/>
                <w:szCs w:val="22"/>
                <w:rtl/>
              </w:rPr>
              <w:t>תאגיד</w:t>
            </w:r>
            <w:r w:rsidRPr="00CB2C73">
              <w:rPr>
                <w:sz w:val="22"/>
                <w:szCs w:val="22"/>
                <w:rtl/>
              </w:rPr>
              <w:t xml:space="preserve"> </w:t>
            </w:r>
            <w:r w:rsidRPr="00CB2C73">
              <w:rPr>
                <w:rFonts w:hint="eastAsia"/>
                <w:sz w:val="22"/>
                <w:szCs w:val="22"/>
                <w:rtl/>
              </w:rPr>
              <w:t>הרשום</w:t>
            </w:r>
            <w:r w:rsidRPr="00CB2C73">
              <w:rPr>
                <w:sz w:val="22"/>
                <w:szCs w:val="22"/>
                <w:rtl/>
              </w:rPr>
              <w:t xml:space="preserve"> </w:t>
            </w:r>
            <w:r w:rsidRPr="00CB2C73">
              <w:rPr>
                <w:rFonts w:hint="eastAsia"/>
                <w:sz w:val="22"/>
                <w:szCs w:val="22"/>
                <w:rtl/>
              </w:rPr>
              <w:t>בישראל</w:t>
            </w:r>
            <w:r w:rsidRPr="00CB2C73">
              <w:rPr>
                <w:sz w:val="22"/>
                <w:szCs w:val="22"/>
                <w:rtl/>
              </w:rPr>
              <w:t>.</w:t>
            </w:r>
          </w:p>
        </w:tc>
      </w:tr>
      <w:tr w:rsidR="00501BA4" w:rsidRPr="00CB2C73">
        <w:tc>
          <w:tcPr>
            <w:tcW w:w="8522" w:type="dxa"/>
            <w:gridSpan w:val="4"/>
          </w:tcPr>
          <w:p w:rsidR="00501BA4" w:rsidRPr="00CB2C73" w:rsidRDefault="00501BA4" w:rsidP="009A30C8">
            <w:pPr>
              <w:rPr>
                <w:sz w:val="22"/>
              </w:rPr>
            </w:pPr>
          </w:p>
        </w:tc>
      </w:tr>
      <w:tr w:rsidR="00501BA4" w:rsidRPr="00CB2C73">
        <w:tc>
          <w:tcPr>
            <w:tcW w:w="494" w:type="dxa"/>
          </w:tcPr>
          <w:p w:rsidR="00501BA4" w:rsidRPr="00CB2C73" w:rsidRDefault="00501BA4" w:rsidP="009A30C8">
            <w:pPr>
              <w:rPr>
                <w:sz w:val="22"/>
              </w:rPr>
            </w:pPr>
            <w:r w:rsidRPr="00CB2C73">
              <w:rPr>
                <w:sz w:val="22"/>
                <w:szCs w:val="22"/>
                <w:rtl/>
              </w:rPr>
              <w:t>1.</w:t>
            </w:r>
          </w:p>
        </w:tc>
        <w:tc>
          <w:tcPr>
            <w:tcW w:w="8028" w:type="dxa"/>
            <w:gridSpan w:val="3"/>
          </w:tcPr>
          <w:p w:rsidR="00501BA4" w:rsidRPr="00CB2C73" w:rsidRDefault="00501BA4" w:rsidP="009A30C8">
            <w:pPr>
              <w:rPr>
                <w:b/>
                <w:bCs/>
                <w:sz w:val="22"/>
              </w:rPr>
            </w:pPr>
            <w:r w:rsidRPr="00CB2C73">
              <w:rPr>
                <w:b/>
                <w:bCs/>
                <w:sz w:val="22"/>
                <w:szCs w:val="22"/>
                <w:rtl/>
              </w:rPr>
              <w:t>(</w:t>
            </w:r>
            <w:r w:rsidRPr="00CB2C73">
              <w:rPr>
                <w:rFonts w:hint="eastAsia"/>
                <w:b/>
                <w:bCs/>
                <w:sz w:val="22"/>
                <w:szCs w:val="22"/>
                <w:rtl/>
              </w:rPr>
              <w:t>סמן</w:t>
            </w:r>
            <w:r w:rsidRPr="00CB2C73">
              <w:rPr>
                <w:b/>
                <w:bCs/>
                <w:sz w:val="22"/>
                <w:szCs w:val="22"/>
                <w:rtl/>
              </w:rPr>
              <w:t xml:space="preserve"> </w:t>
            </w:r>
            <w:r w:rsidRPr="00CB2C73">
              <w:rPr>
                <w:b/>
                <w:bCs/>
                <w:sz w:val="22"/>
                <w:szCs w:val="22"/>
              </w:rPr>
              <w:t>X</w:t>
            </w:r>
            <w:r w:rsidRPr="00CB2C73">
              <w:rPr>
                <w:b/>
                <w:bCs/>
                <w:sz w:val="22"/>
                <w:szCs w:val="22"/>
                <w:rtl/>
              </w:rPr>
              <w:t xml:space="preserve"> </w:t>
            </w:r>
            <w:r w:rsidRPr="00CB2C73">
              <w:rPr>
                <w:rFonts w:hint="eastAsia"/>
                <w:b/>
                <w:bCs/>
                <w:sz w:val="22"/>
                <w:szCs w:val="22"/>
                <w:rtl/>
              </w:rPr>
              <w:t>במשבצת</w:t>
            </w:r>
            <w:r w:rsidRPr="00CB2C73">
              <w:rPr>
                <w:b/>
                <w:bCs/>
                <w:sz w:val="22"/>
                <w:szCs w:val="22"/>
                <w:rtl/>
              </w:rPr>
              <w:t xml:space="preserve"> </w:t>
            </w:r>
            <w:r w:rsidRPr="00CB2C73">
              <w:rPr>
                <w:rFonts w:hint="eastAsia"/>
                <w:b/>
                <w:bCs/>
                <w:sz w:val="22"/>
                <w:szCs w:val="22"/>
                <w:rtl/>
              </w:rPr>
              <w:t>המתאימה</w:t>
            </w:r>
            <w:r w:rsidRPr="00CB2C73">
              <w:rPr>
                <w:b/>
                <w:bCs/>
                <w:sz w:val="22"/>
                <w:szCs w:val="22"/>
                <w:rtl/>
              </w:rPr>
              <w:t>)</w:t>
            </w:r>
          </w:p>
        </w:tc>
      </w:tr>
      <w:tr w:rsidR="00501BA4" w:rsidRPr="00CB2C73">
        <w:tc>
          <w:tcPr>
            <w:tcW w:w="8522" w:type="dxa"/>
            <w:gridSpan w:val="4"/>
          </w:tcPr>
          <w:p w:rsidR="00501BA4" w:rsidRPr="00CB2C73" w:rsidRDefault="00501BA4" w:rsidP="009A30C8">
            <w:pPr>
              <w:rPr>
                <w:sz w:val="22"/>
              </w:rPr>
            </w:pPr>
          </w:p>
        </w:tc>
      </w:tr>
      <w:tr w:rsidR="00501BA4" w:rsidRPr="00CB2C73">
        <w:tc>
          <w:tcPr>
            <w:tcW w:w="494" w:type="dxa"/>
          </w:tcPr>
          <w:p w:rsidR="00501BA4" w:rsidRPr="00CB2C73" w:rsidRDefault="00501BA4" w:rsidP="009A30C8">
            <w:pPr>
              <w:rPr>
                <w:rFonts w:ascii="Georgia" w:hAnsi="Georgia"/>
                <w:sz w:val="22"/>
              </w:rPr>
            </w:pPr>
            <w:r w:rsidRPr="00CB2C73">
              <w:rPr>
                <w:rFonts w:ascii="Times New Roman" w:hAnsi="Times New Roman" w:cs="Times New Roman"/>
                <w:sz w:val="22"/>
                <w:szCs w:val="22"/>
                <w:rtl/>
              </w:rPr>
              <w:t>□</w:t>
            </w:r>
          </w:p>
        </w:tc>
        <w:tc>
          <w:tcPr>
            <w:tcW w:w="8028" w:type="dxa"/>
            <w:gridSpan w:val="3"/>
          </w:tcPr>
          <w:p w:rsidR="00501BA4" w:rsidRPr="00CB2C73" w:rsidRDefault="00501BA4" w:rsidP="009A3DA5">
            <w:pPr>
              <w:jc w:val="both"/>
              <w:rPr>
                <w:rFonts w:ascii="Georgia" w:hAnsi="Georgia"/>
                <w:sz w:val="22"/>
              </w:rPr>
            </w:pPr>
            <w:r w:rsidRPr="00CB2C73">
              <w:rPr>
                <w:rFonts w:ascii="Georgia" w:hAnsi="Georgia" w:hint="eastAsia"/>
                <w:sz w:val="22"/>
                <w:szCs w:val="22"/>
                <w:rtl/>
              </w:rPr>
              <w:t>המציע</w:t>
            </w:r>
            <w:r w:rsidRPr="00CB2C73">
              <w:rPr>
                <w:rFonts w:ascii="Georgia" w:hAnsi="Georgia"/>
                <w:sz w:val="22"/>
                <w:szCs w:val="22"/>
                <w:rtl/>
              </w:rPr>
              <w:t xml:space="preserve"> </w:t>
            </w:r>
            <w:r w:rsidRPr="00CB2C73">
              <w:rPr>
                <w:rFonts w:ascii="Georgia" w:hAnsi="Georgia" w:hint="eastAsia"/>
                <w:sz w:val="22"/>
                <w:szCs w:val="22"/>
                <w:rtl/>
              </w:rPr>
              <w:t>הוא</w:t>
            </w:r>
            <w:r w:rsidRPr="00CB2C73">
              <w:rPr>
                <w:rFonts w:ascii="Georgia" w:hAnsi="Georgia"/>
                <w:sz w:val="22"/>
                <w:szCs w:val="22"/>
                <w:rtl/>
              </w:rPr>
              <w:t xml:space="preserve"> </w:t>
            </w:r>
            <w:r w:rsidRPr="00CB2C73">
              <w:rPr>
                <w:rFonts w:ascii="Georgia" w:hAnsi="Georgia" w:hint="eastAsia"/>
                <w:sz w:val="22"/>
                <w:szCs w:val="22"/>
                <w:rtl/>
              </w:rPr>
              <w:t>בעל</w:t>
            </w:r>
            <w:r w:rsidRPr="00CB2C73">
              <w:rPr>
                <w:rFonts w:ascii="Georgia" w:hAnsi="Georgia"/>
                <w:sz w:val="22"/>
                <w:szCs w:val="22"/>
                <w:rtl/>
              </w:rPr>
              <w:t xml:space="preserve"> </w:t>
            </w: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הקניין</w:t>
            </w:r>
            <w:r w:rsidRPr="00CB2C73">
              <w:rPr>
                <w:rFonts w:ascii="Georgia" w:hAnsi="Georgia"/>
                <w:sz w:val="22"/>
                <w:szCs w:val="22"/>
                <w:rtl/>
              </w:rPr>
              <w:t xml:space="preserve"> </w:t>
            </w:r>
            <w:r w:rsidRPr="00CB2C73">
              <w:rPr>
                <w:rFonts w:ascii="Georgia" w:hAnsi="Georgia" w:hint="eastAsia"/>
                <w:sz w:val="22"/>
                <w:szCs w:val="22"/>
                <w:rtl/>
              </w:rPr>
              <w:t>ואין</w:t>
            </w:r>
            <w:r w:rsidRPr="00CB2C73">
              <w:rPr>
                <w:rFonts w:ascii="Georgia" w:hAnsi="Georgia"/>
                <w:sz w:val="22"/>
                <w:szCs w:val="22"/>
                <w:rtl/>
              </w:rPr>
              <w:t xml:space="preserve"> </w:t>
            </w:r>
            <w:r w:rsidRPr="00CB2C73">
              <w:rPr>
                <w:rFonts w:ascii="Georgia" w:hAnsi="Georgia" w:hint="eastAsia"/>
                <w:sz w:val="22"/>
                <w:szCs w:val="22"/>
                <w:rtl/>
              </w:rPr>
              <w:t>בהצעתו</w:t>
            </w:r>
            <w:r w:rsidRPr="00CB2C73">
              <w:rPr>
                <w:rFonts w:ascii="Georgia" w:hAnsi="Georgia"/>
                <w:sz w:val="22"/>
                <w:szCs w:val="22"/>
                <w:rtl/>
              </w:rPr>
              <w:t xml:space="preserve"> </w:t>
            </w:r>
            <w:r w:rsidRPr="00CB2C73">
              <w:rPr>
                <w:rFonts w:ascii="Georgia" w:hAnsi="Georgia" w:hint="eastAsia"/>
                <w:sz w:val="22"/>
                <w:szCs w:val="22"/>
                <w:rtl/>
              </w:rPr>
              <w:t>משום</w:t>
            </w:r>
            <w:r w:rsidRPr="00CB2C73">
              <w:rPr>
                <w:rFonts w:ascii="Georgia" w:hAnsi="Georgia"/>
                <w:sz w:val="22"/>
                <w:szCs w:val="22"/>
                <w:rtl/>
              </w:rPr>
              <w:t xml:space="preserve"> </w:t>
            </w:r>
            <w:r w:rsidRPr="00CB2C73">
              <w:rPr>
                <w:rFonts w:ascii="Georgia" w:hAnsi="Georgia" w:hint="eastAsia"/>
                <w:sz w:val="22"/>
                <w:szCs w:val="22"/>
                <w:rtl/>
              </w:rPr>
              <w:t>הפרת</w:t>
            </w:r>
            <w:r w:rsidRPr="00CB2C73">
              <w:rPr>
                <w:rFonts w:ascii="Georgia" w:hAnsi="Georgia"/>
                <w:sz w:val="22"/>
                <w:szCs w:val="22"/>
                <w:rtl/>
              </w:rPr>
              <w:t xml:space="preserve"> </w:t>
            </w: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פטנטים</w:t>
            </w:r>
            <w:r w:rsidRPr="00CB2C73">
              <w:rPr>
                <w:rFonts w:ascii="Georgia" w:hAnsi="Georgia"/>
                <w:sz w:val="22"/>
                <w:szCs w:val="22"/>
                <w:rtl/>
              </w:rPr>
              <w:t xml:space="preserve">, </w:t>
            </w: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יוצרים</w:t>
            </w:r>
            <w:r w:rsidRPr="00CB2C73">
              <w:rPr>
                <w:rFonts w:ascii="Georgia" w:hAnsi="Georgia"/>
                <w:sz w:val="22"/>
                <w:szCs w:val="22"/>
                <w:rtl/>
              </w:rPr>
              <w:t xml:space="preserve"> </w:t>
            </w:r>
            <w:r w:rsidRPr="00CB2C73">
              <w:rPr>
                <w:rFonts w:ascii="Georgia" w:hAnsi="Georgia" w:hint="eastAsia"/>
                <w:sz w:val="22"/>
                <w:szCs w:val="22"/>
                <w:rtl/>
              </w:rPr>
              <w:t>וזכויות</w:t>
            </w:r>
            <w:r w:rsidRPr="00CB2C73">
              <w:rPr>
                <w:rFonts w:ascii="Georgia" w:hAnsi="Georgia"/>
                <w:sz w:val="22"/>
                <w:szCs w:val="22"/>
                <w:rtl/>
              </w:rPr>
              <w:t xml:space="preserve"> </w:t>
            </w:r>
            <w:r w:rsidRPr="00CB2C73">
              <w:rPr>
                <w:rFonts w:ascii="Georgia" w:hAnsi="Georgia" w:hint="eastAsia"/>
                <w:sz w:val="22"/>
                <w:szCs w:val="22"/>
                <w:rtl/>
              </w:rPr>
              <w:t>אחרות</w:t>
            </w:r>
            <w:r w:rsidRPr="00CB2C73">
              <w:rPr>
                <w:rFonts w:ascii="Georgia" w:hAnsi="Georgia"/>
                <w:sz w:val="22"/>
                <w:szCs w:val="22"/>
                <w:rtl/>
              </w:rPr>
              <w:t xml:space="preserve"> </w:t>
            </w:r>
            <w:r w:rsidRPr="00CB2C73">
              <w:rPr>
                <w:rFonts w:ascii="Georgia" w:hAnsi="Georgia" w:hint="eastAsia"/>
                <w:sz w:val="22"/>
                <w:szCs w:val="22"/>
                <w:rtl/>
              </w:rPr>
              <w:t>הגלומות</w:t>
            </w:r>
            <w:r w:rsidRPr="00CB2C73">
              <w:rPr>
                <w:rFonts w:ascii="Georgia" w:hAnsi="Georgia"/>
                <w:sz w:val="22"/>
                <w:szCs w:val="22"/>
                <w:rtl/>
              </w:rPr>
              <w:t xml:space="preserve"> </w:t>
            </w:r>
            <w:r w:rsidRPr="00CB2C73">
              <w:rPr>
                <w:rFonts w:ascii="Georgia" w:hAnsi="Georgia" w:hint="eastAsia"/>
                <w:sz w:val="22"/>
                <w:szCs w:val="22"/>
                <w:rtl/>
              </w:rPr>
              <w:t>בהצעתו</w:t>
            </w:r>
            <w:r w:rsidRPr="00CB2C73">
              <w:rPr>
                <w:rFonts w:ascii="Georgia" w:hAnsi="Georgia"/>
                <w:sz w:val="22"/>
                <w:szCs w:val="22"/>
                <w:rtl/>
              </w:rPr>
              <w:t xml:space="preserve"> [ </w:t>
            </w:r>
            <w:r w:rsidRPr="00CB2C73">
              <w:rPr>
                <w:rFonts w:ascii="Georgia" w:hAnsi="Georgia" w:hint="eastAsia"/>
                <w:sz w:val="22"/>
                <w:szCs w:val="22"/>
                <w:rtl/>
              </w:rPr>
              <w:t>להלן</w:t>
            </w:r>
            <w:r w:rsidRPr="00CB2C73">
              <w:rPr>
                <w:rFonts w:ascii="Georgia" w:hAnsi="Georgia"/>
                <w:sz w:val="22"/>
                <w:szCs w:val="22"/>
                <w:rtl/>
              </w:rPr>
              <w:t xml:space="preserve"> </w:t>
            </w:r>
            <w:r w:rsidRPr="00CB2C73">
              <w:rPr>
                <w:rFonts w:ascii="Georgia" w:hAnsi="Georgia" w:hint="eastAsia"/>
                <w:sz w:val="22"/>
                <w:szCs w:val="22"/>
                <w:rtl/>
              </w:rPr>
              <w:t>ביחד</w:t>
            </w:r>
            <w:r w:rsidRPr="00CB2C73">
              <w:rPr>
                <w:rFonts w:ascii="Georgia" w:hAnsi="Georgia"/>
                <w:sz w:val="22"/>
                <w:szCs w:val="22"/>
                <w:rtl/>
              </w:rPr>
              <w:t xml:space="preserve"> " </w:t>
            </w:r>
            <w:r w:rsidRPr="00CB2C73">
              <w:rPr>
                <w:rFonts w:ascii="Georgia" w:hAnsi="Georgia" w:hint="eastAsia"/>
                <w:b/>
                <w:bCs/>
                <w:sz w:val="22"/>
                <w:szCs w:val="22"/>
                <w:rtl/>
              </w:rPr>
              <w:t>זכויות</w:t>
            </w:r>
            <w:r w:rsidRPr="00CB2C73">
              <w:rPr>
                <w:rFonts w:ascii="Georgia" w:hAnsi="Georgia"/>
                <w:b/>
                <w:bCs/>
                <w:sz w:val="22"/>
                <w:szCs w:val="22"/>
                <w:rtl/>
              </w:rPr>
              <w:t xml:space="preserve"> </w:t>
            </w:r>
            <w:r w:rsidRPr="00CB2C73">
              <w:rPr>
                <w:rFonts w:ascii="Georgia" w:hAnsi="Georgia" w:hint="eastAsia"/>
                <w:b/>
                <w:bCs/>
                <w:sz w:val="22"/>
                <w:szCs w:val="22"/>
                <w:rtl/>
              </w:rPr>
              <w:t>הקניין</w:t>
            </w:r>
            <w:r w:rsidRPr="00CB2C73">
              <w:rPr>
                <w:rFonts w:ascii="Georgia" w:hAnsi="Georgia"/>
                <w:sz w:val="22"/>
                <w:szCs w:val="22"/>
                <w:rtl/>
              </w:rPr>
              <w:t xml:space="preserve">"] </w:t>
            </w:r>
            <w:r w:rsidRPr="00CB2C73">
              <w:rPr>
                <w:rFonts w:ascii="Georgia" w:hAnsi="Georgia" w:hint="eastAsia"/>
                <w:sz w:val="22"/>
                <w:szCs w:val="22"/>
                <w:rtl/>
              </w:rPr>
              <w:t>ולא</w:t>
            </w:r>
            <w:r w:rsidRPr="00CB2C73">
              <w:rPr>
                <w:rFonts w:ascii="Georgia" w:hAnsi="Georgia"/>
                <w:sz w:val="22"/>
                <w:szCs w:val="22"/>
                <w:rtl/>
              </w:rPr>
              <w:t xml:space="preserve"> </w:t>
            </w:r>
            <w:r w:rsidRPr="00CB2C73">
              <w:rPr>
                <w:rFonts w:ascii="Georgia" w:hAnsi="Georgia" w:hint="eastAsia"/>
                <w:sz w:val="22"/>
                <w:szCs w:val="22"/>
                <w:rtl/>
              </w:rPr>
              <w:t>קיימת</w:t>
            </w:r>
            <w:r w:rsidRPr="00CB2C73">
              <w:rPr>
                <w:rFonts w:ascii="Georgia" w:hAnsi="Georgia"/>
                <w:sz w:val="22"/>
                <w:szCs w:val="22"/>
                <w:rtl/>
              </w:rPr>
              <w:t xml:space="preserve"> </w:t>
            </w:r>
            <w:r w:rsidRPr="00CB2C73">
              <w:rPr>
                <w:rFonts w:ascii="Georgia" w:hAnsi="Georgia" w:hint="eastAsia"/>
                <w:sz w:val="22"/>
                <w:szCs w:val="22"/>
                <w:rtl/>
              </w:rPr>
              <w:t>מניעה</w:t>
            </w:r>
            <w:r w:rsidRPr="00CB2C73">
              <w:rPr>
                <w:rFonts w:ascii="Georgia" w:hAnsi="Georgia"/>
                <w:sz w:val="22"/>
                <w:szCs w:val="22"/>
                <w:rtl/>
              </w:rPr>
              <w:t xml:space="preserve"> </w:t>
            </w:r>
            <w:r w:rsidRPr="00CB2C73">
              <w:rPr>
                <w:rFonts w:ascii="Georgia" w:hAnsi="Georgia" w:hint="eastAsia"/>
                <w:sz w:val="22"/>
                <w:szCs w:val="22"/>
                <w:rtl/>
              </w:rPr>
              <w:t>משפטית</w:t>
            </w:r>
            <w:r w:rsidRPr="00CB2C73">
              <w:rPr>
                <w:rFonts w:ascii="Georgia" w:hAnsi="Georgia"/>
                <w:sz w:val="22"/>
                <w:szCs w:val="22"/>
                <w:rtl/>
              </w:rPr>
              <w:t xml:space="preserve"> </w:t>
            </w:r>
            <w:r w:rsidRPr="00CB2C73">
              <w:rPr>
                <w:rFonts w:ascii="Georgia" w:hAnsi="Georgia" w:hint="eastAsia"/>
                <w:sz w:val="22"/>
                <w:szCs w:val="22"/>
                <w:rtl/>
              </w:rPr>
              <w:t>כל</w:t>
            </w:r>
            <w:r w:rsidRPr="00CB2C73">
              <w:rPr>
                <w:rFonts w:ascii="Georgia" w:hAnsi="Georgia"/>
                <w:sz w:val="22"/>
                <w:szCs w:val="22"/>
                <w:rtl/>
              </w:rPr>
              <w:t xml:space="preserve"> </w:t>
            </w:r>
            <w:r w:rsidRPr="00CB2C73">
              <w:rPr>
                <w:rFonts w:ascii="Georgia" w:hAnsi="Georgia" w:hint="eastAsia"/>
                <w:sz w:val="22"/>
                <w:szCs w:val="22"/>
                <w:rtl/>
              </w:rPr>
              <w:t>שהיא</w:t>
            </w:r>
            <w:r w:rsidRPr="00CB2C73">
              <w:rPr>
                <w:rFonts w:ascii="Georgia" w:hAnsi="Georgia"/>
                <w:sz w:val="22"/>
                <w:szCs w:val="22"/>
                <w:rtl/>
              </w:rPr>
              <w:t xml:space="preserve"> </w:t>
            </w:r>
            <w:r w:rsidRPr="00CB2C73">
              <w:rPr>
                <w:rFonts w:ascii="Georgia" w:hAnsi="Georgia" w:hint="eastAsia"/>
                <w:sz w:val="22"/>
                <w:szCs w:val="22"/>
                <w:rtl/>
              </w:rPr>
              <w:t>להגיש</w:t>
            </w:r>
            <w:r w:rsidRPr="00CB2C73">
              <w:rPr>
                <w:rFonts w:ascii="Georgia" w:hAnsi="Georgia"/>
                <w:sz w:val="22"/>
                <w:szCs w:val="22"/>
                <w:rtl/>
              </w:rPr>
              <w:t xml:space="preserve"> </w:t>
            </w:r>
            <w:r w:rsidRPr="00CB2C73">
              <w:rPr>
                <w:rFonts w:ascii="Georgia" w:hAnsi="Georgia" w:hint="eastAsia"/>
                <w:sz w:val="22"/>
                <w:szCs w:val="22"/>
                <w:rtl/>
              </w:rPr>
              <w:t>הצעתו</w:t>
            </w:r>
            <w:r w:rsidRPr="00CB2C73">
              <w:rPr>
                <w:rFonts w:ascii="Georgia" w:hAnsi="Georgia"/>
                <w:sz w:val="22"/>
                <w:szCs w:val="22"/>
                <w:rtl/>
              </w:rPr>
              <w:t xml:space="preserve"> </w:t>
            </w:r>
            <w:r w:rsidRPr="00CB2C73">
              <w:rPr>
                <w:rFonts w:ascii="Georgia" w:hAnsi="Georgia" w:hint="eastAsia"/>
                <w:sz w:val="22"/>
                <w:szCs w:val="22"/>
                <w:rtl/>
              </w:rPr>
              <w:t>ולהתקשר</w:t>
            </w:r>
            <w:r w:rsidRPr="00CB2C73">
              <w:rPr>
                <w:rFonts w:ascii="Georgia" w:hAnsi="Georgia"/>
                <w:sz w:val="22"/>
                <w:szCs w:val="22"/>
                <w:rtl/>
              </w:rPr>
              <w:t xml:space="preserve"> </w:t>
            </w:r>
            <w:r w:rsidRPr="00CB2C73">
              <w:rPr>
                <w:rFonts w:ascii="Georgia" w:hAnsi="Georgia" w:hint="eastAsia"/>
                <w:sz w:val="22"/>
                <w:szCs w:val="22"/>
                <w:rtl/>
              </w:rPr>
              <w:t>לפיה</w:t>
            </w:r>
            <w:r w:rsidRPr="00CB2C73">
              <w:rPr>
                <w:rFonts w:ascii="Georgia" w:hAnsi="Georgia"/>
                <w:sz w:val="22"/>
                <w:szCs w:val="22"/>
                <w:rtl/>
              </w:rPr>
              <w:t xml:space="preserve"> </w:t>
            </w:r>
            <w:r w:rsidRPr="00CB2C73">
              <w:rPr>
                <w:rFonts w:ascii="Georgia" w:hAnsi="Georgia" w:hint="eastAsia"/>
                <w:sz w:val="22"/>
                <w:szCs w:val="22"/>
                <w:rtl/>
              </w:rPr>
              <w:t>עם</w:t>
            </w:r>
            <w:r w:rsidRPr="00CB2C73">
              <w:rPr>
                <w:rFonts w:ascii="Georgia" w:hAnsi="Georgia"/>
                <w:sz w:val="22"/>
                <w:szCs w:val="22"/>
                <w:rtl/>
              </w:rPr>
              <w:t xml:space="preserve"> </w:t>
            </w:r>
            <w:r w:rsidRPr="00CB2C73">
              <w:rPr>
                <w:rFonts w:ascii="Georgia" w:hAnsi="Georgia" w:hint="eastAsia"/>
                <w:sz w:val="22"/>
                <w:szCs w:val="22"/>
                <w:rtl/>
              </w:rPr>
              <w:t>עורך</w:t>
            </w:r>
            <w:r w:rsidRPr="00CB2C73">
              <w:rPr>
                <w:rFonts w:ascii="Georgia" w:hAnsi="Georgia"/>
                <w:sz w:val="22"/>
                <w:szCs w:val="22"/>
                <w:rtl/>
              </w:rPr>
              <w:t xml:space="preserve"> </w:t>
            </w:r>
            <w:r w:rsidRPr="00CB2C73">
              <w:rPr>
                <w:rFonts w:ascii="Georgia" w:hAnsi="Georgia" w:hint="eastAsia"/>
                <w:sz w:val="22"/>
                <w:szCs w:val="22"/>
                <w:rtl/>
              </w:rPr>
              <w:t>המכרז</w:t>
            </w:r>
            <w:r w:rsidRPr="00CB2C73">
              <w:rPr>
                <w:rFonts w:ascii="Georgia" w:hAnsi="Georgia"/>
                <w:sz w:val="22"/>
                <w:szCs w:val="22"/>
                <w:rtl/>
              </w:rPr>
              <w:t xml:space="preserve"> </w:t>
            </w:r>
            <w:r w:rsidRPr="00CB2C73">
              <w:rPr>
                <w:rFonts w:ascii="Georgia" w:hAnsi="Georgia" w:hint="eastAsia"/>
                <w:sz w:val="22"/>
                <w:szCs w:val="22"/>
                <w:rtl/>
              </w:rPr>
              <w:t>כמפורט</w:t>
            </w:r>
            <w:r w:rsidRPr="00CB2C73">
              <w:rPr>
                <w:rFonts w:ascii="Georgia" w:hAnsi="Georgia"/>
                <w:sz w:val="22"/>
                <w:szCs w:val="22"/>
                <w:rtl/>
              </w:rPr>
              <w:t xml:space="preserve"> </w:t>
            </w:r>
            <w:r w:rsidRPr="00CB2C73">
              <w:rPr>
                <w:rFonts w:ascii="Georgia" w:hAnsi="Georgia" w:hint="eastAsia"/>
                <w:sz w:val="22"/>
                <w:szCs w:val="22"/>
                <w:rtl/>
              </w:rPr>
              <w:t>במכרז</w:t>
            </w:r>
            <w:r w:rsidRPr="00CB2C73">
              <w:rPr>
                <w:rFonts w:ascii="Georgia" w:hAnsi="Georgia"/>
                <w:sz w:val="22"/>
                <w:szCs w:val="22"/>
                <w:rtl/>
              </w:rPr>
              <w:t>.</w:t>
            </w:r>
          </w:p>
        </w:tc>
      </w:tr>
      <w:tr w:rsidR="00501BA4" w:rsidRPr="00CB2C73">
        <w:tc>
          <w:tcPr>
            <w:tcW w:w="494" w:type="dxa"/>
          </w:tcPr>
          <w:p w:rsidR="00501BA4" w:rsidRPr="00CB2C73" w:rsidRDefault="00501BA4" w:rsidP="009A30C8">
            <w:pPr>
              <w:rPr>
                <w:rFonts w:ascii="Georgia" w:hAnsi="Georgia"/>
                <w:sz w:val="22"/>
              </w:rPr>
            </w:pPr>
          </w:p>
        </w:tc>
        <w:tc>
          <w:tcPr>
            <w:tcW w:w="8028" w:type="dxa"/>
            <w:gridSpan w:val="3"/>
          </w:tcPr>
          <w:p w:rsidR="00501BA4" w:rsidRPr="00CB2C73" w:rsidRDefault="00501BA4" w:rsidP="009A30C8">
            <w:pPr>
              <w:jc w:val="both"/>
              <w:rPr>
                <w:rFonts w:ascii="Georgia" w:hAnsi="Georgia"/>
                <w:sz w:val="22"/>
              </w:rPr>
            </w:pPr>
          </w:p>
        </w:tc>
      </w:tr>
      <w:tr w:rsidR="00501BA4" w:rsidRPr="00CB2C73">
        <w:tc>
          <w:tcPr>
            <w:tcW w:w="494" w:type="dxa"/>
          </w:tcPr>
          <w:p w:rsidR="00501BA4" w:rsidRPr="00CB2C73" w:rsidRDefault="00501BA4" w:rsidP="009A30C8">
            <w:pPr>
              <w:rPr>
                <w:rFonts w:ascii="Georgia" w:hAnsi="Georgia"/>
                <w:sz w:val="22"/>
              </w:rPr>
            </w:pPr>
            <w:r w:rsidRPr="00CB2C73">
              <w:rPr>
                <w:rFonts w:ascii="Times New Roman" w:hAnsi="Times New Roman" w:cs="Times New Roman"/>
                <w:sz w:val="22"/>
                <w:szCs w:val="22"/>
                <w:rtl/>
              </w:rPr>
              <w:t>□</w:t>
            </w:r>
          </w:p>
        </w:tc>
        <w:tc>
          <w:tcPr>
            <w:tcW w:w="8028" w:type="dxa"/>
            <w:gridSpan w:val="3"/>
          </w:tcPr>
          <w:p w:rsidR="00501BA4" w:rsidRPr="00CB2C73" w:rsidRDefault="00501BA4" w:rsidP="009A30C8">
            <w:pPr>
              <w:jc w:val="both"/>
              <w:rPr>
                <w:rFonts w:ascii="Georgia" w:hAnsi="Georgia"/>
                <w:sz w:val="22"/>
                <w:rtl/>
              </w:rPr>
            </w:pP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הקניין</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כלשהן</w:t>
            </w:r>
            <w:r w:rsidRPr="00CB2C73">
              <w:rPr>
                <w:rFonts w:ascii="Georgia" w:hAnsi="Georgia"/>
                <w:sz w:val="22"/>
                <w:szCs w:val="22"/>
                <w:rtl/>
              </w:rPr>
              <w:t xml:space="preserve"> </w:t>
            </w:r>
            <w:r w:rsidRPr="00CB2C73">
              <w:rPr>
                <w:rFonts w:ascii="Georgia" w:hAnsi="Georgia" w:hint="eastAsia"/>
                <w:sz w:val="22"/>
                <w:szCs w:val="22"/>
                <w:rtl/>
              </w:rPr>
              <w:t>ביחס</w:t>
            </w:r>
            <w:r w:rsidRPr="00CB2C73">
              <w:rPr>
                <w:rFonts w:ascii="Georgia" w:hAnsi="Georgia"/>
                <w:sz w:val="22"/>
                <w:szCs w:val="22"/>
                <w:rtl/>
              </w:rPr>
              <w:t xml:space="preserve"> </w:t>
            </w:r>
            <w:r w:rsidRPr="00CB2C73">
              <w:rPr>
                <w:rFonts w:ascii="Georgia" w:hAnsi="Georgia" w:hint="eastAsia"/>
                <w:sz w:val="22"/>
                <w:szCs w:val="22"/>
                <w:rtl/>
              </w:rPr>
              <w:t>להצעה</w:t>
            </w:r>
            <w:r w:rsidRPr="00CB2C73">
              <w:rPr>
                <w:rFonts w:ascii="Georgia" w:hAnsi="Georgia"/>
                <w:sz w:val="22"/>
                <w:szCs w:val="22"/>
                <w:rtl/>
              </w:rPr>
              <w:t xml:space="preserve"> </w:t>
            </w:r>
            <w:r w:rsidRPr="00CB2C73">
              <w:rPr>
                <w:rFonts w:ascii="Georgia" w:hAnsi="Georgia" w:hint="eastAsia"/>
                <w:sz w:val="22"/>
                <w:szCs w:val="22"/>
                <w:rtl/>
              </w:rPr>
              <w:t>הן</w:t>
            </w:r>
            <w:r w:rsidRPr="00CB2C73">
              <w:rPr>
                <w:rFonts w:ascii="Georgia" w:hAnsi="Georgia"/>
                <w:sz w:val="22"/>
                <w:szCs w:val="22"/>
                <w:rtl/>
              </w:rPr>
              <w:t xml:space="preserve"> </w:t>
            </w:r>
            <w:r w:rsidRPr="00CB2C73">
              <w:rPr>
                <w:rFonts w:ascii="Georgia" w:hAnsi="Georgia" w:hint="eastAsia"/>
                <w:sz w:val="22"/>
                <w:szCs w:val="22"/>
                <w:rtl/>
              </w:rPr>
              <w:t>בידי</w:t>
            </w:r>
            <w:r w:rsidRPr="00CB2C73">
              <w:rPr>
                <w:rFonts w:ascii="Georgia" w:hAnsi="Georgia"/>
                <w:sz w:val="22"/>
                <w:szCs w:val="22"/>
                <w:rtl/>
              </w:rPr>
              <w:t xml:space="preserve"> ____________________</w:t>
            </w:r>
          </w:p>
          <w:p w:rsidR="00501BA4" w:rsidRPr="00CB2C73" w:rsidRDefault="00501BA4" w:rsidP="009A30C8">
            <w:pPr>
              <w:jc w:val="both"/>
              <w:rPr>
                <w:rFonts w:ascii="Georgia" w:hAnsi="Georgia"/>
                <w:sz w:val="22"/>
              </w:rPr>
            </w:pPr>
            <w:r w:rsidRPr="00CB2C73">
              <w:rPr>
                <w:rFonts w:ascii="Georgia" w:hAnsi="Georgia" w:hint="eastAsia"/>
                <w:sz w:val="22"/>
                <w:szCs w:val="22"/>
                <w:rtl/>
              </w:rPr>
              <w:t>והמציע</w:t>
            </w:r>
            <w:r w:rsidRPr="00CB2C73">
              <w:rPr>
                <w:rFonts w:ascii="Georgia" w:hAnsi="Georgia"/>
                <w:sz w:val="22"/>
                <w:szCs w:val="22"/>
                <w:rtl/>
              </w:rPr>
              <w:t xml:space="preserve"> </w:t>
            </w:r>
            <w:r w:rsidRPr="00CB2C73">
              <w:rPr>
                <w:rFonts w:ascii="Georgia" w:hAnsi="Georgia" w:hint="eastAsia"/>
                <w:sz w:val="22"/>
                <w:szCs w:val="22"/>
                <w:rtl/>
              </w:rPr>
              <w:t>מורשה</w:t>
            </w:r>
            <w:r w:rsidRPr="00CB2C73">
              <w:rPr>
                <w:rFonts w:ascii="Georgia" w:hAnsi="Georgia"/>
                <w:sz w:val="22"/>
                <w:szCs w:val="22"/>
                <w:rtl/>
              </w:rPr>
              <w:t xml:space="preserve"> </w:t>
            </w:r>
            <w:r w:rsidRPr="00CB2C73">
              <w:rPr>
                <w:rFonts w:ascii="Georgia" w:hAnsi="Georgia" w:hint="eastAsia"/>
                <w:sz w:val="22"/>
                <w:szCs w:val="22"/>
                <w:rtl/>
              </w:rPr>
              <w:t>לפעול</w:t>
            </w:r>
            <w:r w:rsidRPr="00CB2C73">
              <w:rPr>
                <w:rFonts w:ascii="Georgia" w:hAnsi="Georgia"/>
                <w:sz w:val="22"/>
                <w:szCs w:val="22"/>
                <w:rtl/>
              </w:rPr>
              <w:t xml:space="preserve"> </w:t>
            </w:r>
            <w:r w:rsidRPr="00CB2C73">
              <w:rPr>
                <w:rFonts w:ascii="Georgia" w:hAnsi="Georgia" w:hint="eastAsia"/>
                <w:sz w:val="22"/>
                <w:szCs w:val="22"/>
                <w:rtl/>
              </w:rPr>
              <w:t>מטעמו</w:t>
            </w:r>
            <w:r w:rsidRPr="00CB2C73">
              <w:rPr>
                <w:rFonts w:ascii="Georgia" w:hAnsi="Georgia"/>
                <w:sz w:val="22"/>
                <w:szCs w:val="22"/>
                <w:rtl/>
              </w:rPr>
              <w:t xml:space="preserve"> </w:t>
            </w:r>
            <w:r w:rsidRPr="00CB2C73">
              <w:rPr>
                <w:rFonts w:ascii="Georgia" w:hAnsi="Georgia" w:hint="eastAsia"/>
                <w:sz w:val="22"/>
                <w:szCs w:val="22"/>
                <w:rtl/>
              </w:rPr>
              <w:t>למכור</w:t>
            </w:r>
            <w:r w:rsidRPr="00CB2C73">
              <w:rPr>
                <w:rFonts w:ascii="Georgia" w:hAnsi="Georgia"/>
                <w:sz w:val="22"/>
                <w:szCs w:val="22"/>
                <w:rtl/>
              </w:rPr>
              <w:t xml:space="preserve"> </w:t>
            </w:r>
            <w:r w:rsidRPr="00CB2C73">
              <w:rPr>
                <w:rFonts w:ascii="Georgia" w:hAnsi="Georgia" w:hint="eastAsia"/>
                <w:sz w:val="22"/>
                <w:szCs w:val="22"/>
                <w:rtl/>
              </w:rPr>
              <w:t>ולתחזק</w:t>
            </w:r>
            <w:r w:rsidRPr="00CB2C73">
              <w:rPr>
                <w:rFonts w:ascii="Georgia" w:hAnsi="Georgia"/>
                <w:sz w:val="22"/>
                <w:szCs w:val="22"/>
                <w:rtl/>
              </w:rPr>
              <w:t xml:space="preserve"> </w:t>
            </w:r>
            <w:r w:rsidRPr="00CB2C73">
              <w:rPr>
                <w:rFonts w:ascii="Georgia" w:hAnsi="Georgia" w:hint="eastAsia"/>
                <w:sz w:val="22"/>
                <w:szCs w:val="22"/>
                <w:rtl/>
              </w:rPr>
              <w:t>את</w:t>
            </w:r>
            <w:r w:rsidRPr="00CB2C73">
              <w:rPr>
                <w:rFonts w:ascii="Georgia" w:hAnsi="Georgia"/>
                <w:sz w:val="22"/>
                <w:szCs w:val="22"/>
                <w:rtl/>
              </w:rPr>
              <w:t xml:space="preserve"> </w:t>
            </w:r>
            <w:r w:rsidRPr="00CB2C73">
              <w:rPr>
                <w:rFonts w:ascii="Georgia" w:hAnsi="Georgia" w:hint="eastAsia"/>
                <w:sz w:val="22"/>
                <w:szCs w:val="22"/>
                <w:rtl/>
              </w:rPr>
              <w:t>מוצריו</w:t>
            </w:r>
            <w:r w:rsidRPr="00CB2C73">
              <w:rPr>
                <w:rFonts w:ascii="Georgia" w:hAnsi="Georgia"/>
                <w:sz w:val="22"/>
                <w:szCs w:val="22"/>
                <w:rtl/>
              </w:rPr>
              <w:t>.</w:t>
            </w:r>
          </w:p>
        </w:tc>
      </w:tr>
      <w:tr w:rsidR="00501BA4" w:rsidRPr="00CB2C73">
        <w:tc>
          <w:tcPr>
            <w:tcW w:w="494" w:type="dxa"/>
          </w:tcPr>
          <w:p w:rsidR="00501BA4" w:rsidRPr="00CB2C73" w:rsidRDefault="00501BA4" w:rsidP="009A30C8">
            <w:pPr>
              <w:rPr>
                <w:rFonts w:ascii="Georgia" w:hAnsi="Georgia"/>
                <w:sz w:val="22"/>
              </w:rPr>
            </w:pPr>
          </w:p>
        </w:tc>
        <w:tc>
          <w:tcPr>
            <w:tcW w:w="8028" w:type="dxa"/>
            <w:gridSpan w:val="3"/>
          </w:tcPr>
          <w:p w:rsidR="00501BA4" w:rsidRPr="00CB2C73" w:rsidRDefault="00501BA4" w:rsidP="009A30C8">
            <w:pPr>
              <w:jc w:val="both"/>
              <w:rPr>
                <w:rFonts w:ascii="Georgia" w:hAnsi="Georgia"/>
                <w:sz w:val="22"/>
              </w:rPr>
            </w:pPr>
          </w:p>
        </w:tc>
      </w:tr>
      <w:tr w:rsidR="00501BA4" w:rsidRPr="00CB2C73">
        <w:tc>
          <w:tcPr>
            <w:tcW w:w="494" w:type="dxa"/>
          </w:tcPr>
          <w:p w:rsidR="00501BA4" w:rsidRPr="00CB2C73" w:rsidRDefault="00501BA4" w:rsidP="009A30C8">
            <w:pPr>
              <w:rPr>
                <w:rFonts w:ascii="Georgia" w:hAnsi="Georgia"/>
                <w:sz w:val="22"/>
              </w:rPr>
            </w:pPr>
            <w:r w:rsidRPr="00CB2C73">
              <w:rPr>
                <w:rFonts w:ascii="Georgia" w:hAnsi="Georgia"/>
                <w:sz w:val="22"/>
                <w:szCs w:val="22"/>
                <w:rtl/>
              </w:rPr>
              <w:t>2.</w:t>
            </w:r>
          </w:p>
        </w:tc>
        <w:tc>
          <w:tcPr>
            <w:tcW w:w="8028" w:type="dxa"/>
            <w:gridSpan w:val="3"/>
          </w:tcPr>
          <w:p w:rsidR="00501BA4" w:rsidRPr="00CB2C73" w:rsidRDefault="00501BA4" w:rsidP="00CE5BC9">
            <w:pPr>
              <w:pStyle w:val="111"/>
              <w:ind w:left="57" w:right="0"/>
              <w:jc w:val="both"/>
              <w:rPr>
                <w:rFonts w:ascii="Georgia" w:hAnsi="Georgia"/>
                <w:color w:val="auto"/>
              </w:rPr>
            </w:pPr>
            <w:r w:rsidRPr="00CB2C73">
              <w:rPr>
                <w:rFonts w:ascii="Georgia" w:hAnsi="Georgia" w:hint="eastAsia"/>
                <w:color w:val="auto"/>
                <w:szCs w:val="22"/>
                <w:rtl/>
              </w:rPr>
              <w:t>הנכס</w:t>
            </w:r>
            <w:r w:rsidRPr="00CB2C73">
              <w:rPr>
                <w:rFonts w:ascii="Georgia" w:hAnsi="Georgia"/>
                <w:color w:val="auto"/>
                <w:szCs w:val="22"/>
                <w:rtl/>
              </w:rPr>
              <w:t xml:space="preserve"> </w:t>
            </w:r>
            <w:r w:rsidRPr="00CB2C73">
              <w:rPr>
                <w:rFonts w:ascii="Georgia" w:hAnsi="Georgia" w:hint="eastAsia"/>
                <w:color w:val="auto"/>
                <w:szCs w:val="22"/>
                <w:rtl/>
              </w:rPr>
              <w:t>נשוא</w:t>
            </w:r>
            <w:r w:rsidRPr="00CB2C73">
              <w:rPr>
                <w:rFonts w:ascii="Georgia" w:hAnsi="Georgia"/>
                <w:color w:val="auto"/>
                <w:szCs w:val="22"/>
                <w:rtl/>
              </w:rPr>
              <w:t xml:space="preserve"> </w:t>
            </w:r>
            <w:r w:rsidRPr="00CB2C73">
              <w:rPr>
                <w:rFonts w:ascii="Georgia" w:hAnsi="Georgia" w:hint="eastAsia"/>
                <w:color w:val="auto"/>
                <w:szCs w:val="22"/>
                <w:rtl/>
              </w:rPr>
              <w:t>ההצעה</w:t>
            </w:r>
            <w:r w:rsidRPr="00CB2C73">
              <w:rPr>
                <w:rFonts w:ascii="Georgia" w:hAnsi="Georgia"/>
                <w:color w:val="auto"/>
                <w:szCs w:val="22"/>
                <w:rtl/>
              </w:rPr>
              <w:t xml:space="preserve"> </w:t>
            </w:r>
            <w:r w:rsidRPr="00CB2C73">
              <w:rPr>
                <w:rFonts w:ascii="Georgia" w:hAnsi="Georgia" w:hint="eastAsia"/>
                <w:color w:val="auto"/>
                <w:szCs w:val="22"/>
                <w:rtl/>
              </w:rPr>
              <w:t>נקי</w:t>
            </w:r>
            <w:r w:rsidRPr="00CB2C73">
              <w:rPr>
                <w:rFonts w:ascii="Georgia" w:hAnsi="Georgia"/>
                <w:color w:val="auto"/>
                <w:szCs w:val="22"/>
                <w:rtl/>
              </w:rPr>
              <w:t xml:space="preserve"> </w:t>
            </w:r>
            <w:r w:rsidRPr="00CB2C73">
              <w:rPr>
                <w:rFonts w:ascii="Georgia" w:hAnsi="Georgia" w:hint="eastAsia"/>
                <w:color w:val="auto"/>
                <w:szCs w:val="22"/>
                <w:rtl/>
              </w:rPr>
              <w:t>מכל</w:t>
            </w:r>
            <w:r w:rsidRPr="00CB2C73">
              <w:rPr>
                <w:rFonts w:ascii="Georgia" w:hAnsi="Georgia"/>
                <w:color w:val="auto"/>
                <w:szCs w:val="22"/>
                <w:rtl/>
              </w:rPr>
              <w:t xml:space="preserve"> </w:t>
            </w:r>
            <w:r w:rsidRPr="00CB2C73">
              <w:rPr>
                <w:rFonts w:ascii="Georgia" w:hAnsi="Georgia" w:hint="eastAsia"/>
                <w:color w:val="auto"/>
                <w:szCs w:val="22"/>
                <w:rtl/>
              </w:rPr>
              <w:t>שיעבוד</w:t>
            </w:r>
            <w:r w:rsidRPr="00CB2C73">
              <w:rPr>
                <w:rFonts w:ascii="Georgia" w:hAnsi="Georgia"/>
                <w:color w:val="auto"/>
                <w:szCs w:val="22"/>
                <w:rtl/>
              </w:rPr>
              <w:t xml:space="preserve"> </w:t>
            </w:r>
            <w:r w:rsidRPr="00CB2C73">
              <w:rPr>
                <w:rFonts w:ascii="Georgia" w:hAnsi="Georgia" w:hint="eastAsia"/>
                <w:color w:val="auto"/>
                <w:szCs w:val="22"/>
                <w:rtl/>
              </w:rPr>
              <w:t>ו</w:t>
            </w:r>
            <w:r w:rsidRPr="00CB2C73">
              <w:rPr>
                <w:rFonts w:ascii="Georgia" w:hAnsi="Georgia"/>
                <w:color w:val="auto"/>
                <w:szCs w:val="22"/>
                <w:rtl/>
              </w:rPr>
              <w:t>/</w:t>
            </w:r>
            <w:r w:rsidRPr="00CB2C73">
              <w:rPr>
                <w:rFonts w:ascii="Georgia" w:hAnsi="Georgia" w:hint="eastAsia"/>
                <w:color w:val="auto"/>
                <w:szCs w:val="22"/>
                <w:rtl/>
              </w:rPr>
              <w:t>או</w:t>
            </w:r>
            <w:r w:rsidRPr="00CB2C73">
              <w:rPr>
                <w:color w:val="auto"/>
                <w:szCs w:val="22"/>
                <w:rtl/>
              </w:rPr>
              <w:t xml:space="preserve"> </w:t>
            </w:r>
            <w:r w:rsidRPr="00CB2C73">
              <w:rPr>
                <w:rFonts w:hint="eastAsia"/>
                <w:color w:val="auto"/>
                <w:szCs w:val="22"/>
                <w:rtl/>
              </w:rPr>
              <w:t>עיקול</w:t>
            </w:r>
            <w:r w:rsidRPr="00CB2C73">
              <w:rPr>
                <w:color w:val="auto"/>
                <w:szCs w:val="22"/>
                <w:rtl/>
              </w:rPr>
              <w:t xml:space="preserve"> </w:t>
            </w:r>
            <w:r w:rsidRPr="00CB2C73">
              <w:rPr>
                <w:rFonts w:hint="eastAsia"/>
                <w:color w:val="auto"/>
                <w:szCs w:val="22"/>
                <w:rtl/>
              </w:rPr>
              <w:t>ו</w:t>
            </w:r>
            <w:r w:rsidRPr="00CB2C73">
              <w:rPr>
                <w:color w:val="auto"/>
                <w:szCs w:val="22"/>
                <w:rtl/>
              </w:rPr>
              <w:t>/</w:t>
            </w:r>
            <w:r w:rsidRPr="00CB2C73">
              <w:rPr>
                <w:rFonts w:hint="eastAsia"/>
                <w:color w:val="auto"/>
                <w:szCs w:val="22"/>
                <w:rtl/>
              </w:rPr>
              <w:t>או</w:t>
            </w:r>
            <w:r w:rsidRPr="00CB2C73">
              <w:rPr>
                <w:color w:val="auto"/>
                <w:szCs w:val="22"/>
                <w:rtl/>
              </w:rPr>
              <w:t xml:space="preserve"> </w:t>
            </w:r>
            <w:r w:rsidRPr="00CB2C73">
              <w:rPr>
                <w:rFonts w:hint="eastAsia"/>
                <w:color w:val="auto"/>
                <w:szCs w:val="22"/>
                <w:rtl/>
              </w:rPr>
              <w:t>חוב</w:t>
            </w:r>
            <w:r w:rsidRPr="00CB2C73">
              <w:rPr>
                <w:color w:val="auto"/>
                <w:szCs w:val="22"/>
                <w:rtl/>
              </w:rPr>
              <w:t xml:space="preserve"> </w:t>
            </w:r>
            <w:r w:rsidRPr="00CB2C73">
              <w:rPr>
                <w:rFonts w:hint="eastAsia"/>
                <w:color w:val="auto"/>
                <w:szCs w:val="22"/>
                <w:rtl/>
              </w:rPr>
              <w:t>ו</w:t>
            </w:r>
            <w:r w:rsidRPr="00CB2C73">
              <w:rPr>
                <w:color w:val="auto"/>
                <w:szCs w:val="22"/>
                <w:rtl/>
              </w:rPr>
              <w:t>/</w:t>
            </w:r>
            <w:r w:rsidRPr="00CB2C73">
              <w:rPr>
                <w:rFonts w:hint="eastAsia"/>
                <w:color w:val="auto"/>
                <w:szCs w:val="22"/>
                <w:rtl/>
              </w:rPr>
              <w:t>או</w:t>
            </w:r>
            <w:r w:rsidRPr="00CB2C73">
              <w:rPr>
                <w:color w:val="auto"/>
                <w:szCs w:val="22"/>
                <w:rtl/>
              </w:rPr>
              <w:t xml:space="preserve"> </w:t>
            </w:r>
            <w:r w:rsidRPr="00CB2C73">
              <w:rPr>
                <w:rFonts w:hint="eastAsia"/>
                <w:color w:val="auto"/>
                <w:szCs w:val="22"/>
                <w:rtl/>
              </w:rPr>
              <w:t>זכויות</w:t>
            </w:r>
            <w:r w:rsidRPr="00CB2C73">
              <w:rPr>
                <w:color w:val="auto"/>
                <w:szCs w:val="22"/>
                <w:rtl/>
              </w:rPr>
              <w:t xml:space="preserve"> </w:t>
            </w:r>
            <w:r w:rsidRPr="00CB2C73">
              <w:rPr>
                <w:rFonts w:hint="eastAsia"/>
                <w:color w:val="auto"/>
                <w:szCs w:val="22"/>
                <w:rtl/>
              </w:rPr>
              <w:t>צד</w:t>
            </w:r>
            <w:r w:rsidRPr="00CB2C73">
              <w:rPr>
                <w:color w:val="auto"/>
                <w:szCs w:val="22"/>
                <w:rtl/>
              </w:rPr>
              <w:t xml:space="preserve"> </w:t>
            </w:r>
            <w:r w:rsidRPr="00CB2C73">
              <w:rPr>
                <w:rFonts w:hint="eastAsia"/>
                <w:color w:val="auto"/>
                <w:szCs w:val="22"/>
                <w:rtl/>
              </w:rPr>
              <w:t>ג</w:t>
            </w:r>
            <w:r w:rsidRPr="00CB2C73">
              <w:rPr>
                <w:color w:val="auto"/>
                <w:szCs w:val="22"/>
                <w:rtl/>
              </w:rPr>
              <w:t xml:space="preserve">' </w:t>
            </w:r>
            <w:r w:rsidRPr="00CB2C73">
              <w:rPr>
                <w:rFonts w:hint="eastAsia"/>
                <w:color w:val="auto"/>
                <w:szCs w:val="22"/>
                <w:rtl/>
              </w:rPr>
              <w:t>כלשהן</w:t>
            </w:r>
            <w:r w:rsidRPr="00CB2C73">
              <w:rPr>
                <w:color w:val="auto"/>
                <w:szCs w:val="22"/>
                <w:rtl/>
              </w:rPr>
              <w:t xml:space="preserve"> </w:t>
            </w:r>
            <w:r w:rsidRPr="00CB2C73">
              <w:rPr>
                <w:rFonts w:hint="eastAsia"/>
                <w:color w:val="auto"/>
                <w:szCs w:val="22"/>
                <w:rtl/>
              </w:rPr>
              <w:t>וכי</w:t>
            </w:r>
            <w:r w:rsidRPr="00CB2C73">
              <w:rPr>
                <w:color w:val="auto"/>
                <w:szCs w:val="22"/>
                <w:rtl/>
              </w:rPr>
              <w:t xml:space="preserve"> </w:t>
            </w:r>
            <w:r w:rsidRPr="00CB2C73">
              <w:rPr>
                <w:rFonts w:hint="eastAsia"/>
                <w:color w:val="auto"/>
                <w:szCs w:val="22"/>
                <w:rtl/>
              </w:rPr>
              <w:t>לא</w:t>
            </w:r>
            <w:r w:rsidRPr="00CB2C73">
              <w:rPr>
                <w:color w:val="auto"/>
                <w:szCs w:val="22"/>
                <w:rtl/>
              </w:rPr>
              <w:t xml:space="preserve"> </w:t>
            </w:r>
            <w:r w:rsidRPr="00CB2C73">
              <w:rPr>
                <w:rFonts w:hint="eastAsia"/>
                <w:color w:val="auto"/>
                <w:szCs w:val="22"/>
                <w:rtl/>
              </w:rPr>
              <w:t>קיימת</w:t>
            </w:r>
            <w:r w:rsidRPr="00CB2C73">
              <w:rPr>
                <w:color w:val="auto"/>
                <w:szCs w:val="22"/>
                <w:rtl/>
              </w:rPr>
              <w:t xml:space="preserve"> </w:t>
            </w:r>
            <w:r w:rsidRPr="00CB2C73">
              <w:rPr>
                <w:rFonts w:hint="eastAsia"/>
                <w:color w:val="auto"/>
                <w:szCs w:val="22"/>
                <w:rtl/>
              </w:rPr>
              <w:t>מניעה</w:t>
            </w:r>
            <w:r w:rsidRPr="00CB2C73">
              <w:rPr>
                <w:color w:val="auto"/>
                <w:szCs w:val="22"/>
                <w:rtl/>
              </w:rPr>
              <w:t xml:space="preserve"> </w:t>
            </w:r>
            <w:r w:rsidRPr="00CB2C73">
              <w:rPr>
                <w:rFonts w:hint="eastAsia"/>
                <w:color w:val="auto"/>
                <w:szCs w:val="22"/>
                <w:rtl/>
              </w:rPr>
              <w:t>משפטית</w:t>
            </w:r>
            <w:r w:rsidRPr="00CB2C73">
              <w:rPr>
                <w:color w:val="auto"/>
                <w:szCs w:val="22"/>
                <w:rtl/>
              </w:rPr>
              <w:t xml:space="preserve"> </w:t>
            </w:r>
            <w:r w:rsidRPr="00CB2C73">
              <w:rPr>
                <w:rFonts w:hint="eastAsia"/>
                <w:color w:val="auto"/>
                <w:szCs w:val="22"/>
                <w:rtl/>
              </w:rPr>
              <w:t>כלשהי</w:t>
            </w:r>
            <w:r w:rsidRPr="00CB2C73">
              <w:rPr>
                <w:color w:val="auto"/>
                <w:szCs w:val="22"/>
                <w:rtl/>
              </w:rPr>
              <w:t xml:space="preserve"> </w:t>
            </w:r>
            <w:r w:rsidRPr="00CB2C73">
              <w:rPr>
                <w:rFonts w:hint="eastAsia"/>
                <w:color w:val="auto"/>
                <w:szCs w:val="22"/>
                <w:rtl/>
              </w:rPr>
              <w:t>להגיש</w:t>
            </w:r>
            <w:r w:rsidRPr="00CB2C73">
              <w:rPr>
                <w:color w:val="auto"/>
                <w:szCs w:val="22"/>
                <w:rtl/>
              </w:rPr>
              <w:t xml:space="preserve"> </w:t>
            </w:r>
            <w:r w:rsidRPr="00CB2C73">
              <w:rPr>
                <w:rFonts w:hint="eastAsia"/>
                <w:color w:val="auto"/>
                <w:szCs w:val="22"/>
                <w:rtl/>
              </w:rPr>
              <w:t>ולהתקשר</w:t>
            </w:r>
            <w:r w:rsidRPr="00CB2C73">
              <w:rPr>
                <w:color w:val="auto"/>
                <w:szCs w:val="22"/>
                <w:rtl/>
              </w:rPr>
              <w:t xml:space="preserve"> </w:t>
            </w:r>
            <w:r w:rsidRPr="00CB2C73">
              <w:rPr>
                <w:rFonts w:hint="eastAsia"/>
                <w:color w:val="auto"/>
                <w:szCs w:val="22"/>
                <w:rtl/>
              </w:rPr>
              <w:t>עם</w:t>
            </w:r>
            <w:r w:rsidRPr="00CB2C73">
              <w:rPr>
                <w:color w:val="auto"/>
                <w:szCs w:val="22"/>
                <w:rtl/>
              </w:rPr>
              <w:t xml:space="preserve"> </w:t>
            </w:r>
            <w:r w:rsidRPr="00CB2C73">
              <w:rPr>
                <w:rFonts w:hint="eastAsia"/>
                <w:color w:val="auto"/>
                <w:szCs w:val="22"/>
                <w:rtl/>
              </w:rPr>
              <w:t>עורך</w:t>
            </w:r>
            <w:r w:rsidRPr="00CB2C73">
              <w:rPr>
                <w:color w:val="auto"/>
                <w:szCs w:val="22"/>
                <w:rtl/>
              </w:rPr>
              <w:t xml:space="preserve"> </w:t>
            </w:r>
            <w:r w:rsidRPr="00CB2C73">
              <w:rPr>
                <w:rFonts w:hint="eastAsia"/>
                <w:color w:val="auto"/>
                <w:szCs w:val="22"/>
                <w:rtl/>
              </w:rPr>
              <w:t>המכרז</w:t>
            </w:r>
            <w:r w:rsidRPr="00CB2C73">
              <w:rPr>
                <w:color w:val="auto"/>
                <w:szCs w:val="22"/>
                <w:rtl/>
              </w:rPr>
              <w:t xml:space="preserve"> </w:t>
            </w:r>
            <w:r w:rsidRPr="00CB2C73">
              <w:rPr>
                <w:rFonts w:hint="eastAsia"/>
                <w:color w:val="auto"/>
                <w:szCs w:val="22"/>
                <w:rtl/>
              </w:rPr>
              <w:t>כמפורט</w:t>
            </w:r>
            <w:r w:rsidRPr="00CB2C73">
              <w:rPr>
                <w:color w:val="auto"/>
                <w:szCs w:val="22"/>
                <w:rtl/>
              </w:rPr>
              <w:t xml:space="preserve"> </w:t>
            </w:r>
            <w:r w:rsidRPr="00CB2C73">
              <w:rPr>
                <w:rFonts w:hint="eastAsia"/>
                <w:color w:val="auto"/>
                <w:szCs w:val="22"/>
                <w:rtl/>
              </w:rPr>
              <w:t>במכרז</w:t>
            </w:r>
            <w:r w:rsidRPr="00CB2C73">
              <w:rPr>
                <w:color w:val="auto"/>
                <w:szCs w:val="22"/>
                <w:rtl/>
              </w:rPr>
              <w:t>.</w:t>
            </w:r>
          </w:p>
        </w:tc>
      </w:tr>
      <w:tr w:rsidR="00501BA4" w:rsidRPr="00CB2C73">
        <w:tc>
          <w:tcPr>
            <w:tcW w:w="494" w:type="dxa"/>
          </w:tcPr>
          <w:p w:rsidR="00501BA4" w:rsidRPr="00CB2C73" w:rsidRDefault="00501BA4" w:rsidP="009A30C8">
            <w:pPr>
              <w:rPr>
                <w:rFonts w:ascii="Georgia" w:hAnsi="Georgia"/>
                <w:sz w:val="22"/>
              </w:rPr>
            </w:pPr>
            <w:r w:rsidRPr="00CB2C73">
              <w:rPr>
                <w:rFonts w:ascii="Georgia" w:hAnsi="Georgia"/>
                <w:sz w:val="22"/>
                <w:szCs w:val="22"/>
                <w:rtl/>
              </w:rPr>
              <w:t>3.</w:t>
            </w:r>
          </w:p>
        </w:tc>
        <w:tc>
          <w:tcPr>
            <w:tcW w:w="8028" w:type="dxa"/>
            <w:gridSpan w:val="3"/>
          </w:tcPr>
          <w:p w:rsidR="00501BA4" w:rsidRPr="00CB2C73" w:rsidRDefault="00501BA4" w:rsidP="009A30C8">
            <w:pPr>
              <w:jc w:val="both"/>
              <w:rPr>
                <w:rFonts w:ascii="Georgia" w:hAnsi="Georgia"/>
                <w:sz w:val="22"/>
              </w:rPr>
            </w:pPr>
            <w:r w:rsidRPr="00CB2C73">
              <w:rPr>
                <w:rFonts w:ascii="Georgia" w:hAnsi="Georgia" w:hint="eastAsia"/>
                <w:sz w:val="22"/>
                <w:szCs w:val="22"/>
                <w:rtl/>
              </w:rPr>
              <w:t>המציע</w:t>
            </w:r>
            <w:r w:rsidRPr="00CB2C73">
              <w:rPr>
                <w:rFonts w:ascii="Georgia" w:hAnsi="Georgia"/>
                <w:sz w:val="22"/>
                <w:szCs w:val="22"/>
                <w:rtl/>
              </w:rPr>
              <w:t xml:space="preserve"> </w:t>
            </w:r>
            <w:r w:rsidRPr="00CB2C73">
              <w:rPr>
                <w:rFonts w:ascii="Georgia" w:hAnsi="Georgia" w:hint="eastAsia"/>
                <w:sz w:val="22"/>
                <w:szCs w:val="22"/>
                <w:rtl/>
              </w:rPr>
              <w:t>מתחייב</w:t>
            </w:r>
            <w:r w:rsidRPr="00CB2C73">
              <w:rPr>
                <w:rFonts w:ascii="Georgia" w:hAnsi="Georgia"/>
                <w:sz w:val="22"/>
                <w:szCs w:val="22"/>
                <w:rtl/>
              </w:rPr>
              <w:t xml:space="preserve"> </w:t>
            </w:r>
            <w:r w:rsidRPr="00CB2C73">
              <w:rPr>
                <w:rFonts w:ascii="Georgia" w:hAnsi="Georgia" w:hint="eastAsia"/>
                <w:sz w:val="22"/>
                <w:szCs w:val="22"/>
                <w:rtl/>
              </w:rPr>
              <w:t>לשפות</w:t>
            </w:r>
            <w:r w:rsidRPr="00CB2C73">
              <w:rPr>
                <w:rFonts w:ascii="Georgia" w:hAnsi="Georgia"/>
                <w:sz w:val="22"/>
                <w:szCs w:val="22"/>
                <w:rtl/>
              </w:rPr>
              <w:t xml:space="preserve"> </w:t>
            </w:r>
            <w:r w:rsidRPr="00CB2C73">
              <w:rPr>
                <w:rFonts w:ascii="Georgia" w:hAnsi="Georgia" w:hint="eastAsia"/>
                <w:sz w:val="22"/>
                <w:szCs w:val="22"/>
                <w:rtl/>
              </w:rPr>
              <w:t>ולפצות</w:t>
            </w:r>
            <w:r w:rsidRPr="00CB2C73">
              <w:rPr>
                <w:rFonts w:ascii="Georgia" w:hAnsi="Georgia"/>
                <w:sz w:val="22"/>
                <w:szCs w:val="22"/>
                <w:rtl/>
              </w:rPr>
              <w:t xml:space="preserve"> </w:t>
            </w:r>
            <w:r w:rsidRPr="00CB2C73">
              <w:rPr>
                <w:rFonts w:ascii="Georgia" w:hAnsi="Georgia" w:hint="eastAsia"/>
                <w:sz w:val="22"/>
                <w:szCs w:val="22"/>
                <w:rtl/>
              </w:rPr>
              <w:t>את</w:t>
            </w:r>
            <w:r w:rsidRPr="00CB2C73">
              <w:rPr>
                <w:rFonts w:ascii="Georgia" w:hAnsi="Georgia"/>
                <w:sz w:val="22"/>
                <w:szCs w:val="22"/>
                <w:rtl/>
              </w:rPr>
              <w:t xml:space="preserve"> </w:t>
            </w:r>
            <w:r w:rsidRPr="00CB2C73">
              <w:rPr>
                <w:rFonts w:ascii="Georgia" w:hAnsi="Georgia" w:hint="eastAsia"/>
                <w:sz w:val="22"/>
                <w:szCs w:val="22"/>
                <w:rtl/>
              </w:rPr>
              <w:t>עורך</w:t>
            </w:r>
            <w:r w:rsidRPr="00CB2C73">
              <w:rPr>
                <w:rFonts w:ascii="Georgia" w:hAnsi="Georgia"/>
                <w:sz w:val="22"/>
                <w:szCs w:val="22"/>
                <w:rtl/>
              </w:rPr>
              <w:t xml:space="preserve"> </w:t>
            </w:r>
            <w:r w:rsidRPr="00CB2C73">
              <w:rPr>
                <w:rFonts w:ascii="Georgia" w:hAnsi="Georgia" w:hint="eastAsia"/>
                <w:sz w:val="22"/>
                <w:szCs w:val="22"/>
                <w:rtl/>
              </w:rPr>
              <w:t>המכרז</w:t>
            </w:r>
            <w:r w:rsidRPr="00CB2C73">
              <w:rPr>
                <w:rFonts w:ascii="Georgia" w:hAnsi="Georgia"/>
                <w:sz w:val="22"/>
                <w:szCs w:val="22"/>
                <w:rtl/>
              </w:rPr>
              <w:t xml:space="preserve"> </w:t>
            </w:r>
            <w:r w:rsidRPr="00CB2C73">
              <w:rPr>
                <w:rFonts w:ascii="Georgia" w:hAnsi="Georgia" w:hint="eastAsia"/>
                <w:sz w:val="22"/>
                <w:szCs w:val="22"/>
                <w:rtl/>
              </w:rPr>
              <w:t>בגין</w:t>
            </w:r>
            <w:r w:rsidRPr="00CB2C73">
              <w:rPr>
                <w:rFonts w:ascii="Georgia" w:hAnsi="Georgia"/>
                <w:sz w:val="22"/>
                <w:szCs w:val="22"/>
                <w:rtl/>
              </w:rPr>
              <w:t xml:space="preserve"> </w:t>
            </w:r>
            <w:r w:rsidRPr="00CB2C73">
              <w:rPr>
                <w:rFonts w:ascii="Georgia" w:hAnsi="Georgia" w:hint="eastAsia"/>
                <w:sz w:val="22"/>
                <w:szCs w:val="22"/>
                <w:rtl/>
              </w:rPr>
              <w:t>נזקים</w:t>
            </w:r>
            <w:r w:rsidRPr="00CB2C73">
              <w:rPr>
                <w:rFonts w:ascii="Georgia" w:hAnsi="Georgia"/>
                <w:sz w:val="22"/>
                <w:szCs w:val="22"/>
                <w:rtl/>
              </w:rPr>
              <w:t xml:space="preserve"> </w:t>
            </w:r>
            <w:r w:rsidRPr="00CB2C73">
              <w:rPr>
                <w:rFonts w:ascii="Georgia" w:hAnsi="Georgia" w:hint="eastAsia"/>
                <w:sz w:val="22"/>
                <w:szCs w:val="22"/>
                <w:rtl/>
              </w:rPr>
              <w:t>כלשהם</w:t>
            </w:r>
            <w:r w:rsidRPr="00CB2C73">
              <w:rPr>
                <w:rFonts w:ascii="Georgia" w:hAnsi="Georgia"/>
                <w:sz w:val="22"/>
                <w:szCs w:val="22"/>
                <w:rtl/>
              </w:rPr>
              <w:t xml:space="preserve"> </w:t>
            </w:r>
            <w:r w:rsidRPr="00CB2C73">
              <w:rPr>
                <w:rFonts w:ascii="Georgia" w:hAnsi="Georgia" w:hint="eastAsia"/>
                <w:sz w:val="22"/>
                <w:szCs w:val="22"/>
                <w:rtl/>
              </w:rPr>
              <w:t>בשל</w:t>
            </w:r>
            <w:r w:rsidRPr="00CB2C73">
              <w:rPr>
                <w:rFonts w:ascii="Georgia" w:hAnsi="Georgia"/>
                <w:sz w:val="22"/>
                <w:szCs w:val="22"/>
                <w:rtl/>
              </w:rPr>
              <w:t xml:space="preserve"> </w:t>
            </w:r>
            <w:r w:rsidRPr="00CB2C73">
              <w:rPr>
                <w:rFonts w:ascii="Georgia" w:hAnsi="Georgia" w:hint="eastAsia"/>
                <w:sz w:val="22"/>
                <w:szCs w:val="22"/>
                <w:rtl/>
              </w:rPr>
              <w:t>תביעות</w:t>
            </w:r>
            <w:r w:rsidRPr="00CB2C73">
              <w:rPr>
                <w:rFonts w:ascii="Georgia" w:hAnsi="Georgia"/>
                <w:sz w:val="22"/>
                <w:szCs w:val="22"/>
                <w:rtl/>
              </w:rPr>
              <w:t xml:space="preserve"> </w:t>
            </w:r>
            <w:r w:rsidRPr="00CB2C73">
              <w:rPr>
                <w:rFonts w:ascii="Georgia" w:hAnsi="Georgia" w:hint="eastAsia"/>
                <w:sz w:val="22"/>
                <w:szCs w:val="22"/>
                <w:rtl/>
              </w:rPr>
              <w:t>צד</w:t>
            </w:r>
            <w:r w:rsidRPr="00CB2C73">
              <w:rPr>
                <w:rFonts w:ascii="Georgia" w:hAnsi="Georgia"/>
                <w:sz w:val="22"/>
                <w:szCs w:val="22"/>
                <w:rtl/>
              </w:rPr>
              <w:t xml:space="preserve"> </w:t>
            </w:r>
            <w:r w:rsidRPr="00CB2C73">
              <w:rPr>
                <w:rFonts w:ascii="Georgia" w:hAnsi="Georgia" w:hint="eastAsia"/>
                <w:sz w:val="22"/>
                <w:szCs w:val="22"/>
                <w:rtl/>
              </w:rPr>
              <w:t>ג</w:t>
            </w:r>
            <w:r w:rsidRPr="00CB2C73">
              <w:rPr>
                <w:rFonts w:ascii="Georgia" w:hAnsi="Georgia"/>
                <w:sz w:val="22"/>
                <w:szCs w:val="22"/>
                <w:rtl/>
              </w:rPr>
              <w:t xml:space="preserve">' </w:t>
            </w:r>
            <w:r w:rsidRPr="00CB2C73">
              <w:rPr>
                <w:rFonts w:ascii="Georgia" w:hAnsi="Georgia" w:hint="eastAsia"/>
                <w:sz w:val="22"/>
                <w:szCs w:val="22"/>
                <w:rtl/>
              </w:rPr>
              <w:t>נגדו</w:t>
            </w:r>
            <w:r w:rsidRPr="00CB2C73">
              <w:rPr>
                <w:rFonts w:ascii="Georgia" w:hAnsi="Georgia"/>
                <w:sz w:val="22"/>
                <w:szCs w:val="22"/>
                <w:rtl/>
              </w:rPr>
              <w:t xml:space="preserve"> </w:t>
            </w:r>
            <w:r w:rsidRPr="00CB2C73">
              <w:rPr>
                <w:rFonts w:ascii="Georgia" w:hAnsi="Georgia" w:hint="eastAsia"/>
                <w:sz w:val="22"/>
                <w:szCs w:val="22"/>
                <w:rtl/>
              </w:rPr>
              <w:t>כתוצאה</w:t>
            </w:r>
            <w:r w:rsidRPr="00CB2C73">
              <w:rPr>
                <w:rFonts w:ascii="Georgia" w:hAnsi="Georgia"/>
                <w:sz w:val="22"/>
                <w:szCs w:val="22"/>
                <w:rtl/>
              </w:rPr>
              <w:t xml:space="preserve"> </w:t>
            </w:r>
            <w:r w:rsidRPr="00CB2C73">
              <w:rPr>
                <w:rFonts w:ascii="Georgia" w:hAnsi="Georgia" w:hint="eastAsia"/>
                <w:sz w:val="22"/>
                <w:szCs w:val="22"/>
                <w:rtl/>
              </w:rPr>
              <w:t>מהפרת</w:t>
            </w:r>
            <w:r w:rsidRPr="00CB2C73">
              <w:rPr>
                <w:rFonts w:ascii="Georgia" w:hAnsi="Georgia"/>
                <w:sz w:val="22"/>
                <w:szCs w:val="22"/>
                <w:rtl/>
              </w:rPr>
              <w:t xml:space="preserve"> </w:t>
            </w: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קניין</w:t>
            </w:r>
            <w:r w:rsidRPr="00CB2C73">
              <w:rPr>
                <w:rFonts w:ascii="Georgia" w:hAnsi="Georgia"/>
                <w:sz w:val="22"/>
                <w:szCs w:val="22"/>
                <w:rtl/>
              </w:rPr>
              <w:t xml:space="preserve"> </w:t>
            </w:r>
            <w:r w:rsidRPr="00CB2C73">
              <w:rPr>
                <w:rFonts w:ascii="Georgia" w:hAnsi="Georgia" w:hint="eastAsia"/>
                <w:sz w:val="22"/>
                <w:szCs w:val="22"/>
                <w:rtl/>
              </w:rPr>
              <w:t>כלשהן</w:t>
            </w:r>
            <w:r w:rsidRPr="00CB2C73">
              <w:rPr>
                <w:rFonts w:ascii="Georgia" w:hAnsi="Georgia"/>
                <w:sz w:val="22"/>
                <w:szCs w:val="22"/>
                <w:rtl/>
              </w:rPr>
              <w:t xml:space="preserve"> </w:t>
            </w:r>
            <w:r w:rsidRPr="00CB2C73">
              <w:rPr>
                <w:rFonts w:ascii="Georgia" w:hAnsi="Georgia" w:hint="eastAsia"/>
                <w:sz w:val="22"/>
                <w:szCs w:val="22"/>
                <w:rtl/>
              </w:rPr>
              <w:t>בשל</w:t>
            </w:r>
            <w:r w:rsidRPr="00CB2C73">
              <w:rPr>
                <w:rFonts w:ascii="Georgia" w:hAnsi="Georgia"/>
                <w:sz w:val="22"/>
                <w:szCs w:val="22"/>
                <w:rtl/>
              </w:rPr>
              <w:t xml:space="preserve"> </w:t>
            </w:r>
            <w:r w:rsidRPr="00CB2C73">
              <w:rPr>
                <w:rFonts w:ascii="Georgia" w:hAnsi="Georgia" w:hint="eastAsia"/>
                <w:sz w:val="22"/>
                <w:szCs w:val="22"/>
                <w:rtl/>
              </w:rPr>
              <w:t>ההצעה</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ההתקשרות</w:t>
            </w:r>
            <w:r w:rsidRPr="00CB2C73">
              <w:rPr>
                <w:rFonts w:ascii="Georgia" w:hAnsi="Georgia"/>
                <w:sz w:val="22"/>
                <w:szCs w:val="22"/>
                <w:rtl/>
              </w:rPr>
              <w:t xml:space="preserve"> </w:t>
            </w:r>
            <w:r w:rsidRPr="00CB2C73">
              <w:rPr>
                <w:rFonts w:ascii="Georgia" w:hAnsi="Georgia" w:hint="eastAsia"/>
                <w:sz w:val="22"/>
                <w:szCs w:val="22"/>
                <w:rtl/>
              </w:rPr>
              <w:t>של</w:t>
            </w:r>
            <w:r w:rsidRPr="00CB2C73">
              <w:rPr>
                <w:rFonts w:ascii="Georgia" w:hAnsi="Georgia"/>
                <w:sz w:val="22"/>
                <w:szCs w:val="22"/>
                <w:rtl/>
              </w:rPr>
              <w:t xml:space="preserve"> </w:t>
            </w:r>
            <w:r w:rsidRPr="00CB2C73">
              <w:rPr>
                <w:rFonts w:ascii="Georgia" w:hAnsi="Georgia" w:hint="eastAsia"/>
                <w:sz w:val="22"/>
                <w:szCs w:val="22"/>
                <w:rtl/>
              </w:rPr>
              <w:t>עורך</w:t>
            </w:r>
            <w:r w:rsidRPr="00CB2C73">
              <w:rPr>
                <w:rFonts w:ascii="Georgia" w:hAnsi="Georgia"/>
                <w:sz w:val="22"/>
                <w:szCs w:val="22"/>
                <w:rtl/>
              </w:rPr>
              <w:t xml:space="preserve"> </w:t>
            </w:r>
            <w:r w:rsidRPr="00CB2C73">
              <w:rPr>
                <w:rFonts w:ascii="Georgia" w:hAnsi="Georgia" w:hint="eastAsia"/>
                <w:sz w:val="22"/>
                <w:szCs w:val="22"/>
                <w:rtl/>
              </w:rPr>
              <w:t>המכרז</w:t>
            </w:r>
            <w:r w:rsidRPr="00CB2C73">
              <w:rPr>
                <w:rFonts w:ascii="Georgia" w:hAnsi="Georgia"/>
                <w:sz w:val="22"/>
                <w:szCs w:val="22"/>
                <w:rtl/>
              </w:rPr>
              <w:t xml:space="preserve"> </w:t>
            </w:r>
            <w:r w:rsidRPr="00CB2C73">
              <w:rPr>
                <w:rFonts w:ascii="Georgia" w:hAnsi="Georgia" w:hint="eastAsia"/>
                <w:sz w:val="22"/>
                <w:szCs w:val="22"/>
                <w:rtl/>
              </w:rPr>
              <w:t>בעקבות</w:t>
            </w:r>
            <w:r w:rsidRPr="00CB2C73">
              <w:rPr>
                <w:rFonts w:ascii="Georgia" w:hAnsi="Georgia"/>
                <w:sz w:val="22"/>
                <w:szCs w:val="22"/>
                <w:rtl/>
              </w:rPr>
              <w:t xml:space="preserve"> </w:t>
            </w:r>
            <w:r w:rsidRPr="00CB2C73">
              <w:rPr>
                <w:rFonts w:ascii="Georgia" w:hAnsi="Georgia" w:hint="eastAsia"/>
                <w:sz w:val="22"/>
                <w:szCs w:val="22"/>
                <w:rtl/>
              </w:rPr>
              <w:t>הרכישה</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השימוש</w:t>
            </w:r>
            <w:r w:rsidRPr="00CB2C73">
              <w:rPr>
                <w:rFonts w:ascii="Georgia" w:hAnsi="Georgia"/>
                <w:sz w:val="22"/>
                <w:szCs w:val="22"/>
                <w:rtl/>
              </w:rPr>
              <w:t xml:space="preserve"> </w:t>
            </w:r>
            <w:r w:rsidRPr="00CB2C73">
              <w:rPr>
                <w:rFonts w:ascii="Georgia" w:hAnsi="Georgia" w:hint="eastAsia"/>
                <w:sz w:val="22"/>
                <w:szCs w:val="22"/>
                <w:rtl/>
              </w:rPr>
              <w:t>במוצרים</w:t>
            </w:r>
            <w:r w:rsidRPr="00CB2C73">
              <w:rPr>
                <w:rFonts w:ascii="Georgia" w:hAnsi="Georgia"/>
                <w:sz w:val="22"/>
                <w:szCs w:val="22"/>
                <w:rtl/>
              </w:rPr>
              <w:t xml:space="preserve"> </w:t>
            </w:r>
            <w:r w:rsidRPr="00CB2C73">
              <w:rPr>
                <w:rFonts w:ascii="Georgia" w:hAnsi="Georgia" w:hint="eastAsia"/>
                <w:sz w:val="22"/>
                <w:szCs w:val="22"/>
                <w:rtl/>
              </w:rPr>
              <w:t>הכלולים</w:t>
            </w:r>
            <w:r w:rsidRPr="00CB2C73">
              <w:rPr>
                <w:rFonts w:ascii="Georgia" w:hAnsi="Georgia"/>
                <w:sz w:val="22"/>
                <w:szCs w:val="22"/>
                <w:rtl/>
              </w:rPr>
              <w:t xml:space="preserve"> </w:t>
            </w:r>
            <w:r w:rsidRPr="00CB2C73">
              <w:rPr>
                <w:rFonts w:ascii="Georgia" w:hAnsi="Georgia" w:hint="eastAsia"/>
                <w:sz w:val="22"/>
                <w:szCs w:val="22"/>
                <w:rtl/>
              </w:rPr>
              <w:t>בהצעתו</w:t>
            </w:r>
            <w:r w:rsidRPr="00CB2C73">
              <w:rPr>
                <w:rFonts w:ascii="Georgia" w:hAnsi="Georgia"/>
                <w:sz w:val="22"/>
                <w:szCs w:val="22"/>
                <w:rtl/>
              </w:rPr>
              <w:t>.</w:t>
            </w:r>
          </w:p>
        </w:tc>
      </w:tr>
      <w:tr w:rsidR="00501BA4" w:rsidRPr="00CB2C73">
        <w:tc>
          <w:tcPr>
            <w:tcW w:w="494" w:type="dxa"/>
          </w:tcPr>
          <w:p w:rsidR="00501BA4" w:rsidRPr="00CB2C73" w:rsidRDefault="00501BA4" w:rsidP="009A30C8">
            <w:pPr>
              <w:rPr>
                <w:rFonts w:ascii="Georgia" w:hAnsi="Georgia"/>
                <w:sz w:val="22"/>
              </w:rPr>
            </w:pPr>
          </w:p>
        </w:tc>
        <w:tc>
          <w:tcPr>
            <w:tcW w:w="8028" w:type="dxa"/>
            <w:gridSpan w:val="3"/>
          </w:tcPr>
          <w:p w:rsidR="00501BA4" w:rsidRPr="00CB2C73" w:rsidRDefault="00501BA4" w:rsidP="009A30C8">
            <w:pPr>
              <w:rPr>
                <w:rFonts w:ascii="Georgia" w:hAnsi="Georgia"/>
                <w:sz w:val="22"/>
              </w:rPr>
            </w:pPr>
          </w:p>
        </w:tc>
      </w:tr>
      <w:tr w:rsidR="00501BA4" w:rsidRPr="00CB2C73">
        <w:tc>
          <w:tcPr>
            <w:tcW w:w="494" w:type="dxa"/>
          </w:tcPr>
          <w:p w:rsidR="00501BA4" w:rsidRPr="00CB2C73" w:rsidRDefault="00501BA4" w:rsidP="009A30C8">
            <w:pPr>
              <w:rPr>
                <w:rFonts w:ascii="Georgia" w:hAnsi="Georgia"/>
                <w:sz w:val="22"/>
              </w:rPr>
            </w:pPr>
            <w:r w:rsidRPr="00CB2C73">
              <w:rPr>
                <w:rFonts w:ascii="Georgia" w:hAnsi="Georgia"/>
                <w:sz w:val="22"/>
                <w:szCs w:val="22"/>
                <w:rtl/>
              </w:rPr>
              <w:t>4.</w:t>
            </w:r>
          </w:p>
        </w:tc>
        <w:tc>
          <w:tcPr>
            <w:tcW w:w="8028" w:type="dxa"/>
            <w:gridSpan w:val="3"/>
          </w:tcPr>
          <w:p w:rsidR="00501BA4" w:rsidRPr="00CB2C73" w:rsidRDefault="00501BA4" w:rsidP="009A30C8">
            <w:pPr>
              <w:rPr>
                <w:rFonts w:ascii="Georgia" w:hAnsi="Georgia"/>
                <w:sz w:val="22"/>
              </w:rPr>
            </w:pPr>
            <w:r w:rsidRPr="00CB2C73">
              <w:rPr>
                <w:rFonts w:ascii="Georgia" w:hAnsi="Georgia" w:hint="eastAsia"/>
                <w:sz w:val="22"/>
                <w:szCs w:val="22"/>
                <w:rtl/>
              </w:rPr>
              <w:t>למיטב</w:t>
            </w:r>
            <w:r w:rsidRPr="00CB2C73">
              <w:rPr>
                <w:rFonts w:ascii="Georgia" w:hAnsi="Georgia"/>
                <w:sz w:val="22"/>
                <w:szCs w:val="22"/>
                <w:rtl/>
              </w:rPr>
              <w:t xml:space="preserve"> </w:t>
            </w:r>
            <w:r w:rsidRPr="00CB2C73">
              <w:rPr>
                <w:rFonts w:ascii="Georgia" w:hAnsi="Georgia" w:hint="eastAsia"/>
                <w:sz w:val="22"/>
                <w:szCs w:val="22"/>
                <w:rtl/>
              </w:rPr>
              <w:t>ידיעתי</w:t>
            </w:r>
            <w:r w:rsidRPr="00CB2C73">
              <w:rPr>
                <w:rFonts w:ascii="Georgia" w:hAnsi="Georgia"/>
                <w:sz w:val="22"/>
                <w:szCs w:val="22"/>
                <w:rtl/>
              </w:rPr>
              <w:t xml:space="preserve"> </w:t>
            </w:r>
            <w:r w:rsidRPr="00CB2C73">
              <w:rPr>
                <w:rFonts w:ascii="Georgia" w:hAnsi="Georgia" w:hint="eastAsia"/>
                <w:sz w:val="22"/>
                <w:szCs w:val="22"/>
                <w:rtl/>
              </w:rPr>
              <w:t>אין</w:t>
            </w:r>
            <w:r w:rsidRPr="00CB2C73">
              <w:rPr>
                <w:rFonts w:ascii="Georgia" w:hAnsi="Georgia"/>
                <w:sz w:val="22"/>
                <w:szCs w:val="22"/>
                <w:rtl/>
              </w:rPr>
              <w:t xml:space="preserve"> </w:t>
            </w:r>
            <w:r w:rsidRPr="00CB2C73">
              <w:rPr>
                <w:rFonts w:ascii="Georgia" w:hAnsi="Georgia" w:hint="eastAsia"/>
                <w:sz w:val="22"/>
                <w:szCs w:val="22"/>
                <w:rtl/>
              </w:rPr>
              <w:t>בהגשת</w:t>
            </w:r>
            <w:r w:rsidRPr="00CB2C73">
              <w:rPr>
                <w:rFonts w:ascii="Georgia" w:hAnsi="Georgia"/>
                <w:sz w:val="22"/>
                <w:szCs w:val="22"/>
                <w:rtl/>
              </w:rPr>
              <w:t xml:space="preserve"> </w:t>
            </w:r>
            <w:r w:rsidRPr="00CB2C73">
              <w:rPr>
                <w:rFonts w:ascii="Georgia" w:hAnsi="Georgia" w:hint="eastAsia"/>
                <w:sz w:val="22"/>
                <w:szCs w:val="22"/>
                <w:rtl/>
              </w:rPr>
              <w:t>ההצעה</w:t>
            </w:r>
            <w:r w:rsidRPr="00CB2C73">
              <w:rPr>
                <w:rFonts w:ascii="Georgia" w:hAnsi="Georgia"/>
                <w:sz w:val="22"/>
                <w:szCs w:val="22"/>
                <w:rtl/>
              </w:rPr>
              <w:t xml:space="preserve"> </w:t>
            </w:r>
            <w:r w:rsidRPr="00CB2C73">
              <w:rPr>
                <w:rFonts w:ascii="Georgia" w:hAnsi="Georgia" w:hint="eastAsia"/>
                <w:sz w:val="22"/>
                <w:szCs w:val="22"/>
                <w:rtl/>
              </w:rPr>
              <w:t>על</w:t>
            </w:r>
            <w:r w:rsidRPr="00CB2C73">
              <w:rPr>
                <w:rFonts w:ascii="Georgia" w:hAnsi="Georgia"/>
                <w:sz w:val="22"/>
                <w:szCs w:val="22"/>
                <w:rtl/>
              </w:rPr>
              <w:t xml:space="preserve"> </w:t>
            </w:r>
            <w:r w:rsidRPr="00CB2C73">
              <w:rPr>
                <w:rFonts w:ascii="Georgia" w:hAnsi="Georgia" w:hint="eastAsia"/>
                <w:sz w:val="22"/>
                <w:szCs w:val="22"/>
                <w:rtl/>
              </w:rPr>
              <w:t>פי</w:t>
            </w:r>
            <w:r w:rsidRPr="00CB2C73">
              <w:rPr>
                <w:rFonts w:ascii="Georgia" w:hAnsi="Georgia"/>
                <w:sz w:val="22"/>
                <w:szCs w:val="22"/>
                <w:rtl/>
              </w:rPr>
              <w:t xml:space="preserve"> </w:t>
            </w:r>
            <w:r w:rsidRPr="00CB2C73">
              <w:rPr>
                <w:rFonts w:ascii="Georgia" w:hAnsi="Georgia" w:hint="eastAsia"/>
                <w:sz w:val="22"/>
                <w:szCs w:val="22"/>
                <w:rtl/>
              </w:rPr>
              <w:t>המכרז</w:t>
            </w:r>
            <w:r w:rsidRPr="00CB2C73">
              <w:rPr>
                <w:rFonts w:ascii="Georgia" w:hAnsi="Georgia"/>
                <w:sz w:val="22"/>
                <w:szCs w:val="22"/>
                <w:rtl/>
              </w:rPr>
              <w:t xml:space="preserve"> </w:t>
            </w:r>
            <w:r w:rsidRPr="00CB2C73">
              <w:rPr>
                <w:rFonts w:ascii="Georgia" w:hAnsi="Georgia" w:hint="eastAsia"/>
                <w:sz w:val="22"/>
                <w:szCs w:val="22"/>
                <w:rtl/>
              </w:rPr>
              <w:t>משום</w:t>
            </w:r>
            <w:r w:rsidRPr="00CB2C73">
              <w:rPr>
                <w:rFonts w:ascii="Georgia" w:hAnsi="Georgia"/>
                <w:sz w:val="22"/>
                <w:szCs w:val="22"/>
                <w:rtl/>
              </w:rPr>
              <w:t xml:space="preserve"> </w:t>
            </w:r>
            <w:r w:rsidRPr="00CB2C73">
              <w:rPr>
                <w:rFonts w:ascii="Georgia" w:hAnsi="Georgia" w:hint="eastAsia"/>
                <w:sz w:val="22"/>
                <w:szCs w:val="22"/>
                <w:rtl/>
              </w:rPr>
              <w:t>ניגוד</w:t>
            </w:r>
            <w:r w:rsidRPr="00CB2C73">
              <w:rPr>
                <w:rFonts w:ascii="Georgia" w:hAnsi="Georgia"/>
                <w:sz w:val="22"/>
                <w:szCs w:val="22"/>
                <w:rtl/>
              </w:rPr>
              <w:t xml:space="preserve"> </w:t>
            </w:r>
            <w:r w:rsidRPr="00CB2C73">
              <w:rPr>
                <w:rFonts w:ascii="Georgia" w:hAnsi="Georgia" w:hint="eastAsia"/>
                <w:sz w:val="22"/>
                <w:szCs w:val="22"/>
                <w:rtl/>
              </w:rPr>
              <w:t>אינטרסים</w:t>
            </w:r>
            <w:r w:rsidRPr="00CB2C73">
              <w:rPr>
                <w:rFonts w:ascii="Georgia" w:hAnsi="Georgia"/>
                <w:sz w:val="22"/>
                <w:szCs w:val="22"/>
                <w:rtl/>
              </w:rPr>
              <w:t xml:space="preserve"> </w:t>
            </w:r>
            <w:r w:rsidRPr="00CB2C73">
              <w:rPr>
                <w:rFonts w:ascii="Georgia" w:hAnsi="Georgia" w:hint="eastAsia"/>
                <w:sz w:val="22"/>
                <w:szCs w:val="22"/>
                <w:rtl/>
              </w:rPr>
              <w:t>עסקי</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אישי</w:t>
            </w:r>
            <w:r w:rsidRPr="00CB2C73">
              <w:rPr>
                <w:rFonts w:ascii="Georgia" w:hAnsi="Georgia"/>
                <w:sz w:val="22"/>
                <w:szCs w:val="22"/>
                <w:rtl/>
              </w:rPr>
              <w:t xml:space="preserve">, </w:t>
            </w:r>
            <w:r w:rsidRPr="00CB2C73">
              <w:rPr>
                <w:rFonts w:ascii="Georgia" w:hAnsi="Georgia" w:hint="eastAsia"/>
                <w:sz w:val="22"/>
                <w:szCs w:val="22"/>
                <w:rtl/>
              </w:rPr>
              <w:t>שלי</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של</w:t>
            </w:r>
            <w:r w:rsidRPr="00CB2C73">
              <w:rPr>
                <w:rFonts w:ascii="Georgia" w:hAnsi="Georgia"/>
                <w:sz w:val="22"/>
                <w:szCs w:val="22"/>
                <w:rtl/>
              </w:rPr>
              <w:t xml:space="preserve"> </w:t>
            </w:r>
            <w:r w:rsidRPr="00CB2C73">
              <w:rPr>
                <w:rFonts w:ascii="Georgia" w:hAnsi="Georgia" w:hint="eastAsia"/>
                <w:sz w:val="22"/>
                <w:szCs w:val="22"/>
                <w:rtl/>
              </w:rPr>
              <w:t>עובדי</w:t>
            </w:r>
            <w:r w:rsidRPr="00CB2C73">
              <w:rPr>
                <w:rFonts w:ascii="Georgia" w:hAnsi="Georgia"/>
                <w:sz w:val="22"/>
                <w:szCs w:val="22"/>
                <w:rtl/>
              </w:rPr>
              <w:t xml:space="preserve"> </w:t>
            </w:r>
            <w:r w:rsidRPr="00CB2C73">
              <w:rPr>
                <w:rFonts w:ascii="Georgia" w:hAnsi="Georgia" w:hint="eastAsia"/>
                <w:sz w:val="22"/>
                <w:szCs w:val="22"/>
                <w:rtl/>
              </w:rPr>
              <w:t>החברה</w:t>
            </w:r>
            <w:r w:rsidRPr="00CB2C73">
              <w:rPr>
                <w:rFonts w:ascii="Georgia" w:hAnsi="Georgia"/>
                <w:sz w:val="22"/>
                <w:szCs w:val="22"/>
                <w:rtl/>
              </w:rPr>
              <w:t xml:space="preserve"> </w:t>
            </w:r>
            <w:r w:rsidRPr="00CB2C73">
              <w:rPr>
                <w:rFonts w:ascii="Georgia" w:hAnsi="Georgia" w:hint="eastAsia"/>
                <w:sz w:val="22"/>
                <w:szCs w:val="22"/>
                <w:rtl/>
              </w:rPr>
              <w:t>המעורבים</w:t>
            </w:r>
            <w:r w:rsidRPr="00CB2C73">
              <w:rPr>
                <w:rFonts w:ascii="Georgia" w:hAnsi="Georgia"/>
                <w:sz w:val="22"/>
                <w:szCs w:val="22"/>
                <w:rtl/>
              </w:rPr>
              <w:t xml:space="preserve"> </w:t>
            </w:r>
            <w:r w:rsidRPr="00CB2C73">
              <w:rPr>
                <w:rFonts w:ascii="Georgia" w:hAnsi="Georgia" w:hint="eastAsia"/>
                <w:sz w:val="22"/>
                <w:szCs w:val="22"/>
                <w:rtl/>
              </w:rPr>
              <w:t>בהצעה</w:t>
            </w:r>
            <w:r w:rsidRPr="00CB2C73">
              <w:rPr>
                <w:rFonts w:ascii="Georgia" w:hAnsi="Georgia"/>
                <w:sz w:val="22"/>
                <w:szCs w:val="22"/>
                <w:rtl/>
              </w:rPr>
              <w:t xml:space="preserve"> </w:t>
            </w:r>
            <w:r w:rsidRPr="00CB2C73">
              <w:rPr>
                <w:rFonts w:ascii="Georgia" w:hAnsi="Georgia" w:hint="eastAsia"/>
                <w:sz w:val="22"/>
                <w:szCs w:val="22"/>
                <w:rtl/>
              </w:rPr>
              <w:t>ובביצועה</w:t>
            </w:r>
            <w:r w:rsidRPr="00CB2C73">
              <w:rPr>
                <w:rFonts w:ascii="Georgia" w:hAnsi="Georgia"/>
                <w:sz w:val="22"/>
                <w:szCs w:val="22"/>
                <w:rtl/>
              </w:rPr>
              <w:t>.</w:t>
            </w:r>
          </w:p>
        </w:tc>
      </w:tr>
      <w:tr w:rsidR="00501BA4" w:rsidRPr="00CB2C73">
        <w:tc>
          <w:tcPr>
            <w:tcW w:w="494" w:type="dxa"/>
          </w:tcPr>
          <w:p w:rsidR="00501BA4" w:rsidRPr="00CB2C73" w:rsidRDefault="00501BA4" w:rsidP="009A30C8">
            <w:pPr>
              <w:rPr>
                <w:rFonts w:ascii="Georgia" w:hAnsi="Georgia"/>
                <w:sz w:val="22"/>
              </w:rPr>
            </w:pPr>
          </w:p>
        </w:tc>
        <w:tc>
          <w:tcPr>
            <w:tcW w:w="8028" w:type="dxa"/>
            <w:gridSpan w:val="3"/>
          </w:tcPr>
          <w:p w:rsidR="00501BA4" w:rsidRPr="00CB2C73" w:rsidRDefault="00501BA4" w:rsidP="009A30C8">
            <w:pPr>
              <w:rPr>
                <w:rFonts w:ascii="Georgia" w:hAnsi="Georgia"/>
                <w:sz w:val="22"/>
              </w:rPr>
            </w:pPr>
          </w:p>
        </w:tc>
      </w:tr>
      <w:tr w:rsidR="00501BA4" w:rsidRPr="00CB2C73">
        <w:tc>
          <w:tcPr>
            <w:tcW w:w="8522" w:type="dxa"/>
            <w:gridSpan w:val="4"/>
          </w:tcPr>
          <w:p w:rsidR="00501BA4" w:rsidRPr="00CB2C73" w:rsidRDefault="00501BA4" w:rsidP="009A30C8">
            <w:pPr>
              <w:rPr>
                <w:rFonts w:ascii="Georgia" w:hAnsi="Georgia"/>
                <w:sz w:val="22"/>
              </w:rPr>
            </w:pPr>
            <w:r w:rsidRPr="00CB2C73">
              <w:rPr>
                <w:rFonts w:ascii="Georgia" w:hAnsi="Georgia" w:hint="eastAsia"/>
                <w:sz w:val="22"/>
                <w:szCs w:val="22"/>
                <w:rtl/>
              </w:rPr>
              <w:t>זהו</w:t>
            </w:r>
            <w:r w:rsidRPr="00CB2C73">
              <w:rPr>
                <w:rFonts w:ascii="Georgia" w:hAnsi="Georgia"/>
                <w:sz w:val="22"/>
                <w:szCs w:val="22"/>
                <w:rtl/>
              </w:rPr>
              <w:t xml:space="preserve"> </w:t>
            </w:r>
            <w:r w:rsidRPr="00CB2C73">
              <w:rPr>
                <w:rFonts w:ascii="Georgia" w:hAnsi="Georgia" w:hint="eastAsia"/>
                <w:sz w:val="22"/>
                <w:szCs w:val="22"/>
                <w:rtl/>
              </w:rPr>
              <w:t>שמי</w:t>
            </w:r>
            <w:r w:rsidRPr="00CB2C73">
              <w:rPr>
                <w:rFonts w:ascii="Georgia" w:hAnsi="Georgia"/>
                <w:sz w:val="22"/>
                <w:szCs w:val="22"/>
                <w:rtl/>
              </w:rPr>
              <w:t xml:space="preserve">, </w:t>
            </w:r>
            <w:r w:rsidRPr="00CB2C73">
              <w:rPr>
                <w:rFonts w:ascii="Georgia" w:hAnsi="Georgia" w:hint="eastAsia"/>
                <w:sz w:val="22"/>
                <w:szCs w:val="22"/>
                <w:rtl/>
              </w:rPr>
              <w:t>להלן</w:t>
            </w:r>
            <w:r w:rsidRPr="00CB2C73">
              <w:rPr>
                <w:rFonts w:ascii="Georgia" w:hAnsi="Georgia"/>
                <w:sz w:val="22"/>
                <w:szCs w:val="22"/>
                <w:rtl/>
              </w:rPr>
              <w:t xml:space="preserve"> </w:t>
            </w:r>
            <w:r w:rsidRPr="00CB2C73">
              <w:rPr>
                <w:rFonts w:ascii="Georgia" w:hAnsi="Georgia" w:hint="eastAsia"/>
                <w:sz w:val="22"/>
                <w:szCs w:val="22"/>
                <w:rtl/>
              </w:rPr>
              <w:t>חתימתי</w:t>
            </w:r>
            <w:r w:rsidRPr="00CB2C73">
              <w:rPr>
                <w:rFonts w:ascii="Georgia" w:hAnsi="Georgia"/>
                <w:sz w:val="22"/>
                <w:szCs w:val="22"/>
                <w:rtl/>
              </w:rPr>
              <w:t xml:space="preserve">, </w:t>
            </w:r>
            <w:r w:rsidRPr="00CB2C73">
              <w:rPr>
                <w:rFonts w:ascii="Georgia" w:hAnsi="Georgia" w:hint="eastAsia"/>
                <w:sz w:val="22"/>
                <w:szCs w:val="22"/>
                <w:rtl/>
              </w:rPr>
              <w:t>ותוכן</w:t>
            </w:r>
            <w:r w:rsidRPr="00CB2C73">
              <w:rPr>
                <w:rFonts w:ascii="Georgia" w:hAnsi="Georgia"/>
                <w:sz w:val="22"/>
                <w:szCs w:val="22"/>
                <w:rtl/>
              </w:rPr>
              <w:t xml:space="preserve"> </w:t>
            </w:r>
            <w:r w:rsidRPr="00CB2C73">
              <w:rPr>
                <w:rFonts w:ascii="Georgia" w:hAnsi="Georgia" w:hint="eastAsia"/>
                <w:sz w:val="22"/>
                <w:szCs w:val="22"/>
                <w:rtl/>
              </w:rPr>
              <w:t>תצהירי</w:t>
            </w:r>
            <w:r w:rsidRPr="00CB2C73">
              <w:rPr>
                <w:rFonts w:ascii="Georgia" w:hAnsi="Georgia"/>
                <w:sz w:val="22"/>
                <w:szCs w:val="22"/>
                <w:rtl/>
              </w:rPr>
              <w:t xml:space="preserve"> </w:t>
            </w:r>
            <w:r w:rsidRPr="00CB2C73">
              <w:rPr>
                <w:rFonts w:ascii="Georgia" w:hAnsi="Georgia" w:hint="eastAsia"/>
                <w:sz w:val="22"/>
                <w:szCs w:val="22"/>
                <w:rtl/>
              </w:rPr>
              <w:t>דלעיל</w:t>
            </w:r>
            <w:r w:rsidRPr="00CB2C73">
              <w:rPr>
                <w:rFonts w:ascii="Georgia" w:hAnsi="Georgia"/>
                <w:sz w:val="22"/>
                <w:szCs w:val="22"/>
                <w:rtl/>
              </w:rPr>
              <w:t xml:space="preserve"> </w:t>
            </w:r>
            <w:r w:rsidRPr="00CB2C73">
              <w:rPr>
                <w:rFonts w:ascii="Georgia" w:hAnsi="Georgia" w:hint="eastAsia"/>
                <w:sz w:val="22"/>
                <w:szCs w:val="22"/>
                <w:rtl/>
              </w:rPr>
              <w:t>אמת</w:t>
            </w:r>
            <w:r w:rsidRPr="00CB2C73">
              <w:rPr>
                <w:rFonts w:ascii="Georgia" w:hAnsi="Georgia"/>
                <w:sz w:val="22"/>
                <w:szCs w:val="22"/>
                <w:rtl/>
              </w:rPr>
              <w:t>.</w:t>
            </w:r>
          </w:p>
        </w:tc>
      </w:tr>
      <w:tr w:rsidR="00501BA4" w:rsidRPr="00CB2C73">
        <w:tc>
          <w:tcPr>
            <w:tcW w:w="8522" w:type="dxa"/>
            <w:gridSpan w:val="4"/>
          </w:tcPr>
          <w:p w:rsidR="00501BA4" w:rsidRPr="00CB2C73" w:rsidRDefault="00501BA4" w:rsidP="009A30C8">
            <w:pPr>
              <w:rPr>
                <w:rFonts w:ascii="Georgia" w:hAnsi="Georgia"/>
                <w:sz w:val="22"/>
              </w:rPr>
            </w:pPr>
          </w:p>
        </w:tc>
      </w:tr>
      <w:tr w:rsidR="00501BA4" w:rsidRPr="00CB2C73">
        <w:tc>
          <w:tcPr>
            <w:tcW w:w="8522" w:type="dxa"/>
            <w:gridSpan w:val="4"/>
          </w:tcPr>
          <w:p w:rsidR="00501BA4" w:rsidRPr="00CB2C73" w:rsidRDefault="00501BA4" w:rsidP="009A30C8">
            <w:pPr>
              <w:jc w:val="center"/>
              <w:rPr>
                <w:rFonts w:ascii="Georgia" w:hAnsi="Georgia"/>
                <w:sz w:val="22"/>
              </w:rPr>
            </w:pPr>
            <w:r w:rsidRPr="00CB2C73">
              <w:rPr>
                <w:rFonts w:ascii="Georgia" w:hAnsi="Georgia"/>
                <w:sz w:val="22"/>
                <w:szCs w:val="22"/>
                <w:rtl/>
              </w:rPr>
              <w:t>---------------------------------------------------------------------------------------------------</w:t>
            </w:r>
          </w:p>
        </w:tc>
      </w:tr>
      <w:tr w:rsidR="00501BA4" w:rsidRPr="00CB2C73">
        <w:tc>
          <w:tcPr>
            <w:tcW w:w="8522" w:type="dxa"/>
            <w:gridSpan w:val="4"/>
          </w:tcPr>
          <w:p w:rsidR="00501BA4" w:rsidRPr="00CB2C73" w:rsidRDefault="00501BA4" w:rsidP="009A30C8">
            <w:pPr>
              <w:jc w:val="center"/>
              <w:rPr>
                <w:rFonts w:ascii="Georgia" w:hAnsi="Georgia"/>
                <w:sz w:val="22"/>
                <w:u w:val="single"/>
              </w:rPr>
            </w:pPr>
          </w:p>
        </w:tc>
      </w:tr>
      <w:tr w:rsidR="00501BA4" w:rsidRPr="00CB2C73">
        <w:tc>
          <w:tcPr>
            <w:tcW w:w="8522" w:type="dxa"/>
            <w:gridSpan w:val="4"/>
          </w:tcPr>
          <w:p w:rsidR="00501BA4" w:rsidRPr="00CB2C73" w:rsidRDefault="00501BA4" w:rsidP="009A30C8">
            <w:pPr>
              <w:jc w:val="center"/>
              <w:rPr>
                <w:rFonts w:ascii="Georgia" w:hAnsi="Georgia"/>
                <w:b/>
                <w:bCs/>
                <w:sz w:val="22"/>
                <w:u w:val="single"/>
              </w:rPr>
            </w:pPr>
            <w:r w:rsidRPr="00CB2C73">
              <w:rPr>
                <w:rFonts w:ascii="Georgia" w:hAnsi="Georgia" w:hint="eastAsia"/>
                <w:b/>
                <w:bCs/>
                <w:sz w:val="22"/>
                <w:szCs w:val="22"/>
                <w:u w:val="single"/>
                <w:rtl/>
              </w:rPr>
              <w:t>אישור</w:t>
            </w:r>
            <w:r w:rsidRPr="00CB2C73">
              <w:rPr>
                <w:rFonts w:ascii="Georgia" w:hAnsi="Georgia"/>
                <w:b/>
                <w:bCs/>
                <w:sz w:val="22"/>
                <w:szCs w:val="22"/>
                <w:u w:val="single"/>
                <w:rtl/>
              </w:rPr>
              <w:t xml:space="preserve"> </w:t>
            </w:r>
            <w:r w:rsidRPr="00CB2C73">
              <w:rPr>
                <w:rFonts w:ascii="Georgia" w:hAnsi="Georgia" w:hint="eastAsia"/>
                <w:b/>
                <w:bCs/>
                <w:sz w:val="22"/>
                <w:szCs w:val="22"/>
                <w:u w:val="single"/>
                <w:rtl/>
              </w:rPr>
              <w:t>עורך</w:t>
            </w:r>
            <w:r w:rsidRPr="00CB2C73">
              <w:rPr>
                <w:rFonts w:ascii="Georgia" w:hAnsi="Georgia"/>
                <w:b/>
                <w:bCs/>
                <w:sz w:val="22"/>
                <w:szCs w:val="22"/>
                <w:u w:val="single"/>
                <w:rtl/>
              </w:rPr>
              <w:t xml:space="preserve"> </w:t>
            </w:r>
            <w:r w:rsidRPr="00CB2C73">
              <w:rPr>
                <w:rFonts w:ascii="Georgia" w:hAnsi="Georgia" w:hint="eastAsia"/>
                <w:b/>
                <w:bCs/>
                <w:sz w:val="22"/>
                <w:szCs w:val="22"/>
                <w:u w:val="single"/>
                <w:rtl/>
              </w:rPr>
              <w:t>דין</w:t>
            </w:r>
          </w:p>
        </w:tc>
      </w:tr>
      <w:tr w:rsidR="00501BA4" w:rsidRPr="00CB2C73">
        <w:tc>
          <w:tcPr>
            <w:tcW w:w="8522" w:type="dxa"/>
            <w:gridSpan w:val="4"/>
          </w:tcPr>
          <w:p w:rsidR="00501BA4" w:rsidRPr="00CB2C73" w:rsidRDefault="00501BA4" w:rsidP="009A30C8">
            <w:pPr>
              <w:jc w:val="center"/>
              <w:rPr>
                <w:rFonts w:ascii="Georgia" w:hAnsi="Georgia"/>
                <w:sz w:val="22"/>
                <w:u w:val="single"/>
              </w:rPr>
            </w:pPr>
          </w:p>
        </w:tc>
      </w:tr>
      <w:tr w:rsidR="00501BA4" w:rsidRPr="00CB2C73">
        <w:tc>
          <w:tcPr>
            <w:tcW w:w="8522" w:type="dxa"/>
            <w:gridSpan w:val="4"/>
          </w:tcPr>
          <w:p w:rsidR="00501BA4" w:rsidRPr="00CB2C73" w:rsidRDefault="00501BA4" w:rsidP="009A30C8">
            <w:pPr>
              <w:jc w:val="both"/>
              <w:rPr>
                <w:rFonts w:ascii="Georgia" w:hAnsi="Georgia"/>
                <w:sz w:val="22"/>
                <w:rtl/>
              </w:rPr>
            </w:pPr>
          </w:p>
          <w:p w:rsidR="00501BA4" w:rsidRPr="00CB2C73" w:rsidRDefault="00501BA4" w:rsidP="009A30C8">
            <w:pPr>
              <w:jc w:val="both"/>
              <w:rPr>
                <w:rFonts w:ascii="Georgia" w:hAnsi="Georgia"/>
                <w:sz w:val="22"/>
                <w:rtl/>
              </w:rPr>
            </w:pPr>
            <w:r w:rsidRPr="00CB2C73">
              <w:rPr>
                <w:rFonts w:ascii="Georgia" w:hAnsi="Georgia" w:hint="eastAsia"/>
                <w:sz w:val="22"/>
                <w:szCs w:val="22"/>
                <w:rtl/>
              </w:rPr>
              <w:t>אני</w:t>
            </w:r>
            <w:r w:rsidRPr="00CB2C73">
              <w:rPr>
                <w:rFonts w:ascii="Georgia" w:hAnsi="Georgia"/>
                <w:sz w:val="22"/>
                <w:szCs w:val="22"/>
                <w:rtl/>
              </w:rPr>
              <w:t xml:space="preserve"> </w:t>
            </w:r>
            <w:r w:rsidRPr="00CB2C73">
              <w:rPr>
                <w:rFonts w:ascii="Georgia" w:hAnsi="Georgia" w:hint="eastAsia"/>
                <w:sz w:val="22"/>
                <w:szCs w:val="22"/>
                <w:rtl/>
              </w:rPr>
              <w:t>הח</w:t>
            </w:r>
            <w:r w:rsidRPr="00CB2C73">
              <w:rPr>
                <w:rFonts w:ascii="Georgia" w:hAnsi="Georgia"/>
                <w:sz w:val="22"/>
                <w:szCs w:val="22"/>
                <w:rtl/>
              </w:rPr>
              <w:t>"</w:t>
            </w:r>
            <w:r w:rsidRPr="00CB2C73">
              <w:rPr>
                <w:rFonts w:ascii="Georgia" w:hAnsi="Georgia" w:hint="eastAsia"/>
                <w:sz w:val="22"/>
                <w:szCs w:val="22"/>
                <w:rtl/>
              </w:rPr>
              <w:t>מ</w:t>
            </w:r>
            <w:r w:rsidRPr="00CB2C73">
              <w:rPr>
                <w:rFonts w:ascii="Georgia" w:hAnsi="Georgia"/>
                <w:sz w:val="22"/>
                <w:szCs w:val="22"/>
                <w:rtl/>
              </w:rPr>
              <w:t xml:space="preserve"> ________________________ , </w:t>
            </w:r>
            <w:r w:rsidRPr="00CB2C73">
              <w:rPr>
                <w:rFonts w:ascii="Georgia" w:hAnsi="Georgia" w:hint="eastAsia"/>
                <w:sz w:val="22"/>
                <w:szCs w:val="22"/>
                <w:rtl/>
              </w:rPr>
              <w:t>עו</w:t>
            </w:r>
            <w:r w:rsidRPr="00CB2C73">
              <w:rPr>
                <w:rFonts w:ascii="Georgia" w:hAnsi="Georgia"/>
                <w:sz w:val="22"/>
                <w:szCs w:val="22"/>
                <w:rtl/>
              </w:rPr>
              <w:t>"</w:t>
            </w:r>
            <w:r w:rsidRPr="00CB2C73">
              <w:rPr>
                <w:rFonts w:ascii="Georgia" w:hAnsi="Georgia" w:hint="eastAsia"/>
                <w:sz w:val="22"/>
                <w:szCs w:val="22"/>
                <w:rtl/>
              </w:rPr>
              <w:t>ד</w:t>
            </w:r>
            <w:r w:rsidRPr="00CB2C73">
              <w:rPr>
                <w:rFonts w:ascii="Georgia" w:hAnsi="Georgia"/>
                <w:sz w:val="22"/>
                <w:szCs w:val="22"/>
                <w:rtl/>
              </w:rPr>
              <w:t xml:space="preserve"> </w:t>
            </w:r>
            <w:r w:rsidRPr="00CB2C73">
              <w:rPr>
                <w:rFonts w:ascii="Georgia" w:hAnsi="Georgia" w:hint="eastAsia"/>
                <w:sz w:val="22"/>
                <w:szCs w:val="22"/>
                <w:rtl/>
              </w:rPr>
              <w:t>מאשר</w:t>
            </w:r>
            <w:r w:rsidRPr="00CB2C73">
              <w:rPr>
                <w:rFonts w:ascii="Georgia" w:hAnsi="Georgia"/>
                <w:sz w:val="22"/>
                <w:szCs w:val="22"/>
                <w:rtl/>
              </w:rPr>
              <w:t>/</w:t>
            </w:r>
            <w:r w:rsidRPr="00CB2C73">
              <w:rPr>
                <w:rFonts w:ascii="Georgia" w:hAnsi="Georgia" w:hint="eastAsia"/>
                <w:sz w:val="22"/>
                <w:szCs w:val="22"/>
                <w:rtl/>
              </w:rPr>
              <w:t>ת</w:t>
            </w:r>
            <w:r w:rsidRPr="00CB2C73">
              <w:rPr>
                <w:rFonts w:ascii="Georgia" w:hAnsi="Georgia"/>
                <w:sz w:val="22"/>
                <w:szCs w:val="22"/>
                <w:rtl/>
              </w:rPr>
              <w:t xml:space="preserve"> </w:t>
            </w:r>
            <w:r w:rsidRPr="00CB2C73">
              <w:rPr>
                <w:rFonts w:ascii="Georgia" w:hAnsi="Georgia" w:hint="eastAsia"/>
                <w:sz w:val="22"/>
                <w:szCs w:val="22"/>
                <w:rtl/>
              </w:rPr>
              <w:t>כי</w:t>
            </w:r>
            <w:r w:rsidRPr="00CB2C73">
              <w:rPr>
                <w:rFonts w:ascii="Georgia" w:hAnsi="Georgia"/>
                <w:sz w:val="22"/>
                <w:szCs w:val="22"/>
                <w:rtl/>
              </w:rPr>
              <w:t xml:space="preserve"> </w:t>
            </w:r>
            <w:r w:rsidRPr="00CB2C73">
              <w:rPr>
                <w:rFonts w:ascii="Georgia" w:hAnsi="Georgia" w:hint="eastAsia"/>
                <w:sz w:val="22"/>
                <w:szCs w:val="22"/>
                <w:rtl/>
              </w:rPr>
              <w:t>ביום</w:t>
            </w:r>
            <w:r w:rsidRPr="00CB2C73">
              <w:rPr>
                <w:rFonts w:ascii="Georgia" w:hAnsi="Georgia"/>
                <w:sz w:val="22"/>
                <w:szCs w:val="22"/>
                <w:rtl/>
              </w:rPr>
              <w:t xml:space="preserve"> _____________ </w:t>
            </w:r>
            <w:r w:rsidRPr="00CB2C73">
              <w:rPr>
                <w:rFonts w:ascii="Georgia" w:hAnsi="Georgia" w:hint="eastAsia"/>
                <w:sz w:val="22"/>
                <w:szCs w:val="22"/>
                <w:rtl/>
              </w:rPr>
              <w:t>הופיע</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p>
          <w:p w:rsidR="00501BA4" w:rsidRPr="00CB2C73" w:rsidRDefault="00501BA4" w:rsidP="009A30C8">
            <w:pPr>
              <w:jc w:val="both"/>
              <w:rPr>
                <w:rFonts w:ascii="Georgia" w:hAnsi="Georgia"/>
                <w:sz w:val="22"/>
                <w:rtl/>
              </w:rPr>
            </w:pPr>
          </w:p>
          <w:p w:rsidR="00501BA4" w:rsidRPr="00CB2C73" w:rsidRDefault="00501BA4" w:rsidP="009A30C8">
            <w:pPr>
              <w:jc w:val="both"/>
              <w:rPr>
                <w:rFonts w:ascii="Georgia" w:hAnsi="Georgia"/>
                <w:sz w:val="22"/>
                <w:rtl/>
              </w:rPr>
            </w:pPr>
            <w:r w:rsidRPr="00CB2C73">
              <w:rPr>
                <w:rFonts w:ascii="Georgia" w:hAnsi="Georgia" w:hint="eastAsia"/>
                <w:sz w:val="22"/>
                <w:szCs w:val="22"/>
                <w:rtl/>
              </w:rPr>
              <w:t>בפני</w:t>
            </w:r>
            <w:r w:rsidRPr="00CB2C73">
              <w:rPr>
                <w:rFonts w:ascii="Georgia" w:hAnsi="Georgia"/>
                <w:sz w:val="22"/>
                <w:szCs w:val="22"/>
                <w:rtl/>
              </w:rPr>
              <w:t xml:space="preserve"> </w:t>
            </w:r>
            <w:r w:rsidRPr="00CB2C73">
              <w:rPr>
                <w:rFonts w:ascii="Georgia" w:hAnsi="Georgia" w:hint="eastAsia"/>
                <w:sz w:val="22"/>
                <w:szCs w:val="22"/>
                <w:rtl/>
              </w:rPr>
              <w:t>במשרדי</w:t>
            </w:r>
            <w:r w:rsidRPr="00CB2C73">
              <w:rPr>
                <w:rFonts w:ascii="Georgia" w:hAnsi="Georgia"/>
                <w:sz w:val="22"/>
                <w:szCs w:val="22"/>
                <w:rtl/>
              </w:rPr>
              <w:t xml:space="preserve"> </w:t>
            </w:r>
            <w:r w:rsidRPr="00CB2C73">
              <w:rPr>
                <w:rFonts w:ascii="Georgia" w:hAnsi="Georgia" w:hint="eastAsia"/>
                <w:sz w:val="22"/>
                <w:szCs w:val="22"/>
                <w:rtl/>
              </w:rPr>
              <w:t>אשר</w:t>
            </w:r>
            <w:r w:rsidRPr="00CB2C73">
              <w:rPr>
                <w:rFonts w:ascii="Georgia" w:hAnsi="Georgia"/>
                <w:sz w:val="22"/>
                <w:szCs w:val="22"/>
                <w:rtl/>
              </w:rPr>
              <w:t xml:space="preserve"> </w:t>
            </w:r>
            <w:r w:rsidRPr="00CB2C73">
              <w:rPr>
                <w:rFonts w:ascii="Georgia" w:hAnsi="Georgia" w:hint="eastAsia"/>
                <w:sz w:val="22"/>
                <w:szCs w:val="22"/>
                <w:rtl/>
              </w:rPr>
              <w:t>ברח</w:t>
            </w:r>
            <w:r w:rsidRPr="00CB2C73">
              <w:rPr>
                <w:rFonts w:ascii="Georgia" w:hAnsi="Georgia"/>
                <w:sz w:val="22"/>
                <w:szCs w:val="22"/>
                <w:rtl/>
              </w:rPr>
              <w:t xml:space="preserve">' _________________  </w:t>
            </w:r>
            <w:r w:rsidRPr="00CB2C73">
              <w:rPr>
                <w:rFonts w:ascii="Georgia" w:hAnsi="Georgia" w:hint="eastAsia"/>
                <w:sz w:val="22"/>
                <w:szCs w:val="22"/>
                <w:rtl/>
              </w:rPr>
              <w:t>בישוב</w:t>
            </w:r>
            <w:r w:rsidRPr="00CB2C73">
              <w:rPr>
                <w:rFonts w:ascii="Georgia" w:hAnsi="Georgia"/>
                <w:sz w:val="22"/>
                <w:szCs w:val="22"/>
                <w:rtl/>
              </w:rPr>
              <w:t xml:space="preserve"> /</w:t>
            </w:r>
            <w:r w:rsidRPr="00CB2C73">
              <w:rPr>
                <w:rFonts w:ascii="Georgia" w:hAnsi="Georgia" w:hint="eastAsia"/>
                <w:sz w:val="22"/>
                <w:szCs w:val="22"/>
                <w:rtl/>
              </w:rPr>
              <w:t>בעיר</w:t>
            </w:r>
            <w:r w:rsidRPr="00CB2C73">
              <w:rPr>
                <w:rFonts w:ascii="Georgia" w:hAnsi="Georgia"/>
                <w:sz w:val="22"/>
                <w:szCs w:val="22"/>
                <w:rtl/>
              </w:rPr>
              <w:t xml:space="preserve">_________________ </w:t>
            </w:r>
          </w:p>
          <w:p w:rsidR="00501BA4" w:rsidRPr="00CB2C73" w:rsidRDefault="00501BA4" w:rsidP="009A30C8">
            <w:pPr>
              <w:jc w:val="both"/>
              <w:rPr>
                <w:rFonts w:ascii="Georgia" w:hAnsi="Georgia"/>
                <w:sz w:val="22"/>
                <w:rtl/>
              </w:rPr>
            </w:pPr>
          </w:p>
          <w:p w:rsidR="00501BA4" w:rsidRPr="00CB2C73" w:rsidRDefault="00501BA4" w:rsidP="009A30C8">
            <w:pPr>
              <w:jc w:val="both"/>
              <w:rPr>
                <w:rFonts w:ascii="Georgia" w:hAnsi="Georgia"/>
                <w:sz w:val="22"/>
                <w:rtl/>
              </w:rPr>
            </w:pPr>
            <w:r w:rsidRPr="00CB2C73">
              <w:rPr>
                <w:rFonts w:ascii="Georgia" w:hAnsi="Georgia" w:hint="eastAsia"/>
                <w:sz w:val="22"/>
                <w:szCs w:val="22"/>
                <w:rtl/>
              </w:rPr>
              <w:t>מר</w:t>
            </w:r>
            <w:r w:rsidRPr="00CB2C73">
              <w:rPr>
                <w:rFonts w:ascii="Georgia" w:hAnsi="Georgia"/>
                <w:sz w:val="22"/>
                <w:szCs w:val="22"/>
                <w:rtl/>
              </w:rPr>
              <w:t xml:space="preserve"> / </w:t>
            </w:r>
            <w:r w:rsidRPr="00CB2C73">
              <w:rPr>
                <w:rFonts w:ascii="Georgia" w:hAnsi="Georgia" w:hint="eastAsia"/>
                <w:sz w:val="22"/>
                <w:szCs w:val="22"/>
                <w:rtl/>
              </w:rPr>
              <w:t>גב</w:t>
            </w:r>
            <w:r w:rsidRPr="00CB2C73">
              <w:rPr>
                <w:rFonts w:ascii="Georgia" w:hAnsi="Georgia"/>
                <w:sz w:val="22"/>
                <w:szCs w:val="22"/>
                <w:rtl/>
              </w:rPr>
              <w:t xml:space="preserve">' _________________ </w:t>
            </w:r>
            <w:r w:rsidRPr="00CB2C73">
              <w:rPr>
                <w:rFonts w:ascii="Georgia" w:hAnsi="Georgia" w:hint="eastAsia"/>
                <w:sz w:val="22"/>
                <w:szCs w:val="22"/>
                <w:rtl/>
              </w:rPr>
              <w:t>שזיהה</w:t>
            </w:r>
            <w:r w:rsidRPr="00CB2C73">
              <w:rPr>
                <w:rFonts w:ascii="Georgia" w:hAnsi="Georgia"/>
                <w:sz w:val="22"/>
                <w:szCs w:val="22"/>
                <w:rtl/>
              </w:rPr>
              <w:t xml:space="preserve"> /</w:t>
            </w:r>
            <w:r w:rsidRPr="00CB2C73">
              <w:rPr>
                <w:rFonts w:ascii="Georgia" w:hAnsi="Georgia" w:hint="eastAsia"/>
                <w:sz w:val="22"/>
                <w:szCs w:val="22"/>
                <w:rtl/>
              </w:rPr>
              <w:t>תה</w:t>
            </w:r>
            <w:r w:rsidRPr="00CB2C73">
              <w:rPr>
                <w:rFonts w:ascii="Georgia" w:hAnsi="Georgia"/>
                <w:sz w:val="22"/>
                <w:szCs w:val="22"/>
                <w:rtl/>
              </w:rPr>
              <w:t xml:space="preserve"> </w:t>
            </w:r>
            <w:r w:rsidRPr="00CB2C73">
              <w:rPr>
                <w:rFonts w:ascii="Georgia" w:hAnsi="Georgia" w:hint="eastAsia"/>
                <w:sz w:val="22"/>
                <w:szCs w:val="22"/>
                <w:rtl/>
              </w:rPr>
              <w:t>עצמו</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r w:rsidRPr="00CB2C73">
              <w:rPr>
                <w:rFonts w:ascii="Georgia" w:hAnsi="Georgia" w:hint="eastAsia"/>
                <w:sz w:val="22"/>
                <w:szCs w:val="22"/>
                <w:rtl/>
              </w:rPr>
              <w:t>על</w:t>
            </w:r>
            <w:r w:rsidRPr="00CB2C73">
              <w:rPr>
                <w:rFonts w:ascii="Georgia" w:hAnsi="Georgia"/>
                <w:sz w:val="22"/>
                <w:szCs w:val="22"/>
                <w:rtl/>
              </w:rPr>
              <w:t xml:space="preserve"> </w:t>
            </w:r>
            <w:r w:rsidRPr="00CB2C73">
              <w:rPr>
                <w:rFonts w:ascii="Georgia" w:hAnsi="Georgia" w:hint="eastAsia"/>
                <w:sz w:val="22"/>
                <w:szCs w:val="22"/>
                <w:rtl/>
              </w:rPr>
              <w:t>ידי</w:t>
            </w:r>
            <w:r w:rsidRPr="00CB2C73">
              <w:rPr>
                <w:rFonts w:ascii="Georgia" w:hAnsi="Georgia"/>
                <w:sz w:val="22"/>
                <w:szCs w:val="22"/>
                <w:rtl/>
              </w:rPr>
              <w:t xml:space="preserve"> </w:t>
            </w:r>
            <w:r w:rsidRPr="00CB2C73">
              <w:rPr>
                <w:rFonts w:ascii="Georgia" w:hAnsi="Georgia" w:hint="eastAsia"/>
                <w:sz w:val="22"/>
                <w:szCs w:val="22"/>
                <w:rtl/>
              </w:rPr>
              <w:t>ת</w:t>
            </w:r>
            <w:r w:rsidRPr="00CB2C73">
              <w:rPr>
                <w:rFonts w:ascii="Georgia" w:hAnsi="Georgia"/>
                <w:sz w:val="22"/>
                <w:szCs w:val="22"/>
                <w:rtl/>
              </w:rPr>
              <w:t>.</w:t>
            </w:r>
            <w:r w:rsidRPr="00CB2C73">
              <w:rPr>
                <w:rFonts w:ascii="Georgia" w:hAnsi="Georgia" w:hint="eastAsia"/>
                <w:sz w:val="22"/>
                <w:szCs w:val="22"/>
                <w:rtl/>
              </w:rPr>
              <w:t>ז</w:t>
            </w:r>
            <w:r w:rsidRPr="00CB2C73">
              <w:rPr>
                <w:rFonts w:ascii="Georgia" w:hAnsi="Georgia"/>
                <w:sz w:val="22"/>
                <w:szCs w:val="22"/>
                <w:rtl/>
              </w:rPr>
              <w:t xml:space="preserve">. _______________ </w:t>
            </w:r>
            <w:r w:rsidRPr="00CB2C73">
              <w:rPr>
                <w:rFonts w:ascii="Georgia" w:hAnsi="Georgia" w:hint="eastAsia"/>
                <w:sz w:val="22"/>
                <w:szCs w:val="22"/>
                <w:rtl/>
              </w:rPr>
              <w:t>המוכר</w:t>
            </w:r>
            <w:r w:rsidRPr="00CB2C73">
              <w:rPr>
                <w:rFonts w:ascii="Georgia" w:hAnsi="Georgia"/>
                <w:sz w:val="22"/>
                <w:szCs w:val="22"/>
                <w:rtl/>
              </w:rPr>
              <w:t>/</w:t>
            </w:r>
            <w:r w:rsidRPr="00CB2C73">
              <w:rPr>
                <w:rFonts w:ascii="Georgia" w:hAnsi="Georgia" w:hint="eastAsia"/>
                <w:sz w:val="22"/>
                <w:szCs w:val="22"/>
                <w:rtl/>
              </w:rPr>
              <w:t>ת</w:t>
            </w:r>
            <w:r w:rsidRPr="00CB2C73">
              <w:rPr>
                <w:rFonts w:ascii="Georgia" w:hAnsi="Georgia"/>
                <w:sz w:val="22"/>
                <w:szCs w:val="22"/>
                <w:rtl/>
              </w:rPr>
              <w:t xml:space="preserve"> </w:t>
            </w:r>
          </w:p>
          <w:p w:rsidR="00501BA4" w:rsidRPr="00CB2C73" w:rsidRDefault="00501BA4" w:rsidP="009A30C8">
            <w:pPr>
              <w:jc w:val="both"/>
              <w:rPr>
                <w:rFonts w:ascii="Georgia" w:hAnsi="Georgia"/>
                <w:sz w:val="22"/>
                <w:rtl/>
              </w:rPr>
            </w:pPr>
          </w:p>
          <w:p w:rsidR="00501BA4" w:rsidRPr="00CB2C73" w:rsidRDefault="00501BA4" w:rsidP="009A30C8">
            <w:pPr>
              <w:jc w:val="both"/>
              <w:rPr>
                <w:rFonts w:ascii="Georgia" w:hAnsi="Georgia"/>
                <w:sz w:val="22"/>
              </w:rPr>
            </w:pPr>
            <w:r w:rsidRPr="00CB2C73">
              <w:rPr>
                <w:rFonts w:ascii="Georgia" w:hAnsi="Georgia" w:hint="eastAsia"/>
                <w:sz w:val="22"/>
                <w:szCs w:val="22"/>
                <w:rtl/>
              </w:rPr>
              <w:t>לי</w:t>
            </w:r>
            <w:r w:rsidRPr="00CB2C73">
              <w:rPr>
                <w:rFonts w:ascii="Georgia" w:hAnsi="Georgia"/>
                <w:sz w:val="22"/>
                <w:szCs w:val="22"/>
                <w:rtl/>
              </w:rPr>
              <w:t xml:space="preserve"> </w:t>
            </w:r>
            <w:r w:rsidRPr="00CB2C73">
              <w:rPr>
                <w:rFonts w:ascii="Georgia" w:hAnsi="Georgia" w:hint="eastAsia"/>
                <w:sz w:val="22"/>
                <w:szCs w:val="22"/>
                <w:rtl/>
              </w:rPr>
              <w:t>באופן</w:t>
            </w:r>
            <w:r w:rsidRPr="00CB2C73">
              <w:rPr>
                <w:rFonts w:ascii="Georgia" w:hAnsi="Georgia"/>
                <w:sz w:val="22"/>
                <w:szCs w:val="22"/>
                <w:rtl/>
              </w:rPr>
              <w:t xml:space="preserve"> </w:t>
            </w:r>
            <w:r w:rsidRPr="00CB2C73">
              <w:rPr>
                <w:rFonts w:ascii="Georgia" w:hAnsi="Georgia" w:hint="eastAsia"/>
                <w:sz w:val="22"/>
                <w:szCs w:val="22"/>
                <w:rtl/>
              </w:rPr>
              <w:t>אישי</w:t>
            </w:r>
            <w:r w:rsidRPr="00CB2C73">
              <w:rPr>
                <w:rFonts w:ascii="Georgia" w:hAnsi="Georgia"/>
                <w:sz w:val="22"/>
                <w:szCs w:val="22"/>
                <w:rtl/>
              </w:rPr>
              <w:t xml:space="preserve">, </w:t>
            </w:r>
            <w:r w:rsidRPr="00CB2C73">
              <w:rPr>
                <w:rFonts w:ascii="Georgia" w:hAnsi="Georgia" w:hint="eastAsia"/>
                <w:sz w:val="22"/>
                <w:szCs w:val="22"/>
                <w:rtl/>
              </w:rPr>
              <w:t>ואחרי</w:t>
            </w:r>
            <w:r w:rsidRPr="00CB2C73">
              <w:rPr>
                <w:rFonts w:ascii="Georgia" w:hAnsi="Georgia"/>
                <w:sz w:val="22"/>
                <w:szCs w:val="22"/>
                <w:rtl/>
              </w:rPr>
              <w:t xml:space="preserve"> </w:t>
            </w:r>
            <w:r w:rsidRPr="00CB2C73">
              <w:rPr>
                <w:rFonts w:ascii="Georgia" w:hAnsi="Georgia" w:hint="eastAsia"/>
                <w:sz w:val="22"/>
                <w:szCs w:val="22"/>
                <w:rtl/>
              </w:rPr>
              <w:t>שהזהרתיו</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r w:rsidRPr="00CB2C73">
              <w:rPr>
                <w:rFonts w:ascii="Georgia" w:hAnsi="Georgia" w:hint="eastAsia"/>
                <w:sz w:val="22"/>
                <w:szCs w:val="22"/>
                <w:rtl/>
              </w:rPr>
              <w:t>כי</w:t>
            </w:r>
            <w:r w:rsidRPr="00CB2C73">
              <w:rPr>
                <w:rFonts w:ascii="Georgia" w:hAnsi="Georgia"/>
                <w:sz w:val="22"/>
                <w:szCs w:val="22"/>
                <w:rtl/>
              </w:rPr>
              <w:t xml:space="preserve"> </w:t>
            </w:r>
            <w:r w:rsidRPr="00CB2C73">
              <w:rPr>
                <w:rFonts w:ascii="Georgia" w:hAnsi="Georgia" w:hint="eastAsia"/>
                <w:sz w:val="22"/>
                <w:szCs w:val="22"/>
                <w:rtl/>
              </w:rPr>
              <w:t>עליו</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r w:rsidRPr="00CB2C73">
              <w:rPr>
                <w:rFonts w:ascii="Georgia" w:hAnsi="Georgia" w:hint="eastAsia"/>
                <w:sz w:val="22"/>
                <w:szCs w:val="22"/>
                <w:rtl/>
              </w:rPr>
              <w:t>להצהיר</w:t>
            </w:r>
            <w:r w:rsidRPr="00CB2C73">
              <w:rPr>
                <w:rFonts w:ascii="Georgia" w:hAnsi="Georgia"/>
                <w:sz w:val="22"/>
                <w:szCs w:val="22"/>
                <w:rtl/>
              </w:rPr>
              <w:t xml:space="preserve"> </w:t>
            </w:r>
            <w:r w:rsidRPr="00CB2C73">
              <w:rPr>
                <w:rFonts w:ascii="Georgia" w:hAnsi="Georgia" w:hint="eastAsia"/>
                <w:sz w:val="22"/>
                <w:szCs w:val="22"/>
                <w:rtl/>
              </w:rPr>
              <w:t>אמת</w:t>
            </w:r>
            <w:r w:rsidRPr="00CB2C73">
              <w:rPr>
                <w:rFonts w:ascii="Georgia" w:hAnsi="Georgia"/>
                <w:sz w:val="22"/>
                <w:szCs w:val="22"/>
                <w:rtl/>
              </w:rPr>
              <w:t xml:space="preserve"> </w:t>
            </w:r>
            <w:r w:rsidRPr="00CB2C73">
              <w:rPr>
                <w:rFonts w:ascii="Georgia" w:hAnsi="Georgia" w:hint="eastAsia"/>
                <w:sz w:val="22"/>
                <w:szCs w:val="22"/>
                <w:rtl/>
              </w:rPr>
              <w:t>וכי</w:t>
            </w:r>
            <w:r w:rsidRPr="00CB2C73">
              <w:rPr>
                <w:rFonts w:ascii="Georgia" w:hAnsi="Georgia"/>
                <w:sz w:val="22"/>
                <w:szCs w:val="22"/>
                <w:rtl/>
              </w:rPr>
              <w:t xml:space="preserve"> </w:t>
            </w:r>
            <w:r w:rsidRPr="00CB2C73">
              <w:rPr>
                <w:rFonts w:ascii="Georgia" w:hAnsi="Georgia" w:hint="eastAsia"/>
                <w:sz w:val="22"/>
                <w:szCs w:val="22"/>
                <w:rtl/>
              </w:rPr>
              <w:t>יהיה</w:t>
            </w:r>
            <w:r w:rsidRPr="00CB2C73">
              <w:rPr>
                <w:rFonts w:ascii="Georgia" w:hAnsi="Georgia"/>
                <w:sz w:val="22"/>
                <w:szCs w:val="22"/>
                <w:rtl/>
              </w:rPr>
              <w:t xml:space="preserve"> / </w:t>
            </w:r>
            <w:r w:rsidRPr="00CB2C73">
              <w:rPr>
                <w:rFonts w:ascii="Georgia" w:hAnsi="Georgia" w:hint="eastAsia"/>
                <w:sz w:val="22"/>
                <w:szCs w:val="22"/>
                <w:rtl/>
              </w:rPr>
              <w:t>תהיה</w:t>
            </w:r>
            <w:r w:rsidRPr="00CB2C73">
              <w:rPr>
                <w:rFonts w:ascii="Georgia" w:hAnsi="Georgia"/>
                <w:sz w:val="22"/>
                <w:szCs w:val="22"/>
                <w:rtl/>
              </w:rPr>
              <w:t xml:space="preserve"> </w:t>
            </w:r>
            <w:r w:rsidRPr="00CB2C73">
              <w:rPr>
                <w:rFonts w:ascii="Georgia" w:hAnsi="Georgia" w:hint="eastAsia"/>
                <w:sz w:val="22"/>
                <w:szCs w:val="22"/>
                <w:rtl/>
              </w:rPr>
              <w:t>צפוי</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r w:rsidRPr="00CB2C73">
              <w:rPr>
                <w:rFonts w:ascii="Georgia" w:hAnsi="Georgia" w:hint="eastAsia"/>
                <w:sz w:val="22"/>
                <w:szCs w:val="22"/>
                <w:rtl/>
              </w:rPr>
              <w:t>לעונשים</w:t>
            </w:r>
            <w:r w:rsidRPr="00CB2C73">
              <w:rPr>
                <w:rFonts w:ascii="Georgia" w:hAnsi="Georgia"/>
                <w:sz w:val="22"/>
                <w:szCs w:val="22"/>
                <w:rtl/>
              </w:rPr>
              <w:t xml:space="preserve"> </w:t>
            </w:r>
            <w:r w:rsidRPr="00CB2C73">
              <w:rPr>
                <w:rFonts w:ascii="Georgia" w:hAnsi="Georgia" w:hint="eastAsia"/>
                <w:sz w:val="22"/>
                <w:szCs w:val="22"/>
                <w:rtl/>
              </w:rPr>
              <w:t>הקבועים</w:t>
            </w:r>
            <w:r w:rsidRPr="00CB2C73">
              <w:rPr>
                <w:rFonts w:ascii="Georgia" w:hAnsi="Georgia"/>
                <w:sz w:val="22"/>
                <w:szCs w:val="22"/>
                <w:rtl/>
              </w:rPr>
              <w:t xml:space="preserve"> </w:t>
            </w:r>
            <w:r w:rsidRPr="00CB2C73">
              <w:rPr>
                <w:rFonts w:ascii="Georgia" w:hAnsi="Georgia" w:hint="eastAsia"/>
                <w:sz w:val="22"/>
                <w:szCs w:val="22"/>
                <w:rtl/>
              </w:rPr>
              <w:t>בחוק</w:t>
            </w:r>
            <w:r w:rsidRPr="00CB2C73">
              <w:rPr>
                <w:rFonts w:ascii="Georgia" w:hAnsi="Georgia"/>
                <w:sz w:val="22"/>
                <w:szCs w:val="22"/>
                <w:rtl/>
              </w:rPr>
              <w:t xml:space="preserve"> </w:t>
            </w:r>
            <w:r w:rsidRPr="00CB2C73">
              <w:rPr>
                <w:rFonts w:ascii="Georgia" w:hAnsi="Georgia" w:hint="eastAsia"/>
                <w:sz w:val="22"/>
                <w:szCs w:val="22"/>
                <w:rtl/>
              </w:rPr>
              <w:t>אם</w:t>
            </w:r>
            <w:r w:rsidRPr="00CB2C73">
              <w:rPr>
                <w:rFonts w:ascii="Georgia" w:hAnsi="Georgia"/>
                <w:sz w:val="22"/>
                <w:szCs w:val="22"/>
                <w:rtl/>
              </w:rPr>
              <w:t xml:space="preserve"> </w:t>
            </w:r>
            <w:r w:rsidRPr="00CB2C73">
              <w:rPr>
                <w:rFonts w:ascii="Georgia" w:hAnsi="Georgia" w:hint="eastAsia"/>
                <w:sz w:val="22"/>
                <w:szCs w:val="22"/>
                <w:rtl/>
              </w:rPr>
              <w:t>לא</w:t>
            </w:r>
            <w:r w:rsidRPr="00CB2C73">
              <w:rPr>
                <w:rFonts w:ascii="Georgia" w:hAnsi="Georgia"/>
                <w:sz w:val="22"/>
                <w:szCs w:val="22"/>
                <w:rtl/>
              </w:rPr>
              <w:t xml:space="preserve"> </w:t>
            </w:r>
            <w:r w:rsidRPr="00CB2C73">
              <w:rPr>
                <w:rFonts w:ascii="Georgia" w:hAnsi="Georgia" w:hint="eastAsia"/>
                <w:sz w:val="22"/>
                <w:szCs w:val="22"/>
                <w:rtl/>
              </w:rPr>
              <w:t>יעשה</w:t>
            </w:r>
            <w:r w:rsidRPr="00CB2C73">
              <w:rPr>
                <w:rFonts w:ascii="Georgia" w:hAnsi="Georgia"/>
                <w:sz w:val="22"/>
                <w:szCs w:val="22"/>
                <w:rtl/>
              </w:rPr>
              <w:t xml:space="preserve"> / </w:t>
            </w:r>
            <w:r w:rsidRPr="00CB2C73">
              <w:rPr>
                <w:rFonts w:ascii="Georgia" w:hAnsi="Georgia" w:hint="eastAsia"/>
                <w:sz w:val="22"/>
                <w:szCs w:val="22"/>
                <w:rtl/>
              </w:rPr>
              <w:t>תעשה</w:t>
            </w:r>
            <w:r w:rsidRPr="00CB2C73">
              <w:rPr>
                <w:rFonts w:ascii="Georgia" w:hAnsi="Georgia"/>
                <w:sz w:val="22"/>
                <w:szCs w:val="22"/>
                <w:rtl/>
              </w:rPr>
              <w:t xml:space="preserve"> </w:t>
            </w:r>
            <w:r w:rsidRPr="00CB2C73">
              <w:rPr>
                <w:rFonts w:ascii="Georgia" w:hAnsi="Georgia" w:hint="eastAsia"/>
                <w:sz w:val="22"/>
                <w:szCs w:val="22"/>
                <w:rtl/>
              </w:rPr>
              <w:t>כן</w:t>
            </w:r>
            <w:r w:rsidRPr="00CB2C73">
              <w:rPr>
                <w:rFonts w:ascii="Georgia" w:hAnsi="Georgia"/>
                <w:sz w:val="22"/>
                <w:szCs w:val="22"/>
                <w:rtl/>
              </w:rPr>
              <w:t xml:space="preserve">, </w:t>
            </w:r>
            <w:r w:rsidRPr="00CB2C73">
              <w:rPr>
                <w:rFonts w:ascii="Georgia" w:hAnsi="Georgia" w:hint="eastAsia"/>
                <w:sz w:val="22"/>
                <w:szCs w:val="22"/>
                <w:rtl/>
              </w:rPr>
              <w:t>חתם</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r w:rsidRPr="00CB2C73">
              <w:rPr>
                <w:rFonts w:ascii="Georgia" w:hAnsi="Georgia" w:hint="eastAsia"/>
                <w:sz w:val="22"/>
                <w:szCs w:val="22"/>
                <w:rtl/>
              </w:rPr>
              <w:t>בפני</w:t>
            </w:r>
            <w:r w:rsidRPr="00CB2C73">
              <w:rPr>
                <w:rFonts w:ascii="Georgia" w:hAnsi="Georgia"/>
                <w:sz w:val="22"/>
                <w:szCs w:val="22"/>
                <w:rtl/>
              </w:rPr>
              <w:t xml:space="preserve"> </w:t>
            </w:r>
            <w:r w:rsidRPr="00CB2C73">
              <w:rPr>
                <w:rFonts w:ascii="Georgia" w:hAnsi="Georgia" w:hint="eastAsia"/>
                <w:sz w:val="22"/>
                <w:szCs w:val="22"/>
                <w:rtl/>
              </w:rPr>
              <w:t>על</w:t>
            </w:r>
            <w:r w:rsidRPr="00CB2C73">
              <w:rPr>
                <w:rFonts w:ascii="Georgia" w:hAnsi="Georgia"/>
                <w:sz w:val="22"/>
                <w:szCs w:val="22"/>
                <w:rtl/>
              </w:rPr>
              <w:t xml:space="preserve"> </w:t>
            </w:r>
            <w:r w:rsidRPr="00CB2C73">
              <w:rPr>
                <w:rFonts w:ascii="Georgia" w:hAnsi="Georgia" w:hint="eastAsia"/>
                <w:sz w:val="22"/>
                <w:szCs w:val="22"/>
                <w:rtl/>
              </w:rPr>
              <w:t>התצהיר</w:t>
            </w:r>
            <w:r w:rsidRPr="00CB2C73">
              <w:rPr>
                <w:rFonts w:ascii="Georgia" w:hAnsi="Georgia"/>
                <w:sz w:val="22"/>
                <w:szCs w:val="22"/>
                <w:rtl/>
              </w:rPr>
              <w:t xml:space="preserve"> </w:t>
            </w:r>
            <w:r w:rsidRPr="00CB2C73">
              <w:rPr>
                <w:rFonts w:ascii="Georgia" w:hAnsi="Georgia" w:hint="eastAsia"/>
                <w:sz w:val="22"/>
                <w:szCs w:val="22"/>
                <w:rtl/>
              </w:rPr>
              <w:t>דלעיל</w:t>
            </w:r>
            <w:r w:rsidRPr="00CB2C73">
              <w:rPr>
                <w:rFonts w:ascii="Georgia" w:hAnsi="Georgia"/>
                <w:sz w:val="22"/>
                <w:szCs w:val="22"/>
                <w:rtl/>
              </w:rPr>
              <w:t>.</w:t>
            </w:r>
          </w:p>
        </w:tc>
      </w:tr>
      <w:tr w:rsidR="00501BA4" w:rsidRPr="00CB2C73">
        <w:tc>
          <w:tcPr>
            <w:tcW w:w="8522" w:type="dxa"/>
            <w:gridSpan w:val="4"/>
          </w:tcPr>
          <w:p w:rsidR="00501BA4" w:rsidRPr="00CB2C73" w:rsidRDefault="00501BA4" w:rsidP="009A30C8">
            <w:pPr>
              <w:jc w:val="both"/>
              <w:rPr>
                <w:rFonts w:ascii="Georgia" w:hAnsi="Georgia"/>
                <w:sz w:val="22"/>
              </w:rPr>
            </w:pPr>
          </w:p>
        </w:tc>
      </w:tr>
      <w:tr w:rsidR="00501BA4" w:rsidRPr="00CB2C73">
        <w:tc>
          <w:tcPr>
            <w:tcW w:w="8522" w:type="dxa"/>
            <w:gridSpan w:val="4"/>
          </w:tcPr>
          <w:p w:rsidR="00501BA4" w:rsidRPr="00CB2C73" w:rsidRDefault="00501BA4" w:rsidP="009A30C8">
            <w:pPr>
              <w:jc w:val="both"/>
              <w:rPr>
                <w:rFonts w:ascii="Georgia" w:hAnsi="Georgia"/>
                <w:sz w:val="22"/>
              </w:rPr>
            </w:pPr>
          </w:p>
        </w:tc>
      </w:tr>
      <w:tr w:rsidR="00501BA4" w:rsidRPr="00CB2C73">
        <w:tc>
          <w:tcPr>
            <w:tcW w:w="8522" w:type="dxa"/>
            <w:gridSpan w:val="4"/>
          </w:tcPr>
          <w:p w:rsidR="00501BA4" w:rsidRPr="00CB2C73" w:rsidRDefault="00501BA4" w:rsidP="009A30C8">
            <w:pPr>
              <w:jc w:val="both"/>
              <w:rPr>
                <w:rFonts w:ascii="Georgia" w:hAnsi="Georgia"/>
                <w:sz w:val="22"/>
              </w:rPr>
            </w:pPr>
          </w:p>
        </w:tc>
      </w:tr>
      <w:tr w:rsidR="00501BA4" w:rsidRPr="00CB2C73">
        <w:tc>
          <w:tcPr>
            <w:tcW w:w="2805" w:type="dxa"/>
            <w:gridSpan w:val="2"/>
          </w:tcPr>
          <w:p w:rsidR="00501BA4" w:rsidRPr="00CB2C73" w:rsidRDefault="00501BA4" w:rsidP="009A30C8">
            <w:pPr>
              <w:jc w:val="center"/>
              <w:rPr>
                <w:rFonts w:ascii="Georgia" w:hAnsi="Georgia"/>
                <w:sz w:val="22"/>
              </w:rPr>
            </w:pPr>
            <w:r w:rsidRPr="00CB2C73">
              <w:rPr>
                <w:rFonts w:ascii="Georgia" w:hAnsi="Georgia"/>
                <w:sz w:val="22"/>
                <w:szCs w:val="22"/>
                <w:rtl/>
              </w:rPr>
              <w:t>_______________</w:t>
            </w:r>
          </w:p>
        </w:tc>
        <w:tc>
          <w:tcPr>
            <w:tcW w:w="2877" w:type="dxa"/>
          </w:tcPr>
          <w:p w:rsidR="00501BA4" w:rsidRPr="00CB2C73" w:rsidRDefault="00501BA4" w:rsidP="009A30C8">
            <w:pPr>
              <w:rPr>
                <w:rFonts w:ascii="Georgia" w:hAnsi="Georgia"/>
                <w:sz w:val="22"/>
              </w:rPr>
            </w:pPr>
            <w:r w:rsidRPr="00CB2C73">
              <w:rPr>
                <w:rFonts w:ascii="Georgia" w:hAnsi="Georgia"/>
                <w:sz w:val="22"/>
                <w:szCs w:val="22"/>
                <w:rtl/>
              </w:rPr>
              <w:t>______________________</w:t>
            </w:r>
          </w:p>
        </w:tc>
        <w:tc>
          <w:tcPr>
            <w:tcW w:w="2840" w:type="dxa"/>
          </w:tcPr>
          <w:p w:rsidR="00501BA4" w:rsidRPr="00CB2C73" w:rsidRDefault="00501BA4" w:rsidP="009A30C8">
            <w:pPr>
              <w:rPr>
                <w:rFonts w:ascii="Georgia" w:hAnsi="Georgia"/>
                <w:sz w:val="22"/>
              </w:rPr>
            </w:pPr>
            <w:r w:rsidRPr="00CB2C73">
              <w:rPr>
                <w:rFonts w:ascii="Georgia" w:hAnsi="Georgia"/>
                <w:sz w:val="22"/>
                <w:szCs w:val="22"/>
                <w:rtl/>
              </w:rPr>
              <w:t>_____________________</w:t>
            </w:r>
          </w:p>
        </w:tc>
      </w:tr>
      <w:tr w:rsidR="00501BA4" w:rsidRPr="00CB2C73">
        <w:tc>
          <w:tcPr>
            <w:tcW w:w="2805" w:type="dxa"/>
            <w:gridSpan w:val="2"/>
          </w:tcPr>
          <w:p w:rsidR="00501BA4" w:rsidRPr="00CB2C73" w:rsidRDefault="00501BA4" w:rsidP="009A30C8">
            <w:pPr>
              <w:jc w:val="center"/>
              <w:rPr>
                <w:rFonts w:ascii="Georgia" w:hAnsi="Georgia"/>
                <w:sz w:val="22"/>
              </w:rPr>
            </w:pPr>
            <w:r w:rsidRPr="00CB2C73">
              <w:rPr>
                <w:rFonts w:ascii="Georgia" w:hAnsi="Georgia" w:hint="eastAsia"/>
                <w:sz w:val="22"/>
                <w:szCs w:val="22"/>
                <w:rtl/>
              </w:rPr>
              <w:t>תאריך</w:t>
            </w:r>
          </w:p>
        </w:tc>
        <w:tc>
          <w:tcPr>
            <w:tcW w:w="2877" w:type="dxa"/>
          </w:tcPr>
          <w:p w:rsidR="00501BA4" w:rsidRPr="00CB2C73" w:rsidRDefault="00501BA4" w:rsidP="009A30C8">
            <w:pPr>
              <w:jc w:val="center"/>
              <w:rPr>
                <w:rFonts w:ascii="Georgia" w:hAnsi="Georgia"/>
                <w:sz w:val="22"/>
              </w:rPr>
            </w:pPr>
            <w:r w:rsidRPr="00CB2C73">
              <w:rPr>
                <w:rFonts w:ascii="Georgia" w:hAnsi="Georgia" w:hint="eastAsia"/>
                <w:sz w:val="22"/>
                <w:szCs w:val="22"/>
                <w:rtl/>
              </w:rPr>
              <w:t>מספר</w:t>
            </w:r>
            <w:r w:rsidRPr="00CB2C73">
              <w:rPr>
                <w:rFonts w:ascii="Georgia" w:hAnsi="Georgia"/>
                <w:sz w:val="22"/>
                <w:szCs w:val="22"/>
                <w:rtl/>
              </w:rPr>
              <w:t xml:space="preserve"> </w:t>
            </w:r>
            <w:r w:rsidRPr="00CB2C73">
              <w:rPr>
                <w:rFonts w:ascii="Georgia" w:hAnsi="Georgia" w:hint="eastAsia"/>
                <w:sz w:val="22"/>
                <w:szCs w:val="22"/>
                <w:rtl/>
              </w:rPr>
              <w:t>ר</w:t>
            </w:r>
            <w:r>
              <w:rPr>
                <w:rFonts w:ascii="Georgia" w:hAnsi="Georgia" w:hint="eastAsia"/>
                <w:sz w:val="22"/>
                <w:szCs w:val="22"/>
                <w:rtl/>
              </w:rPr>
              <w:t>י</w:t>
            </w:r>
            <w:r w:rsidRPr="00CB2C73">
              <w:rPr>
                <w:rFonts w:ascii="Georgia" w:hAnsi="Georgia" w:hint="eastAsia"/>
                <w:sz w:val="22"/>
                <w:szCs w:val="22"/>
                <w:rtl/>
              </w:rPr>
              <w:t>שיון</w:t>
            </w:r>
          </w:p>
        </w:tc>
        <w:tc>
          <w:tcPr>
            <w:tcW w:w="2840" w:type="dxa"/>
          </w:tcPr>
          <w:p w:rsidR="00501BA4" w:rsidRPr="00CB2C73" w:rsidRDefault="00501BA4" w:rsidP="009A30C8">
            <w:pPr>
              <w:jc w:val="center"/>
              <w:rPr>
                <w:rFonts w:ascii="Georgia" w:hAnsi="Georgia"/>
                <w:sz w:val="22"/>
              </w:rPr>
            </w:pPr>
            <w:r w:rsidRPr="00CB2C73">
              <w:rPr>
                <w:rFonts w:ascii="Georgia" w:hAnsi="Georgia" w:hint="eastAsia"/>
                <w:sz w:val="22"/>
                <w:szCs w:val="22"/>
                <w:rtl/>
              </w:rPr>
              <w:t>חתימה</w:t>
            </w:r>
            <w:r w:rsidRPr="00CB2C73">
              <w:rPr>
                <w:rFonts w:ascii="Georgia" w:hAnsi="Georgia"/>
                <w:sz w:val="22"/>
                <w:szCs w:val="22"/>
                <w:rtl/>
              </w:rPr>
              <w:t xml:space="preserve"> </w:t>
            </w:r>
            <w:r w:rsidRPr="00CB2C73">
              <w:rPr>
                <w:rFonts w:ascii="Georgia" w:hAnsi="Georgia" w:hint="eastAsia"/>
                <w:sz w:val="22"/>
                <w:szCs w:val="22"/>
                <w:rtl/>
              </w:rPr>
              <w:t>וחותמת</w:t>
            </w:r>
          </w:p>
        </w:tc>
      </w:tr>
      <w:tr w:rsidR="00501BA4" w:rsidRPr="00CB2C73">
        <w:tc>
          <w:tcPr>
            <w:tcW w:w="8522" w:type="dxa"/>
            <w:gridSpan w:val="4"/>
          </w:tcPr>
          <w:p w:rsidR="00501BA4" w:rsidRPr="00CB2C73" w:rsidRDefault="00501BA4" w:rsidP="009A30C8">
            <w:pPr>
              <w:jc w:val="both"/>
              <w:rPr>
                <w:rFonts w:ascii="Georgia" w:hAnsi="Georgia"/>
                <w:sz w:val="22"/>
              </w:rPr>
            </w:pPr>
          </w:p>
        </w:tc>
      </w:tr>
      <w:tr w:rsidR="00501BA4" w:rsidRPr="00CB2C73">
        <w:tc>
          <w:tcPr>
            <w:tcW w:w="8522" w:type="dxa"/>
            <w:gridSpan w:val="4"/>
          </w:tcPr>
          <w:p w:rsidR="00501BA4" w:rsidRPr="00CB2C73" w:rsidRDefault="00501BA4" w:rsidP="009A30C8">
            <w:pPr>
              <w:jc w:val="both"/>
              <w:rPr>
                <w:rFonts w:ascii="Georgia" w:hAnsi="Georgia"/>
                <w:sz w:val="22"/>
              </w:rPr>
            </w:pPr>
          </w:p>
        </w:tc>
      </w:tr>
    </w:tbl>
    <w:p w:rsidR="00501BA4" w:rsidRPr="00695401" w:rsidRDefault="00501BA4" w:rsidP="00695401">
      <w:pPr>
        <w:jc w:val="center"/>
        <w:rPr>
          <w:b/>
          <w:bCs/>
          <w:szCs w:val="26"/>
          <w:u w:val="single"/>
          <w:rtl/>
        </w:rPr>
      </w:pPr>
      <w:r w:rsidRPr="00695401">
        <w:rPr>
          <w:rFonts w:hint="eastAsia"/>
          <w:b/>
          <w:bCs/>
          <w:szCs w:val="26"/>
          <w:u w:val="single"/>
          <w:rtl/>
        </w:rPr>
        <w:t>נספח</w:t>
      </w:r>
      <w:r w:rsidRPr="00695401">
        <w:rPr>
          <w:b/>
          <w:bCs/>
          <w:szCs w:val="26"/>
          <w:u w:val="single"/>
          <w:rtl/>
        </w:rPr>
        <w:t xml:space="preserve"> 6</w:t>
      </w:r>
    </w:p>
    <w:p w:rsidR="00501BA4" w:rsidRPr="00695401" w:rsidRDefault="00501BA4" w:rsidP="00695401">
      <w:pPr>
        <w:jc w:val="center"/>
        <w:rPr>
          <w:b/>
          <w:bCs/>
          <w:szCs w:val="26"/>
          <w:rtl/>
        </w:rPr>
      </w:pPr>
      <w:r w:rsidRPr="00695401">
        <w:rPr>
          <w:rFonts w:hint="eastAsia"/>
          <w:b/>
          <w:bCs/>
          <w:szCs w:val="26"/>
          <w:rtl/>
        </w:rPr>
        <w:t>התחייבות</w:t>
      </w:r>
      <w:r w:rsidRPr="00695401">
        <w:rPr>
          <w:b/>
          <w:bCs/>
          <w:szCs w:val="26"/>
          <w:rtl/>
        </w:rPr>
        <w:t xml:space="preserve"> </w:t>
      </w:r>
      <w:r w:rsidRPr="00695401">
        <w:rPr>
          <w:rFonts w:hint="eastAsia"/>
          <w:b/>
          <w:bCs/>
          <w:szCs w:val="26"/>
          <w:rtl/>
        </w:rPr>
        <w:t>לשמירת</w:t>
      </w:r>
      <w:r w:rsidRPr="00695401">
        <w:rPr>
          <w:b/>
          <w:bCs/>
          <w:szCs w:val="26"/>
          <w:rtl/>
        </w:rPr>
        <w:t xml:space="preserve"> </w:t>
      </w:r>
      <w:r w:rsidRPr="00695401">
        <w:rPr>
          <w:rFonts w:hint="eastAsia"/>
          <w:b/>
          <w:bCs/>
          <w:szCs w:val="26"/>
          <w:rtl/>
        </w:rPr>
        <w:t>סודיות</w:t>
      </w:r>
    </w:p>
    <w:tbl>
      <w:tblPr>
        <w:bidiVisual/>
        <w:tblW w:w="0" w:type="auto"/>
        <w:tblLook w:val="01E0"/>
      </w:tblPr>
      <w:tblGrid>
        <w:gridCol w:w="808"/>
        <w:gridCol w:w="1213"/>
        <w:gridCol w:w="6501"/>
      </w:tblGrid>
      <w:tr w:rsidR="00501BA4" w:rsidRPr="00CB2C73">
        <w:tc>
          <w:tcPr>
            <w:tcW w:w="8522" w:type="dxa"/>
            <w:gridSpan w:val="3"/>
          </w:tcPr>
          <w:p w:rsidR="00501BA4" w:rsidRPr="00CB2C73" w:rsidRDefault="00501BA4" w:rsidP="009A30C8">
            <w:pPr>
              <w:jc w:val="both"/>
              <w:rPr>
                <w:b/>
                <w:bCs/>
                <w:sz w:val="22"/>
              </w:rPr>
            </w:pPr>
          </w:p>
        </w:tc>
      </w:tr>
      <w:tr w:rsidR="00501BA4" w:rsidRPr="00CB2C73">
        <w:tc>
          <w:tcPr>
            <w:tcW w:w="8522" w:type="dxa"/>
            <w:gridSpan w:val="3"/>
          </w:tcPr>
          <w:p w:rsidR="00501BA4" w:rsidRPr="00CB2C73" w:rsidRDefault="00501BA4" w:rsidP="009A30C8">
            <w:pPr>
              <w:jc w:val="both"/>
              <w:rPr>
                <w:b/>
                <w:bCs/>
                <w:sz w:val="22"/>
              </w:rPr>
            </w:pPr>
          </w:p>
        </w:tc>
      </w:tr>
      <w:tr w:rsidR="00501BA4" w:rsidRPr="00CB2C73">
        <w:tc>
          <w:tcPr>
            <w:tcW w:w="8522" w:type="dxa"/>
            <w:gridSpan w:val="3"/>
          </w:tcPr>
          <w:p w:rsidR="00501BA4" w:rsidRPr="00CB2C73" w:rsidRDefault="00501BA4" w:rsidP="009A30C8">
            <w:pPr>
              <w:jc w:val="both"/>
              <w:rPr>
                <w:sz w:val="22"/>
              </w:rPr>
            </w:pPr>
            <w:r w:rsidRPr="00CB2C73">
              <w:rPr>
                <w:rFonts w:hint="eastAsia"/>
                <w:sz w:val="22"/>
                <w:szCs w:val="22"/>
                <w:rtl/>
              </w:rPr>
              <w:t>שנערכה</w:t>
            </w:r>
            <w:r w:rsidRPr="00CB2C73">
              <w:rPr>
                <w:sz w:val="22"/>
                <w:szCs w:val="22"/>
                <w:rtl/>
              </w:rPr>
              <w:t xml:space="preserve"> </w:t>
            </w:r>
            <w:r w:rsidRPr="00CB2C73">
              <w:rPr>
                <w:rFonts w:hint="eastAsia"/>
                <w:sz w:val="22"/>
                <w:szCs w:val="22"/>
                <w:rtl/>
              </w:rPr>
              <w:t>ונחתמה</w:t>
            </w:r>
            <w:r w:rsidRPr="00CB2C73">
              <w:rPr>
                <w:sz w:val="22"/>
                <w:szCs w:val="22"/>
                <w:rtl/>
              </w:rPr>
              <w:t xml:space="preserve"> </w:t>
            </w:r>
            <w:r w:rsidRPr="00CB2C73">
              <w:rPr>
                <w:rFonts w:hint="eastAsia"/>
                <w:sz w:val="22"/>
                <w:szCs w:val="22"/>
                <w:rtl/>
              </w:rPr>
              <w:t>ב</w:t>
            </w:r>
            <w:r w:rsidRPr="00CB2C73">
              <w:rPr>
                <w:sz w:val="22"/>
                <w:szCs w:val="22"/>
                <w:rtl/>
              </w:rPr>
              <w:t xml:space="preserve">- __________________ </w:t>
            </w:r>
            <w:r w:rsidRPr="00CB2C73">
              <w:rPr>
                <w:rFonts w:hint="eastAsia"/>
                <w:sz w:val="22"/>
                <w:szCs w:val="22"/>
                <w:rtl/>
              </w:rPr>
              <w:t>ביום</w:t>
            </w:r>
            <w:r w:rsidRPr="00CB2C73">
              <w:rPr>
                <w:sz w:val="22"/>
                <w:szCs w:val="22"/>
                <w:rtl/>
              </w:rPr>
              <w:t>_________</w:t>
            </w:r>
            <w:r w:rsidRPr="00CB2C73">
              <w:rPr>
                <w:rFonts w:hint="eastAsia"/>
                <w:sz w:val="22"/>
                <w:szCs w:val="22"/>
                <w:rtl/>
              </w:rPr>
              <w:t>בחודש</w:t>
            </w:r>
            <w:r w:rsidRPr="00CB2C73">
              <w:rPr>
                <w:sz w:val="22"/>
                <w:szCs w:val="22"/>
                <w:rtl/>
              </w:rPr>
              <w:t xml:space="preserve">_______ </w:t>
            </w:r>
            <w:r w:rsidRPr="00CB2C73">
              <w:rPr>
                <w:rFonts w:hint="eastAsia"/>
                <w:sz w:val="22"/>
                <w:szCs w:val="22"/>
                <w:rtl/>
              </w:rPr>
              <w:t>שנה</w:t>
            </w:r>
            <w:r w:rsidRPr="00CB2C73">
              <w:rPr>
                <w:sz w:val="22"/>
                <w:szCs w:val="22"/>
                <w:rtl/>
              </w:rPr>
              <w:t>________</w:t>
            </w:r>
          </w:p>
        </w:tc>
      </w:tr>
      <w:tr w:rsidR="00501BA4" w:rsidRPr="00CB2C73">
        <w:tc>
          <w:tcPr>
            <w:tcW w:w="8522" w:type="dxa"/>
            <w:gridSpan w:val="3"/>
          </w:tcPr>
          <w:p w:rsidR="00501BA4" w:rsidRPr="00CB2C73" w:rsidRDefault="00501BA4" w:rsidP="009A30C8">
            <w:pPr>
              <w:jc w:val="both"/>
              <w:rPr>
                <w:sz w:val="22"/>
              </w:rPr>
            </w:pPr>
            <w:r w:rsidRPr="00CB2C73">
              <w:rPr>
                <w:rFonts w:hint="eastAsia"/>
                <w:sz w:val="22"/>
                <w:szCs w:val="22"/>
                <w:rtl/>
              </w:rPr>
              <w:t>על</w:t>
            </w:r>
            <w:r w:rsidRPr="00CB2C73">
              <w:rPr>
                <w:sz w:val="22"/>
                <w:szCs w:val="22"/>
                <w:rtl/>
              </w:rPr>
              <w:t xml:space="preserve"> </w:t>
            </w:r>
            <w:r w:rsidRPr="00CB2C73">
              <w:rPr>
                <w:rFonts w:hint="eastAsia"/>
                <w:sz w:val="22"/>
                <w:szCs w:val="22"/>
                <w:rtl/>
              </w:rPr>
              <w:t>ידי</w:t>
            </w:r>
            <w:r w:rsidRPr="00CB2C73">
              <w:rPr>
                <w:sz w:val="22"/>
                <w:szCs w:val="22"/>
                <w:rtl/>
              </w:rPr>
              <w:t>:</w:t>
            </w:r>
          </w:p>
        </w:tc>
      </w:tr>
      <w:tr w:rsidR="00501BA4" w:rsidRPr="00CB2C73">
        <w:tc>
          <w:tcPr>
            <w:tcW w:w="8522" w:type="dxa"/>
            <w:gridSpan w:val="3"/>
          </w:tcPr>
          <w:p w:rsidR="00501BA4" w:rsidRPr="00CB2C73" w:rsidRDefault="00501BA4" w:rsidP="009A30C8">
            <w:pPr>
              <w:jc w:val="both"/>
              <w:rPr>
                <w:sz w:val="22"/>
              </w:rPr>
            </w:pPr>
          </w:p>
        </w:tc>
      </w:tr>
      <w:tr w:rsidR="00501BA4" w:rsidRPr="00CB2C73">
        <w:tc>
          <w:tcPr>
            <w:tcW w:w="8522" w:type="dxa"/>
            <w:gridSpan w:val="3"/>
          </w:tcPr>
          <w:p w:rsidR="00501BA4" w:rsidRPr="00CB2C73" w:rsidRDefault="00501BA4" w:rsidP="009A30C8">
            <w:pPr>
              <w:jc w:val="both"/>
              <w:rPr>
                <w:sz w:val="22"/>
              </w:rPr>
            </w:pPr>
            <w:r w:rsidRPr="00CB2C73">
              <w:rPr>
                <w:rFonts w:hint="eastAsia"/>
                <w:sz w:val="22"/>
                <w:szCs w:val="22"/>
                <w:rtl/>
              </w:rPr>
              <w:t>שם</w:t>
            </w:r>
            <w:r w:rsidRPr="00CB2C73">
              <w:rPr>
                <w:sz w:val="22"/>
                <w:szCs w:val="22"/>
                <w:rtl/>
              </w:rPr>
              <w:t>: _______________________________________</w:t>
            </w:r>
          </w:p>
        </w:tc>
      </w:tr>
      <w:tr w:rsidR="00501BA4" w:rsidRPr="00CB2C73">
        <w:tc>
          <w:tcPr>
            <w:tcW w:w="8522" w:type="dxa"/>
            <w:gridSpan w:val="3"/>
          </w:tcPr>
          <w:p w:rsidR="00501BA4" w:rsidRPr="00CB2C73" w:rsidRDefault="00501BA4" w:rsidP="009A30C8">
            <w:pPr>
              <w:jc w:val="both"/>
              <w:rPr>
                <w:sz w:val="22"/>
              </w:rPr>
            </w:pPr>
          </w:p>
        </w:tc>
      </w:tr>
      <w:tr w:rsidR="00501BA4" w:rsidRPr="00CB2C73">
        <w:tc>
          <w:tcPr>
            <w:tcW w:w="8522" w:type="dxa"/>
            <w:gridSpan w:val="3"/>
          </w:tcPr>
          <w:p w:rsidR="00501BA4" w:rsidRPr="00CB2C73" w:rsidRDefault="00501BA4" w:rsidP="009A30C8">
            <w:pPr>
              <w:jc w:val="both"/>
              <w:rPr>
                <w:sz w:val="22"/>
              </w:rPr>
            </w:pPr>
            <w:r w:rsidRPr="00CB2C73">
              <w:rPr>
                <w:rFonts w:hint="eastAsia"/>
                <w:sz w:val="22"/>
                <w:szCs w:val="22"/>
                <w:rtl/>
              </w:rPr>
              <w:t>ת</w:t>
            </w:r>
            <w:r w:rsidRPr="00CB2C73">
              <w:rPr>
                <w:sz w:val="22"/>
                <w:szCs w:val="22"/>
                <w:rtl/>
              </w:rPr>
              <w:t>.</w:t>
            </w:r>
            <w:r w:rsidRPr="00CB2C73">
              <w:rPr>
                <w:rFonts w:hint="eastAsia"/>
                <w:sz w:val="22"/>
                <w:szCs w:val="22"/>
                <w:rtl/>
              </w:rPr>
              <w:t>ז</w:t>
            </w:r>
            <w:r w:rsidRPr="00CB2C73">
              <w:rPr>
                <w:sz w:val="22"/>
                <w:szCs w:val="22"/>
                <w:rtl/>
              </w:rPr>
              <w:t xml:space="preserve">. _______________________________________ </w:t>
            </w:r>
          </w:p>
        </w:tc>
      </w:tr>
      <w:tr w:rsidR="00501BA4" w:rsidRPr="00CB2C73">
        <w:tc>
          <w:tcPr>
            <w:tcW w:w="8522" w:type="dxa"/>
            <w:gridSpan w:val="3"/>
          </w:tcPr>
          <w:p w:rsidR="00501BA4" w:rsidRPr="00CB2C73" w:rsidRDefault="00501BA4" w:rsidP="009A30C8">
            <w:pPr>
              <w:jc w:val="both"/>
              <w:rPr>
                <w:sz w:val="22"/>
              </w:rPr>
            </w:pPr>
          </w:p>
        </w:tc>
      </w:tr>
      <w:tr w:rsidR="00501BA4" w:rsidRPr="00CB2C73">
        <w:tc>
          <w:tcPr>
            <w:tcW w:w="8522" w:type="dxa"/>
            <w:gridSpan w:val="3"/>
          </w:tcPr>
          <w:p w:rsidR="00501BA4" w:rsidRPr="00CB2C73" w:rsidRDefault="00501BA4" w:rsidP="009A30C8">
            <w:pPr>
              <w:jc w:val="both"/>
              <w:rPr>
                <w:sz w:val="22"/>
              </w:rPr>
            </w:pPr>
            <w:r w:rsidRPr="00CB2C73">
              <w:rPr>
                <w:rFonts w:hint="eastAsia"/>
                <w:sz w:val="22"/>
                <w:szCs w:val="22"/>
                <w:rtl/>
              </w:rPr>
              <w:t>מרח</w:t>
            </w:r>
            <w:r w:rsidRPr="00CB2C73">
              <w:rPr>
                <w:sz w:val="22"/>
                <w:szCs w:val="22"/>
                <w:rtl/>
              </w:rPr>
              <w:t>' ______________________________________</w:t>
            </w:r>
          </w:p>
        </w:tc>
      </w:tr>
      <w:tr w:rsidR="00501BA4" w:rsidRPr="00CB2C73">
        <w:tc>
          <w:tcPr>
            <w:tcW w:w="8522" w:type="dxa"/>
            <w:gridSpan w:val="3"/>
          </w:tcPr>
          <w:p w:rsidR="00501BA4" w:rsidRPr="00CB2C73" w:rsidRDefault="00501BA4" w:rsidP="009A30C8">
            <w:pPr>
              <w:jc w:val="both"/>
              <w:rPr>
                <w:sz w:val="22"/>
              </w:rPr>
            </w:pPr>
          </w:p>
        </w:tc>
      </w:tr>
      <w:tr w:rsidR="00501BA4" w:rsidRPr="00CB2C73">
        <w:tc>
          <w:tcPr>
            <w:tcW w:w="808" w:type="dxa"/>
          </w:tcPr>
          <w:p w:rsidR="00501BA4" w:rsidRPr="00CB2C73" w:rsidRDefault="00501BA4" w:rsidP="009A30C8">
            <w:pPr>
              <w:rPr>
                <w:b/>
                <w:bCs/>
                <w:sz w:val="22"/>
              </w:rPr>
            </w:pPr>
            <w:r w:rsidRPr="00CB2C73">
              <w:rPr>
                <w:rFonts w:hint="eastAsia"/>
                <w:b/>
                <w:bCs/>
                <w:sz w:val="22"/>
                <w:szCs w:val="22"/>
                <w:rtl/>
              </w:rPr>
              <w:t>הואיל</w:t>
            </w:r>
          </w:p>
        </w:tc>
        <w:tc>
          <w:tcPr>
            <w:tcW w:w="7714" w:type="dxa"/>
            <w:gridSpan w:val="2"/>
          </w:tcPr>
          <w:p w:rsidR="00501BA4" w:rsidRPr="00CB2C73" w:rsidRDefault="00501BA4" w:rsidP="009520F8">
            <w:pPr>
              <w:rPr>
                <w:sz w:val="22"/>
                <w:rtl/>
              </w:rPr>
            </w:pPr>
            <w:r w:rsidRPr="00CB2C73">
              <w:rPr>
                <w:rFonts w:hint="eastAsia"/>
                <w:sz w:val="22"/>
                <w:szCs w:val="22"/>
                <w:rtl/>
              </w:rPr>
              <w:t>והממשלה</w:t>
            </w:r>
            <w:r w:rsidRPr="00CB2C73">
              <w:rPr>
                <w:sz w:val="22"/>
                <w:szCs w:val="22"/>
                <w:rtl/>
              </w:rPr>
              <w:t xml:space="preserve"> </w:t>
            </w:r>
            <w:r w:rsidRPr="00CB2C73">
              <w:rPr>
                <w:rFonts w:hint="eastAsia"/>
                <w:sz w:val="22"/>
                <w:szCs w:val="22"/>
                <w:rtl/>
              </w:rPr>
              <w:t>באמצעות</w:t>
            </w:r>
            <w:r w:rsidRPr="00CB2C73">
              <w:rPr>
                <w:sz w:val="22"/>
                <w:szCs w:val="22"/>
                <w:rtl/>
              </w:rPr>
              <w:t xml:space="preserve"> </w:t>
            </w:r>
            <w:r w:rsidRPr="00CB2C73">
              <w:rPr>
                <w:rFonts w:hint="eastAsia"/>
                <w:sz w:val="22"/>
                <w:szCs w:val="22"/>
                <w:rtl/>
              </w:rPr>
              <w:t>משרד</w:t>
            </w:r>
            <w:r w:rsidRPr="00CB2C73">
              <w:rPr>
                <w:sz w:val="22"/>
                <w:szCs w:val="22"/>
                <w:rtl/>
              </w:rPr>
              <w:t xml:space="preserve"> </w:t>
            </w:r>
            <w:r w:rsidRPr="00CB2C73">
              <w:rPr>
                <w:rFonts w:hint="eastAsia"/>
                <w:sz w:val="22"/>
                <w:szCs w:val="22"/>
                <w:rtl/>
              </w:rPr>
              <w:t>החקלאות</w:t>
            </w:r>
            <w:r w:rsidRPr="00CB2C73">
              <w:rPr>
                <w:sz w:val="22"/>
                <w:szCs w:val="22"/>
                <w:rtl/>
              </w:rPr>
              <w:t xml:space="preserve"> </w:t>
            </w:r>
            <w:r w:rsidRPr="00CB2C73">
              <w:rPr>
                <w:rFonts w:hint="eastAsia"/>
                <w:sz w:val="22"/>
                <w:szCs w:val="22"/>
                <w:rtl/>
              </w:rPr>
              <w:t>ופיתוח</w:t>
            </w:r>
            <w:r w:rsidRPr="00CB2C73">
              <w:rPr>
                <w:sz w:val="22"/>
                <w:szCs w:val="22"/>
                <w:rtl/>
              </w:rPr>
              <w:t xml:space="preserve"> </w:t>
            </w:r>
            <w:r w:rsidRPr="00CB2C73">
              <w:rPr>
                <w:rFonts w:hint="eastAsia"/>
                <w:sz w:val="22"/>
                <w:szCs w:val="22"/>
                <w:rtl/>
              </w:rPr>
              <w:t>הכפר</w:t>
            </w:r>
            <w:r w:rsidRPr="00CB2C73">
              <w:rPr>
                <w:sz w:val="22"/>
                <w:szCs w:val="22"/>
                <w:rtl/>
              </w:rPr>
              <w:t xml:space="preserve"> </w:t>
            </w:r>
            <w:r w:rsidRPr="00CB2C73">
              <w:rPr>
                <w:rFonts w:hint="eastAsia"/>
                <w:sz w:val="22"/>
                <w:szCs w:val="22"/>
                <w:rtl/>
              </w:rPr>
              <w:t>מתכוונת</w:t>
            </w:r>
            <w:r w:rsidRPr="00CB2C73">
              <w:rPr>
                <w:sz w:val="22"/>
                <w:szCs w:val="22"/>
                <w:rtl/>
              </w:rPr>
              <w:t xml:space="preserve"> </w:t>
            </w:r>
            <w:r w:rsidRPr="00CB2C73">
              <w:rPr>
                <w:rFonts w:hint="eastAsia"/>
                <w:sz w:val="22"/>
                <w:szCs w:val="22"/>
                <w:rtl/>
              </w:rPr>
              <w:t>לרכישת</w:t>
            </w:r>
            <w:r w:rsidRPr="00CB2C73">
              <w:rPr>
                <w:sz w:val="22"/>
                <w:szCs w:val="22"/>
                <w:rtl/>
              </w:rPr>
              <w:t xml:space="preserve"> </w:t>
            </w:r>
          </w:p>
          <w:p w:rsidR="00501BA4" w:rsidRPr="00CB2C73" w:rsidRDefault="00501BA4" w:rsidP="009A30C8">
            <w:pPr>
              <w:rPr>
                <w:sz w:val="22"/>
                <w:rtl/>
              </w:rPr>
            </w:pPr>
          </w:p>
          <w:p w:rsidR="00501BA4" w:rsidRPr="00CB2C73" w:rsidRDefault="00501BA4" w:rsidP="009A30C8">
            <w:pPr>
              <w:rPr>
                <w:sz w:val="22"/>
              </w:rPr>
            </w:pPr>
            <w:r w:rsidRPr="00CB2C73">
              <w:rPr>
                <w:sz w:val="22"/>
                <w:szCs w:val="22"/>
                <w:rtl/>
              </w:rPr>
              <w:t xml:space="preserve">_____________________________________   </w:t>
            </w:r>
            <w:r w:rsidRPr="00CB2C73">
              <w:rPr>
                <w:rFonts w:hint="eastAsia"/>
                <w:sz w:val="22"/>
                <w:szCs w:val="22"/>
                <w:rtl/>
              </w:rPr>
              <w:t>במכרז</w:t>
            </w:r>
            <w:r w:rsidRPr="00CB2C73">
              <w:rPr>
                <w:sz w:val="22"/>
                <w:szCs w:val="22"/>
                <w:rtl/>
              </w:rPr>
              <w:t>________________</w:t>
            </w:r>
          </w:p>
        </w:tc>
      </w:tr>
      <w:tr w:rsidR="00501BA4" w:rsidRPr="00CB2C73">
        <w:tc>
          <w:tcPr>
            <w:tcW w:w="8522" w:type="dxa"/>
            <w:gridSpan w:val="3"/>
          </w:tcPr>
          <w:p w:rsidR="00501BA4" w:rsidRPr="00CB2C73" w:rsidRDefault="00501BA4" w:rsidP="009A30C8">
            <w:pPr>
              <w:rPr>
                <w:sz w:val="22"/>
              </w:rPr>
            </w:pPr>
          </w:p>
        </w:tc>
      </w:tr>
      <w:tr w:rsidR="00501BA4" w:rsidRPr="00CB2C73">
        <w:tc>
          <w:tcPr>
            <w:tcW w:w="808" w:type="dxa"/>
          </w:tcPr>
          <w:p w:rsidR="00501BA4" w:rsidRPr="00CB2C73" w:rsidRDefault="00501BA4" w:rsidP="009A30C8">
            <w:pPr>
              <w:rPr>
                <w:rFonts w:ascii="Georgia" w:hAnsi="Georgia"/>
                <w:b/>
                <w:bCs/>
                <w:sz w:val="22"/>
              </w:rPr>
            </w:pPr>
            <w:r w:rsidRPr="00CB2C73">
              <w:rPr>
                <w:rFonts w:ascii="Georgia" w:hAnsi="Georgia" w:hint="eastAsia"/>
                <w:b/>
                <w:bCs/>
                <w:sz w:val="22"/>
                <w:szCs w:val="22"/>
                <w:rtl/>
              </w:rPr>
              <w:t>והואיל</w:t>
            </w:r>
          </w:p>
        </w:tc>
        <w:tc>
          <w:tcPr>
            <w:tcW w:w="7714" w:type="dxa"/>
            <w:gridSpan w:val="2"/>
          </w:tcPr>
          <w:p w:rsidR="00501BA4" w:rsidRPr="00CB2C73" w:rsidRDefault="00501BA4" w:rsidP="009A30C8">
            <w:pPr>
              <w:jc w:val="both"/>
              <w:rPr>
                <w:rFonts w:ascii="Georgia" w:hAnsi="Georgia"/>
                <w:sz w:val="22"/>
              </w:rPr>
            </w:pPr>
            <w:r w:rsidRPr="00CB2C73">
              <w:rPr>
                <w:rFonts w:ascii="Georgia" w:hAnsi="Georgia" w:hint="eastAsia"/>
                <w:sz w:val="22"/>
                <w:szCs w:val="22"/>
                <w:rtl/>
              </w:rPr>
              <w:t>והנני</w:t>
            </w:r>
            <w:r w:rsidRPr="00CB2C73">
              <w:rPr>
                <w:rFonts w:ascii="Georgia" w:hAnsi="Georgia"/>
                <w:sz w:val="22"/>
                <w:szCs w:val="22"/>
                <w:rtl/>
              </w:rPr>
              <w:t xml:space="preserve"> </w:t>
            </w:r>
            <w:r w:rsidRPr="00CB2C73">
              <w:rPr>
                <w:rFonts w:ascii="Georgia" w:hAnsi="Georgia" w:hint="eastAsia"/>
                <w:sz w:val="22"/>
                <w:szCs w:val="22"/>
                <w:rtl/>
              </w:rPr>
              <w:t>מועסק</w:t>
            </w:r>
            <w:r w:rsidRPr="00CB2C73">
              <w:rPr>
                <w:rFonts w:ascii="Georgia" w:hAnsi="Georgia"/>
                <w:sz w:val="22"/>
                <w:szCs w:val="22"/>
                <w:rtl/>
              </w:rPr>
              <w:t xml:space="preserve"> </w:t>
            </w:r>
            <w:r w:rsidRPr="00CB2C73">
              <w:rPr>
                <w:rFonts w:ascii="Georgia" w:hAnsi="Georgia" w:hint="eastAsia"/>
                <w:sz w:val="22"/>
                <w:szCs w:val="22"/>
                <w:rtl/>
              </w:rPr>
              <w:t>בקשר</w:t>
            </w:r>
            <w:r w:rsidRPr="00CB2C73">
              <w:rPr>
                <w:rFonts w:ascii="Georgia" w:hAnsi="Georgia"/>
                <w:sz w:val="22"/>
                <w:szCs w:val="22"/>
                <w:rtl/>
              </w:rPr>
              <w:t xml:space="preserve"> </w:t>
            </w:r>
            <w:r w:rsidRPr="00CB2C73">
              <w:rPr>
                <w:rFonts w:ascii="Georgia" w:hAnsi="Georgia" w:hint="eastAsia"/>
                <w:sz w:val="22"/>
                <w:szCs w:val="22"/>
                <w:rtl/>
              </w:rPr>
              <w:t>לאספקת</w:t>
            </w:r>
            <w:r w:rsidRPr="00CB2C73">
              <w:rPr>
                <w:rFonts w:ascii="Georgia" w:hAnsi="Georgia"/>
                <w:sz w:val="22"/>
                <w:szCs w:val="22"/>
                <w:rtl/>
              </w:rPr>
              <w:t xml:space="preserve"> </w:t>
            </w:r>
            <w:r w:rsidRPr="00CB2C73">
              <w:rPr>
                <w:rFonts w:ascii="Georgia" w:hAnsi="Georgia" w:hint="eastAsia"/>
                <w:sz w:val="22"/>
                <w:szCs w:val="22"/>
                <w:rtl/>
              </w:rPr>
              <w:t>הטובין</w:t>
            </w:r>
            <w:r w:rsidRPr="00CB2C73">
              <w:rPr>
                <w:rFonts w:ascii="Georgia" w:hAnsi="Georgia"/>
                <w:sz w:val="22"/>
                <w:szCs w:val="22"/>
                <w:rtl/>
              </w:rPr>
              <w:t xml:space="preserve"> </w:t>
            </w:r>
            <w:r w:rsidRPr="00CB2C73">
              <w:rPr>
                <w:rFonts w:ascii="Georgia" w:hAnsi="Georgia" w:hint="eastAsia"/>
                <w:sz w:val="22"/>
                <w:szCs w:val="22"/>
                <w:rtl/>
              </w:rPr>
              <w:t>כמפורט</w:t>
            </w:r>
            <w:r w:rsidRPr="00CB2C73">
              <w:rPr>
                <w:rFonts w:ascii="Georgia" w:hAnsi="Georgia"/>
                <w:sz w:val="22"/>
                <w:szCs w:val="22"/>
                <w:rtl/>
              </w:rPr>
              <w:t xml:space="preserve"> </w:t>
            </w:r>
            <w:r w:rsidRPr="00CB2C73">
              <w:rPr>
                <w:rFonts w:ascii="Georgia" w:hAnsi="Georgia" w:hint="eastAsia"/>
                <w:sz w:val="22"/>
                <w:szCs w:val="22"/>
                <w:rtl/>
              </w:rPr>
              <w:t>במכרז</w:t>
            </w:r>
            <w:r w:rsidRPr="00CB2C73">
              <w:rPr>
                <w:rFonts w:ascii="Georgia" w:hAnsi="Georgia"/>
                <w:sz w:val="22"/>
                <w:szCs w:val="22"/>
                <w:rtl/>
              </w:rPr>
              <w:t>:</w:t>
            </w:r>
          </w:p>
        </w:tc>
      </w:tr>
      <w:tr w:rsidR="00501BA4" w:rsidRPr="00CB2C73">
        <w:tc>
          <w:tcPr>
            <w:tcW w:w="808" w:type="dxa"/>
          </w:tcPr>
          <w:p w:rsidR="00501BA4" w:rsidRPr="00CB2C73" w:rsidRDefault="00501BA4" w:rsidP="009A30C8">
            <w:pPr>
              <w:rPr>
                <w:rFonts w:ascii="Georgia" w:hAnsi="Georgia"/>
                <w:b/>
                <w:bCs/>
                <w:sz w:val="22"/>
              </w:rPr>
            </w:pPr>
          </w:p>
        </w:tc>
        <w:tc>
          <w:tcPr>
            <w:tcW w:w="7714" w:type="dxa"/>
            <w:gridSpan w:val="2"/>
          </w:tcPr>
          <w:p w:rsidR="00501BA4" w:rsidRPr="00CB2C73" w:rsidRDefault="00501BA4" w:rsidP="009A30C8">
            <w:pPr>
              <w:jc w:val="both"/>
              <w:rPr>
                <w:rFonts w:ascii="Georgia" w:hAnsi="Georgia"/>
                <w:sz w:val="22"/>
              </w:rPr>
            </w:pPr>
          </w:p>
        </w:tc>
      </w:tr>
      <w:tr w:rsidR="00501BA4" w:rsidRPr="00CB2C73">
        <w:tc>
          <w:tcPr>
            <w:tcW w:w="808" w:type="dxa"/>
          </w:tcPr>
          <w:p w:rsidR="00501BA4" w:rsidRPr="00CB2C73" w:rsidRDefault="00501BA4" w:rsidP="009A30C8">
            <w:pPr>
              <w:rPr>
                <w:rFonts w:ascii="Georgia" w:hAnsi="Georgia"/>
                <w:b/>
                <w:bCs/>
                <w:sz w:val="22"/>
              </w:rPr>
            </w:pPr>
            <w:r w:rsidRPr="00CB2C73">
              <w:rPr>
                <w:rFonts w:ascii="Georgia" w:hAnsi="Georgia" w:hint="eastAsia"/>
                <w:b/>
                <w:bCs/>
                <w:sz w:val="22"/>
                <w:szCs w:val="22"/>
                <w:rtl/>
              </w:rPr>
              <w:t>והואיל</w:t>
            </w:r>
          </w:p>
        </w:tc>
        <w:tc>
          <w:tcPr>
            <w:tcW w:w="7714" w:type="dxa"/>
            <w:gridSpan w:val="2"/>
          </w:tcPr>
          <w:p w:rsidR="00501BA4" w:rsidRPr="00CB2C73" w:rsidRDefault="00501BA4" w:rsidP="009A30C8">
            <w:pPr>
              <w:jc w:val="both"/>
              <w:rPr>
                <w:rFonts w:ascii="Georgia" w:hAnsi="Georgia"/>
                <w:sz w:val="22"/>
              </w:rPr>
            </w:pPr>
            <w:r w:rsidRPr="00CB2C73">
              <w:rPr>
                <w:rFonts w:ascii="Georgia" w:hAnsi="Georgia"/>
                <w:sz w:val="22"/>
                <w:szCs w:val="22"/>
                <w:rtl/>
              </w:rPr>
              <w:t xml:space="preserve"> </w:t>
            </w:r>
            <w:r w:rsidRPr="00CB2C73">
              <w:rPr>
                <w:rFonts w:ascii="Georgia" w:hAnsi="Georgia" w:hint="eastAsia"/>
                <w:sz w:val="22"/>
                <w:szCs w:val="22"/>
                <w:rtl/>
              </w:rPr>
              <w:t>והנני</w:t>
            </w:r>
            <w:r w:rsidRPr="00CB2C73">
              <w:rPr>
                <w:rFonts w:ascii="Georgia" w:hAnsi="Georgia"/>
                <w:sz w:val="22"/>
                <w:szCs w:val="22"/>
                <w:rtl/>
              </w:rPr>
              <w:t xml:space="preserve"> </w:t>
            </w:r>
            <w:r w:rsidRPr="00CB2C73">
              <w:rPr>
                <w:rFonts w:ascii="Georgia" w:hAnsi="Georgia" w:hint="eastAsia"/>
                <w:sz w:val="22"/>
                <w:szCs w:val="22"/>
                <w:rtl/>
              </w:rPr>
              <w:t>עשוי</w:t>
            </w:r>
            <w:r w:rsidRPr="00CB2C73">
              <w:rPr>
                <w:rFonts w:ascii="Georgia" w:hAnsi="Georgia"/>
                <w:sz w:val="22"/>
                <w:szCs w:val="22"/>
                <w:rtl/>
              </w:rPr>
              <w:t xml:space="preserve"> </w:t>
            </w:r>
            <w:r w:rsidRPr="00CB2C73">
              <w:rPr>
                <w:rFonts w:ascii="Georgia" w:hAnsi="Georgia" w:hint="eastAsia"/>
                <w:sz w:val="22"/>
                <w:szCs w:val="22"/>
                <w:rtl/>
              </w:rPr>
              <w:t>להיחשף</w:t>
            </w:r>
            <w:r w:rsidRPr="00CB2C73">
              <w:rPr>
                <w:rFonts w:ascii="Georgia" w:hAnsi="Georgia"/>
                <w:sz w:val="22"/>
                <w:szCs w:val="22"/>
                <w:rtl/>
              </w:rPr>
              <w:t xml:space="preserve"> </w:t>
            </w:r>
            <w:r w:rsidRPr="00CB2C73">
              <w:rPr>
                <w:rFonts w:ascii="Georgia" w:hAnsi="Georgia" w:hint="eastAsia"/>
                <w:sz w:val="22"/>
                <w:szCs w:val="22"/>
                <w:rtl/>
              </w:rPr>
              <w:t>לסודות</w:t>
            </w:r>
            <w:r w:rsidRPr="00CB2C73">
              <w:rPr>
                <w:rFonts w:ascii="Georgia" w:hAnsi="Georgia"/>
                <w:sz w:val="22"/>
                <w:szCs w:val="22"/>
                <w:rtl/>
              </w:rPr>
              <w:t xml:space="preserve"> </w:t>
            </w:r>
            <w:r w:rsidRPr="00CB2C73">
              <w:rPr>
                <w:rFonts w:ascii="Georgia" w:hAnsi="Georgia" w:hint="eastAsia"/>
                <w:sz w:val="22"/>
                <w:szCs w:val="22"/>
                <w:rtl/>
              </w:rPr>
              <w:t>מקצועיים</w:t>
            </w:r>
            <w:r w:rsidRPr="00CB2C73">
              <w:rPr>
                <w:rFonts w:ascii="Georgia" w:hAnsi="Georgia"/>
                <w:sz w:val="22"/>
                <w:szCs w:val="22"/>
                <w:rtl/>
              </w:rPr>
              <w:t xml:space="preserve"> </w:t>
            </w:r>
            <w:r w:rsidRPr="00CB2C73">
              <w:rPr>
                <w:rFonts w:ascii="Georgia" w:hAnsi="Georgia" w:hint="eastAsia"/>
                <w:sz w:val="22"/>
                <w:szCs w:val="22"/>
                <w:rtl/>
              </w:rPr>
              <w:t>עליהם</w:t>
            </w:r>
            <w:r w:rsidRPr="00CB2C73">
              <w:rPr>
                <w:rFonts w:ascii="Georgia" w:hAnsi="Georgia"/>
                <w:sz w:val="22"/>
                <w:szCs w:val="22"/>
                <w:rtl/>
              </w:rPr>
              <w:t xml:space="preserve"> </w:t>
            </w:r>
            <w:r w:rsidRPr="00CB2C73">
              <w:rPr>
                <w:rFonts w:ascii="Georgia" w:hAnsi="Georgia" w:hint="eastAsia"/>
                <w:sz w:val="22"/>
                <w:szCs w:val="22"/>
                <w:rtl/>
              </w:rPr>
              <w:t>מעוניינת</w:t>
            </w:r>
            <w:r w:rsidRPr="00CB2C73">
              <w:rPr>
                <w:rFonts w:ascii="Georgia" w:hAnsi="Georgia"/>
                <w:sz w:val="22"/>
                <w:szCs w:val="22"/>
                <w:rtl/>
              </w:rPr>
              <w:t xml:space="preserve"> </w:t>
            </w:r>
            <w:r w:rsidRPr="00CB2C73">
              <w:rPr>
                <w:rFonts w:ascii="Georgia" w:hAnsi="Georgia" w:hint="eastAsia"/>
                <w:sz w:val="22"/>
                <w:szCs w:val="22"/>
                <w:rtl/>
              </w:rPr>
              <w:t>מדינת</w:t>
            </w:r>
            <w:r w:rsidRPr="00CB2C73">
              <w:rPr>
                <w:rFonts w:ascii="Georgia" w:hAnsi="Georgia"/>
                <w:sz w:val="22"/>
                <w:szCs w:val="22"/>
                <w:rtl/>
              </w:rPr>
              <w:t xml:space="preserve"> </w:t>
            </w:r>
            <w:r w:rsidRPr="00CB2C73">
              <w:rPr>
                <w:rFonts w:ascii="Georgia" w:hAnsi="Georgia" w:hint="eastAsia"/>
                <w:sz w:val="22"/>
                <w:szCs w:val="22"/>
                <w:rtl/>
              </w:rPr>
              <w:t>ישראל</w:t>
            </w:r>
            <w:r w:rsidRPr="00CB2C73">
              <w:rPr>
                <w:rFonts w:ascii="Georgia" w:hAnsi="Georgia"/>
                <w:sz w:val="22"/>
                <w:szCs w:val="22"/>
                <w:rtl/>
              </w:rPr>
              <w:t xml:space="preserve"> </w:t>
            </w:r>
            <w:r w:rsidRPr="00CB2C73">
              <w:rPr>
                <w:rFonts w:ascii="Georgia" w:hAnsi="Georgia" w:hint="eastAsia"/>
                <w:sz w:val="22"/>
                <w:szCs w:val="22"/>
                <w:rtl/>
              </w:rPr>
              <w:t>להגן</w:t>
            </w:r>
            <w:r w:rsidRPr="00CB2C73">
              <w:rPr>
                <w:rFonts w:ascii="Georgia" w:hAnsi="Georgia"/>
                <w:sz w:val="22"/>
                <w:szCs w:val="22"/>
                <w:rtl/>
              </w:rPr>
              <w:t>.</w:t>
            </w:r>
          </w:p>
        </w:tc>
      </w:tr>
      <w:tr w:rsidR="00501BA4" w:rsidRPr="00CB2C73">
        <w:tc>
          <w:tcPr>
            <w:tcW w:w="808" w:type="dxa"/>
          </w:tcPr>
          <w:p w:rsidR="00501BA4" w:rsidRPr="00CB2C73" w:rsidRDefault="00501BA4" w:rsidP="009A30C8">
            <w:pPr>
              <w:rPr>
                <w:rFonts w:ascii="Georgia" w:hAnsi="Georgia"/>
                <w:b/>
                <w:bCs/>
                <w:sz w:val="22"/>
              </w:rPr>
            </w:pPr>
          </w:p>
        </w:tc>
        <w:tc>
          <w:tcPr>
            <w:tcW w:w="7714" w:type="dxa"/>
            <w:gridSpan w:val="2"/>
          </w:tcPr>
          <w:p w:rsidR="00501BA4" w:rsidRPr="00CB2C73" w:rsidRDefault="00501BA4" w:rsidP="009A30C8">
            <w:pPr>
              <w:jc w:val="both"/>
              <w:rPr>
                <w:rFonts w:ascii="Georgia" w:hAnsi="Georgia"/>
                <w:sz w:val="22"/>
              </w:rPr>
            </w:pPr>
          </w:p>
        </w:tc>
      </w:tr>
      <w:tr w:rsidR="00501BA4" w:rsidRPr="00CB2C73">
        <w:tc>
          <w:tcPr>
            <w:tcW w:w="808" w:type="dxa"/>
          </w:tcPr>
          <w:p w:rsidR="00501BA4" w:rsidRPr="00CB2C73" w:rsidRDefault="00501BA4" w:rsidP="009A30C8">
            <w:pPr>
              <w:rPr>
                <w:rFonts w:ascii="Georgia" w:hAnsi="Georgia"/>
                <w:sz w:val="22"/>
              </w:rPr>
            </w:pPr>
          </w:p>
        </w:tc>
        <w:tc>
          <w:tcPr>
            <w:tcW w:w="7714" w:type="dxa"/>
            <w:gridSpan w:val="2"/>
          </w:tcPr>
          <w:p w:rsidR="00501BA4" w:rsidRPr="00CB2C73" w:rsidRDefault="00501BA4" w:rsidP="009A30C8">
            <w:pPr>
              <w:jc w:val="center"/>
              <w:rPr>
                <w:rFonts w:ascii="Georgia" w:hAnsi="Georgia"/>
                <w:b/>
                <w:bCs/>
                <w:sz w:val="22"/>
              </w:rPr>
            </w:pPr>
            <w:r w:rsidRPr="00CB2C73">
              <w:rPr>
                <w:rFonts w:ascii="Georgia" w:hAnsi="Georgia" w:hint="eastAsia"/>
                <w:b/>
                <w:bCs/>
                <w:sz w:val="22"/>
                <w:szCs w:val="22"/>
                <w:rtl/>
              </w:rPr>
              <w:t>לפיכך</w:t>
            </w:r>
            <w:r w:rsidRPr="00CB2C73">
              <w:rPr>
                <w:rFonts w:ascii="Georgia" w:hAnsi="Georgia"/>
                <w:b/>
                <w:bCs/>
                <w:sz w:val="22"/>
                <w:szCs w:val="22"/>
                <w:rtl/>
              </w:rPr>
              <w:t xml:space="preserve"> </w:t>
            </w:r>
            <w:r w:rsidRPr="00CB2C73">
              <w:rPr>
                <w:rFonts w:ascii="Georgia" w:hAnsi="Georgia" w:hint="eastAsia"/>
                <w:b/>
                <w:bCs/>
                <w:sz w:val="22"/>
                <w:szCs w:val="22"/>
                <w:rtl/>
              </w:rPr>
              <w:t>הנני</w:t>
            </w:r>
            <w:r w:rsidRPr="00CB2C73">
              <w:rPr>
                <w:rFonts w:ascii="Georgia" w:hAnsi="Georgia"/>
                <w:b/>
                <w:bCs/>
                <w:sz w:val="22"/>
                <w:szCs w:val="22"/>
                <w:rtl/>
              </w:rPr>
              <w:t xml:space="preserve"> </w:t>
            </w:r>
            <w:r w:rsidRPr="00CB2C73">
              <w:rPr>
                <w:rFonts w:ascii="Georgia" w:hAnsi="Georgia" w:hint="eastAsia"/>
                <w:b/>
                <w:bCs/>
                <w:sz w:val="22"/>
                <w:szCs w:val="22"/>
                <w:rtl/>
              </w:rPr>
              <w:t>מתחייב</w:t>
            </w:r>
            <w:r w:rsidRPr="00CB2C73">
              <w:rPr>
                <w:rFonts w:ascii="Georgia" w:hAnsi="Georgia"/>
                <w:b/>
                <w:bCs/>
                <w:sz w:val="22"/>
                <w:szCs w:val="22"/>
                <w:rtl/>
              </w:rPr>
              <w:t xml:space="preserve"> </w:t>
            </w:r>
            <w:r w:rsidRPr="00CB2C73">
              <w:rPr>
                <w:rFonts w:ascii="Georgia" w:hAnsi="Georgia" w:hint="eastAsia"/>
                <w:b/>
                <w:bCs/>
                <w:sz w:val="22"/>
                <w:szCs w:val="22"/>
                <w:rtl/>
              </w:rPr>
              <w:t>כלפי</w:t>
            </w:r>
            <w:r w:rsidRPr="00CB2C73">
              <w:rPr>
                <w:rFonts w:ascii="Georgia" w:hAnsi="Georgia"/>
                <w:b/>
                <w:bCs/>
                <w:sz w:val="22"/>
                <w:szCs w:val="22"/>
                <w:rtl/>
              </w:rPr>
              <w:t xml:space="preserve"> </w:t>
            </w:r>
            <w:r w:rsidRPr="00CB2C73">
              <w:rPr>
                <w:rFonts w:ascii="Georgia" w:hAnsi="Georgia" w:hint="eastAsia"/>
                <w:b/>
                <w:bCs/>
                <w:sz w:val="22"/>
                <w:szCs w:val="22"/>
                <w:rtl/>
              </w:rPr>
              <w:t>מדינת</w:t>
            </w:r>
            <w:r w:rsidRPr="00CB2C73">
              <w:rPr>
                <w:rFonts w:ascii="Georgia" w:hAnsi="Georgia"/>
                <w:b/>
                <w:bCs/>
                <w:sz w:val="22"/>
                <w:szCs w:val="22"/>
                <w:rtl/>
              </w:rPr>
              <w:t xml:space="preserve"> </w:t>
            </w:r>
            <w:r w:rsidRPr="00CB2C73">
              <w:rPr>
                <w:rFonts w:ascii="Georgia" w:hAnsi="Georgia" w:hint="eastAsia"/>
                <w:b/>
                <w:bCs/>
                <w:sz w:val="22"/>
                <w:szCs w:val="22"/>
                <w:rtl/>
              </w:rPr>
              <w:t>ישראל</w:t>
            </w:r>
            <w:r w:rsidRPr="00CB2C73">
              <w:rPr>
                <w:rFonts w:ascii="Georgia" w:hAnsi="Georgia"/>
                <w:b/>
                <w:bCs/>
                <w:sz w:val="22"/>
                <w:szCs w:val="22"/>
                <w:rtl/>
              </w:rPr>
              <w:t xml:space="preserve"> </w:t>
            </w:r>
            <w:r w:rsidRPr="00CB2C73">
              <w:rPr>
                <w:rFonts w:ascii="Georgia" w:hAnsi="Georgia" w:hint="eastAsia"/>
                <w:b/>
                <w:bCs/>
                <w:sz w:val="22"/>
                <w:szCs w:val="22"/>
                <w:rtl/>
              </w:rPr>
              <w:t>כדלקמן</w:t>
            </w:r>
            <w:r w:rsidRPr="00CB2C73">
              <w:rPr>
                <w:rFonts w:ascii="Georgia" w:hAnsi="Georgia"/>
                <w:b/>
                <w:bCs/>
                <w:sz w:val="22"/>
                <w:szCs w:val="22"/>
                <w:rtl/>
              </w:rPr>
              <w:t>:</w:t>
            </w:r>
          </w:p>
        </w:tc>
      </w:tr>
      <w:tr w:rsidR="00501BA4" w:rsidRPr="00CB2C73">
        <w:tc>
          <w:tcPr>
            <w:tcW w:w="808" w:type="dxa"/>
          </w:tcPr>
          <w:p w:rsidR="00501BA4" w:rsidRPr="00CB2C73" w:rsidRDefault="00501BA4" w:rsidP="009A30C8">
            <w:pPr>
              <w:rPr>
                <w:rFonts w:ascii="Georgia" w:hAnsi="Georgia"/>
                <w:sz w:val="22"/>
              </w:rPr>
            </w:pPr>
          </w:p>
        </w:tc>
        <w:tc>
          <w:tcPr>
            <w:tcW w:w="7714" w:type="dxa"/>
            <w:gridSpan w:val="2"/>
          </w:tcPr>
          <w:p w:rsidR="00501BA4" w:rsidRPr="00CB2C73" w:rsidRDefault="00501BA4" w:rsidP="009A30C8">
            <w:pPr>
              <w:rPr>
                <w:rFonts w:ascii="Georgia" w:hAnsi="Georgia"/>
                <w:sz w:val="22"/>
              </w:rPr>
            </w:pPr>
          </w:p>
        </w:tc>
      </w:tr>
      <w:tr w:rsidR="00501BA4" w:rsidRPr="00CB2C73">
        <w:tc>
          <w:tcPr>
            <w:tcW w:w="808" w:type="dxa"/>
          </w:tcPr>
          <w:p w:rsidR="00501BA4" w:rsidRPr="00CB2C73" w:rsidRDefault="00501BA4" w:rsidP="009A30C8">
            <w:pPr>
              <w:rPr>
                <w:rFonts w:ascii="Georgia" w:hAnsi="Georgia"/>
                <w:sz w:val="22"/>
              </w:rPr>
            </w:pPr>
            <w:r w:rsidRPr="00CB2C73">
              <w:rPr>
                <w:rFonts w:ascii="Georgia" w:hAnsi="Georgia"/>
                <w:sz w:val="22"/>
                <w:szCs w:val="22"/>
                <w:rtl/>
              </w:rPr>
              <w:t>1.</w:t>
            </w:r>
          </w:p>
        </w:tc>
        <w:tc>
          <w:tcPr>
            <w:tcW w:w="7714" w:type="dxa"/>
            <w:gridSpan w:val="2"/>
          </w:tcPr>
          <w:p w:rsidR="00501BA4" w:rsidRPr="00CB2C73" w:rsidRDefault="00501BA4" w:rsidP="009A30C8">
            <w:pPr>
              <w:rPr>
                <w:rFonts w:ascii="Georgia" w:hAnsi="Georgia"/>
                <w:b/>
                <w:bCs/>
                <w:sz w:val="22"/>
                <w:u w:val="single"/>
              </w:rPr>
            </w:pPr>
            <w:r w:rsidRPr="00CB2C73">
              <w:rPr>
                <w:rFonts w:ascii="Georgia" w:hAnsi="Georgia" w:hint="eastAsia"/>
                <w:b/>
                <w:bCs/>
                <w:sz w:val="22"/>
                <w:szCs w:val="22"/>
                <w:u w:val="single"/>
                <w:rtl/>
              </w:rPr>
              <w:t>הגדרות</w:t>
            </w:r>
            <w:r w:rsidRPr="00CB2C73">
              <w:rPr>
                <w:rFonts w:ascii="Georgia" w:hAnsi="Georgia"/>
                <w:b/>
                <w:bCs/>
                <w:sz w:val="22"/>
                <w:szCs w:val="22"/>
                <w:u w:val="single"/>
                <w:rtl/>
              </w:rPr>
              <w:t>:</w:t>
            </w:r>
          </w:p>
        </w:tc>
      </w:tr>
      <w:tr w:rsidR="00501BA4" w:rsidRPr="00CB2C73">
        <w:tc>
          <w:tcPr>
            <w:tcW w:w="808" w:type="dxa"/>
          </w:tcPr>
          <w:p w:rsidR="00501BA4" w:rsidRPr="00CB2C73" w:rsidRDefault="00501BA4" w:rsidP="009A30C8">
            <w:pPr>
              <w:rPr>
                <w:rFonts w:ascii="Georgia" w:hAnsi="Georgia"/>
                <w:sz w:val="22"/>
              </w:rPr>
            </w:pPr>
          </w:p>
        </w:tc>
        <w:tc>
          <w:tcPr>
            <w:tcW w:w="7714" w:type="dxa"/>
            <w:gridSpan w:val="2"/>
          </w:tcPr>
          <w:p w:rsidR="00501BA4" w:rsidRPr="00CB2C73" w:rsidRDefault="00501BA4" w:rsidP="009A30C8">
            <w:pPr>
              <w:rPr>
                <w:rFonts w:ascii="Georgia" w:hAnsi="Georgia"/>
                <w:sz w:val="22"/>
              </w:rPr>
            </w:pPr>
          </w:p>
        </w:tc>
      </w:tr>
      <w:tr w:rsidR="00501BA4" w:rsidRPr="00CB2C73">
        <w:tc>
          <w:tcPr>
            <w:tcW w:w="808" w:type="dxa"/>
          </w:tcPr>
          <w:p w:rsidR="00501BA4" w:rsidRPr="00CB2C73" w:rsidRDefault="00501BA4" w:rsidP="009A30C8">
            <w:pPr>
              <w:rPr>
                <w:rFonts w:ascii="Georgia" w:hAnsi="Georgia"/>
                <w:sz w:val="22"/>
              </w:rPr>
            </w:pPr>
          </w:p>
        </w:tc>
        <w:tc>
          <w:tcPr>
            <w:tcW w:w="7714" w:type="dxa"/>
            <w:gridSpan w:val="2"/>
          </w:tcPr>
          <w:p w:rsidR="00501BA4" w:rsidRPr="00CB2C73" w:rsidRDefault="00501BA4" w:rsidP="009A30C8">
            <w:pPr>
              <w:rPr>
                <w:rFonts w:ascii="Georgia" w:hAnsi="Georgia"/>
                <w:sz w:val="22"/>
              </w:rPr>
            </w:pPr>
            <w:r w:rsidRPr="00CB2C73">
              <w:rPr>
                <w:rFonts w:ascii="Georgia" w:hAnsi="Georgia" w:hint="eastAsia"/>
                <w:sz w:val="22"/>
                <w:szCs w:val="22"/>
                <w:rtl/>
              </w:rPr>
              <w:t>בהתחייבות</w:t>
            </w:r>
            <w:r w:rsidRPr="00CB2C73">
              <w:rPr>
                <w:rFonts w:ascii="Georgia" w:hAnsi="Georgia"/>
                <w:sz w:val="22"/>
                <w:szCs w:val="22"/>
                <w:rtl/>
              </w:rPr>
              <w:t xml:space="preserve"> </w:t>
            </w:r>
            <w:r w:rsidRPr="00CB2C73">
              <w:rPr>
                <w:rFonts w:ascii="Georgia" w:hAnsi="Georgia" w:hint="eastAsia"/>
                <w:sz w:val="22"/>
                <w:szCs w:val="22"/>
                <w:rtl/>
              </w:rPr>
              <w:t>זו</w:t>
            </w:r>
            <w:r w:rsidRPr="00CB2C73">
              <w:rPr>
                <w:rFonts w:ascii="Georgia" w:hAnsi="Georgia"/>
                <w:sz w:val="22"/>
                <w:szCs w:val="22"/>
                <w:rtl/>
              </w:rPr>
              <w:t xml:space="preserve"> </w:t>
            </w:r>
            <w:r w:rsidRPr="00CB2C73">
              <w:rPr>
                <w:rFonts w:ascii="Georgia" w:hAnsi="Georgia" w:hint="eastAsia"/>
                <w:sz w:val="22"/>
                <w:szCs w:val="22"/>
                <w:rtl/>
              </w:rPr>
              <w:t>תהיה</w:t>
            </w:r>
            <w:r w:rsidRPr="00CB2C73">
              <w:rPr>
                <w:rFonts w:ascii="Georgia" w:hAnsi="Georgia"/>
                <w:sz w:val="22"/>
                <w:szCs w:val="22"/>
                <w:rtl/>
              </w:rPr>
              <w:t xml:space="preserve"> </w:t>
            </w:r>
            <w:r w:rsidRPr="00CB2C73">
              <w:rPr>
                <w:rFonts w:ascii="Georgia" w:hAnsi="Georgia" w:hint="eastAsia"/>
                <w:sz w:val="22"/>
                <w:szCs w:val="22"/>
                <w:rtl/>
              </w:rPr>
              <w:t>למונחים</w:t>
            </w:r>
            <w:r w:rsidRPr="00CB2C73">
              <w:rPr>
                <w:rFonts w:ascii="Georgia" w:hAnsi="Georgia"/>
                <w:sz w:val="22"/>
                <w:szCs w:val="22"/>
                <w:rtl/>
              </w:rPr>
              <w:t xml:space="preserve"> </w:t>
            </w:r>
            <w:r w:rsidRPr="00CB2C73">
              <w:rPr>
                <w:rFonts w:ascii="Georgia" w:hAnsi="Georgia" w:hint="eastAsia"/>
                <w:sz w:val="22"/>
                <w:szCs w:val="22"/>
                <w:rtl/>
              </w:rPr>
              <w:t>הבאים</w:t>
            </w:r>
            <w:r w:rsidRPr="00CB2C73">
              <w:rPr>
                <w:rFonts w:ascii="Georgia" w:hAnsi="Georgia"/>
                <w:sz w:val="22"/>
                <w:szCs w:val="22"/>
                <w:rtl/>
              </w:rPr>
              <w:t xml:space="preserve"> </w:t>
            </w:r>
            <w:r w:rsidRPr="00CB2C73">
              <w:rPr>
                <w:rFonts w:ascii="Georgia" w:hAnsi="Georgia" w:hint="eastAsia"/>
                <w:sz w:val="22"/>
                <w:szCs w:val="22"/>
                <w:rtl/>
              </w:rPr>
              <w:t>המשמעות</w:t>
            </w:r>
            <w:r w:rsidRPr="00CB2C73">
              <w:rPr>
                <w:rFonts w:ascii="Georgia" w:hAnsi="Georgia"/>
                <w:sz w:val="22"/>
                <w:szCs w:val="22"/>
                <w:rtl/>
              </w:rPr>
              <w:t xml:space="preserve"> </w:t>
            </w:r>
            <w:r w:rsidRPr="00CB2C73">
              <w:rPr>
                <w:rFonts w:ascii="Georgia" w:hAnsi="Georgia" w:hint="eastAsia"/>
                <w:sz w:val="22"/>
                <w:szCs w:val="22"/>
                <w:rtl/>
              </w:rPr>
              <w:t>המופיעה</w:t>
            </w:r>
            <w:r w:rsidRPr="00CB2C73">
              <w:rPr>
                <w:rFonts w:ascii="Georgia" w:hAnsi="Georgia"/>
                <w:sz w:val="22"/>
                <w:szCs w:val="22"/>
                <w:rtl/>
              </w:rPr>
              <w:t xml:space="preserve"> </w:t>
            </w:r>
            <w:r w:rsidRPr="00CB2C73">
              <w:rPr>
                <w:rFonts w:ascii="Georgia" w:hAnsi="Georgia" w:hint="eastAsia"/>
                <w:sz w:val="22"/>
                <w:szCs w:val="22"/>
                <w:rtl/>
              </w:rPr>
              <w:t>לצידם</w:t>
            </w:r>
            <w:r w:rsidRPr="00CB2C73">
              <w:rPr>
                <w:rFonts w:ascii="Georgia" w:hAnsi="Georgia"/>
                <w:sz w:val="22"/>
                <w:szCs w:val="22"/>
                <w:rtl/>
              </w:rPr>
              <w:t>:</w:t>
            </w:r>
          </w:p>
        </w:tc>
      </w:tr>
      <w:tr w:rsidR="00501BA4" w:rsidRPr="00CB2C73">
        <w:tc>
          <w:tcPr>
            <w:tcW w:w="808" w:type="dxa"/>
          </w:tcPr>
          <w:p w:rsidR="00501BA4" w:rsidRPr="00CB2C73" w:rsidRDefault="00501BA4" w:rsidP="009A30C8">
            <w:pPr>
              <w:rPr>
                <w:rFonts w:ascii="Georgia" w:hAnsi="Georgia"/>
                <w:sz w:val="22"/>
              </w:rPr>
            </w:pPr>
          </w:p>
        </w:tc>
        <w:tc>
          <w:tcPr>
            <w:tcW w:w="7714" w:type="dxa"/>
            <w:gridSpan w:val="2"/>
          </w:tcPr>
          <w:p w:rsidR="00501BA4" w:rsidRPr="00CB2C73" w:rsidRDefault="00501BA4" w:rsidP="009A30C8">
            <w:pPr>
              <w:rPr>
                <w:rFonts w:ascii="Georgia" w:hAnsi="Georgia"/>
                <w:sz w:val="22"/>
              </w:rPr>
            </w:pPr>
          </w:p>
        </w:tc>
      </w:tr>
      <w:tr w:rsidR="00501BA4" w:rsidRPr="00CB2C73">
        <w:tc>
          <w:tcPr>
            <w:tcW w:w="808" w:type="dxa"/>
          </w:tcPr>
          <w:p w:rsidR="00501BA4" w:rsidRPr="00CB2C73" w:rsidRDefault="00501BA4" w:rsidP="009A30C8">
            <w:pPr>
              <w:rPr>
                <w:rFonts w:ascii="Georgia" w:hAnsi="Georgia"/>
                <w:sz w:val="22"/>
              </w:rPr>
            </w:pPr>
          </w:p>
        </w:tc>
        <w:tc>
          <w:tcPr>
            <w:tcW w:w="1213" w:type="dxa"/>
          </w:tcPr>
          <w:p w:rsidR="00501BA4" w:rsidRPr="00CB2C73" w:rsidRDefault="00501BA4" w:rsidP="009A30C8">
            <w:pPr>
              <w:rPr>
                <w:rFonts w:ascii="Georgia" w:hAnsi="Georgia"/>
                <w:b/>
                <w:bCs/>
                <w:sz w:val="22"/>
              </w:rPr>
            </w:pPr>
            <w:r w:rsidRPr="00CB2C73">
              <w:rPr>
                <w:rFonts w:ascii="Georgia" w:hAnsi="Georgia"/>
                <w:b/>
                <w:bCs/>
                <w:sz w:val="22"/>
                <w:szCs w:val="22"/>
                <w:rtl/>
              </w:rPr>
              <w:t>"</w:t>
            </w:r>
            <w:r w:rsidRPr="00CB2C73">
              <w:rPr>
                <w:rFonts w:ascii="Georgia" w:hAnsi="Georgia" w:hint="eastAsia"/>
                <w:b/>
                <w:bCs/>
                <w:sz w:val="22"/>
                <w:szCs w:val="22"/>
                <w:rtl/>
              </w:rPr>
              <w:t>מידע</w:t>
            </w:r>
            <w:r w:rsidRPr="00CB2C73">
              <w:rPr>
                <w:rFonts w:ascii="Georgia" w:hAnsi="Georgia"/>
                <w:b/>
                <w:bCs/>
                <w:sz w:val="22"/>
                <w:szCs w:val="22"/>
                <w:rtl/>
              </w:rPr>
              <w:t>"</w:t>
            </w:r>
          </w:p>
        </w:tc>
        <w:tc>
          <w:tcPr>
            <w:tcW w:w="6501" w:type="dxa"/>
          </w:tcPr>
          <w:p w:rsidR="00501BA4" w:rsidRPr="00CB2C73" w:rsidRDefault="00501BA4" w:rsidP="009A30C8">
            <w:pPr>
              <w:rPr>
                <w:rFonts w:ascii="Georgia" w:hAnsi="Georgia"/>
                <w:sz w:val="22"/>
              </w:rPr>
            </w:pPr>
            <w:r w:rsidRPr="00CB2C73">
              <w:rPr>
                <w:rFonts w:ascii="Georgia" w:hAnsi="Georgia" w:hint="eastAsia"/>
                <w:sz w:val="22"/>
                <w:szCs w:val="22"/>
                <w:rtl/>
              </w:rPr>
              <w:t>כל</w:t>
            </w:r>
            <w:r w:rsidRPr="00CB2C73">
              <w:rPr>
                <w:rFonts w:ascii="Georgia" w:hAnsi="Georgia"/>
                <w:sz w:val="22"/>
                <w:szCs w:val="22"/>
                <w:rtl/>
              </w:rPr>
              <w:t xml:space="preserve"> </w:t>
            </w:r>
            <w:r w:rsidRPr="00CB2C73">
              <w:rPr>
                <w:rFonts w:ascii="Georgia" w:hAnsi="Georgia" w:hint="eastAsia"/>
                <w:sz w:val="22"/>
                <w:szCs w:val="22"/>
                <w:rtl/>
              </w:rPr>
              <w:t>מידע</w:t>
            </w:r>
            <w:r w:rsidRPr="00CB2C73">
              <w:rPr>
                <w:rFonts w:ascii="Georgia" w:hAnsi="Georgia"/>
                <w:sz w:val="22"/>
                <w:szCs w:val="22"/>
                <w:rtl/>
              </w:rPr>
              <w:t xml:space="preserve"> (</w:t>
            </w:r>
            <w:r w:rsidRPr="00CB2C73">
              <w:rPr>
                <w:rFonts w:ascii="Georgia" w:hAnsi="Georgia"/>
                <w:sz w:val="22"/>
                <w:szCs w:val="22"/>
              </w:rPr>
              <w:t>Information</w:t>
            </w:r>
            <w:r w:rsidRPr="00CB2C73">
              <w:rPr>
                <w:rFonts w:ascii="Georgia" w:hAnsi="Georgia"/>
                <w:sz w:val="22"/>
                <w:szCs w:val="22"/>
                <w:rtl/>
              </w:rPr>
              <w:t xml:space="preserve">) </w:t>
            </w:r>
            <w:r w:rsidRPr="00CB2C73">
              <w:rPr>
                <w:rFonts w:ascii="Georgia" w:hAnsi="Georgia" w:hint="eastAsia"/>
                <w:sz w:val="22"/>
                <w:szCs w:val="22"/>
                <w:rtl/>
              </w:rPr>
              <w:t>ידע</w:t>
            </w:r>
            <w:r w:rsidRPr="00CB2C73">
              <w:rPr>
                <w:rFonts w:ascii="Georgia" w:hAnsi="Georgia"/>
                <w:sz w:val="22"/>
                <w:szCs w:val="22"/>
                <w:rtl/>
              </w:rPr>
              <w:t xml:space="preserve"> ( </w:t>
            </w:r>
            <w:r w:rsidRPr="00CB2C73">
              <w:rPr>
                <w:rFonts w:ascii="Georgia" w:hAnsi="Georgia"/>
                <w:sz w:val="22"/>
                <w:szCs w:val="22"/>
              </w:rPr>
              <w:t>Know How</w:t>
            </w:r>
            <w:r w:rsidRPr="00CB2C73">
              <w:rPr>
                <w:rFonts w:ascii="Georgia" w:hAnsi="Georgia"/>
                <w:sz w:val="22"/>
                <w:szCs w:val="22"/>
                <w:rtl/>
              </w:rPr>
              <w:t xml:space="preserve">) </w:t>
            </w:r>
            <w:r w:rsidRPr="00CB2C73">
              <w:rPr>
                <w:rFonts w:ascii="Georgia" w:hAnsi="Georgia" w:hint="eastAsia"/>
                <w:sz w:val="22"/>
                <w:szCs w:val="22"/>
                <w:rtl/>
              </w:rPr>
              <w:t>ידיעה</w:t>
            </w:r>
            <w:r w:rsidRPr="00CB2C73">
              <w:rPr>
                <w:rFonts w:ascii="Georgia" w:hAnsi="Georgia"/>
                <w:sz w:val="22"/>
                <w:szCs w:val="22"/>
                <w:rtl/>
              </w:rPr>
              <w:t xml:space="preserve">, </w:t>
            </w:r>
            <w:r w:rsidRPr="00CB2C73">
              <w:rPr>
                <w:rFonts w:ascii="Georgia" w:hAnsi="Georgia" w:hint="eastAsia"/>
                <w:sz w:val="22"/>
                <w:szCs w:val="22"/>
                <w:rtl/>
              </w:rPr>
              <w:t>מסמך</w:t>
            </w:r>
            <w:r w:rsidRPr="00CB2C73">
              <w:rPr>
                <w:rFonts w:ascii="Georgia" w:hAnsi="Georgia"/>
                <w:sz w:val="22"/>
                <w:szCs w:val="22"/>
                <w:rtl/>
              </w:rPr>
              <w:t xml:space="preserve">, </w:t>
            </w:r>
            <w:r w:rsidRPr="00CB2C73">
              <w:rPr>
                <w:rFonts w:ascii="Georgia" w:hAnsi="Georgia" w:hint="eastAsia"/>
                <w:sz w:val="22"/>
                <w:szCs w:val="22"/>
                <w:rtl/>
              </w:rPr>
              <w:t>תכתובת</w:t>
            </w:r>
            <w:r w:rsidRPr="00CB2C73">
              <w:rPr>
                <w:rFonts w:ascii="Georgia" w:hAnsi="Georgia"/>
                <w:sz w:val="22"/>
                <w:szCs w:val="22"/>
                <w:rtl/>
              </w:rPr>
              <w:t xml:space="preserve">, </w:t>
            </w:r>
            <w:r w:rsidRPr="00CB2C73">
              <w:rPr>
                <w:rFonts w:ascii="Georgia" w:hAnsi="Georgia" w:hint="eastAsia"/>
                <w:sz w:val="22"/>
                <w:szCs w:val="22"/>
                <w:rtl/>
              </w:rPr>
              <w:t>תוכנית</w:t>
            </w:r>
            <w:r w:rsidRPr="00CB2C73">
              <w:rPr>
                <w:rFonts w:ascii="Georgia" w:hAnsi="Georgia"/>
                <w:sz w:val="22"/>
                <w:szCs w:val="22"/>
                <w:rtl/>
              </w:rPr>
              <w:t xml:space="preserve">, </w:t>
            </w:r>
            <w:r w:rsidRPr="00CB2C73">
              <w:rPr>
                <w:rFonts w:ascii="Georgia" w:hAnsi="Georgia" w:hint="eastAsia"/>
                <w:sz w:val="22"/>
                <w:szCs w:val="22"/>
                <w:rtl/>
              </w:rPr>
              <w:t>נתון</w:t>
            </w:r>
            <w:r w:rsidRPr="00CB2C73">
              <w:rPr>
                <w:rFonts w:ascii="Georgia" w:hAnsi="Georgia"/>
                <w:sz w:val="22"/>
                <w:szCs w:val="22"/>
                <w:rtl/>
              </w:rPr>
              <w:t xml:space="preserve">,  </w:t>
            </w:r>
            <w:r w:rsidRPr="00CB2C73">
              <w:rPr>
                <w:rFonts w:ascii="Georgia" w:hAnsi="Georgia" w:hint="eastAsia"/>
                <w:sz w:val="22"/>
                <w:szCs w:val="22"/>
                <w:rtl/>
              </w:rPr>
              <w:t>מודל</w:t>
            </w:r>
            <w:r w:rsidRPr="00CB2C73">
              <w:rPr>
                <w:rFonts w:ascii="Georgia" w:hAnsi="Georgia"/>
                <w:sz w:val="22"/>
                <w:szCs w:val="22"/>
                <w:rtl/>
              </w:rPr>
              <w:t xml:space="preserve">, </w:t>
            </w:r>
            <w:r w:rsidRPr="00CB2C73">
              <w:rPr>
                <w:rFonts w:ascii="Georgia" w:hAnsi="Georgia" w:hint="eastAsia"/>
                <w:sz w:val="22"/>
                <w:szCs w:val="22"/>
                <w:rtl/>
              </w:rPr>
              <w:t>חוות</w:t>
            </w:r>
            <w:r w:rsidRPr="00CB2C73">
              <w:rPr>
                <w:rFonts w:ascii="Georgia" w:hAnsi="Georgia"/>
                <w:sz w:val="22"/>
                <w:szCs w:val="22"/>
                <w:rtl/>
              </w:rPr>
              <w:t xml:space="preserve"> </w:t>
            </w:r>
            <w:r w:rsidRPr="00CB2C73">
              <w:rPr>
                <w:rFonts w:ascii="Georgia" w:hAnsi="Georgia" w:hint="eastAsia"/>
                <w:sz w:val="22"/>
                <w:szCs w:val="22"/>
                <w:rtl/>
              </w:rPr>
              <w:t>דעת</w:t>
            </w:r>
            <w:r w:rsidRPr="00CB2C73">
              <w:rPr>
                <w:rFonts w:ascii="Georgia" w:hAnsi="Georgia"/>
                <w:sz w:val="22"/>
                <w:szCs w:val="22"/>
                <w:rtl/>
              </w:rPr>
              <w:t xml:space="preserve">,  </w:t>
            </w:r>
            <w:r w:rsidRPr="00CB2C73">
              <w:rPr>
                <w:rFonts w:ascii="Georgia" w:hAnsi="Georgia" w:hint="eastAsia"/>
                <w:sz w:val="22"/>
                <w:szCs w:val="22"/>
                <w:rtl/>
              </w:rPr>
              <w:t>מסקנה</w:t>
            </w:r>
            <w:r w:rsidRPr="00CB2C73">
              <w:rPr>
                <w:rFonts w:ascii="Georgia" w:hAnsi="Georgia"/>
                <w:sz w:val="22"/>
                <w:szCs w:val="22"/>
                <w:rtl/>
              </w:rPr>
              <w:t xml:space="preserve"> </w:t>
            </w:r>
            <w:r w:rsidRPr="00CB2C73">
              <w:rPr>
                <w:rFonts w:ascii="Georgia" w:hAnsi="Georgia" w:hint="eastAsia"/>
                <w:sz w:val="22"/>
                <w:szCs w:val="22"/>
                <w:rtl/>
              </w:rPr>
              <w:t>וכל</w:t>
            </w:r>
            <w:r w:rsidRPr="00CB2C73">
              <w:rPr>
                <w:rFonts w:ascii="Georgia" w:hAnsi="Georgia"/>
                <w:sz w:val="22"/>
                <w:szCs w:val="22"/>
                <w:rtl/>
              </w:rPr>
              <w:t xml:space="preserve"> </w:t>
            </w:r>
            <w:r w:rsidRPr="00CB2C73">
              <w:rPr>
                <w:rFonts w:ascii="Georgia" w:hAnsi="Georgia" w:hint="eastAsia"/>
                <w:sz w:val="22"/>
                <w:szCs w:val="22"/>
                <w:rtl/>
              </w:rPr>
              <w:t>דבר</w:t>
            </w:r>
            <w:r w:rsidRPr="00CB2C73">
              <w:rPr>
                <w:rFonts w:ascii="Georgia" w:hAnsi="Georgia"/>
                <w:sz w:val="22"/>
                <w:szCs w:val="22"/>
                <w:rtl/>
              </w:rPr>
              <w:t xml:space="preserve"> </w:t>
            </w:r>
            <w:r w:rsidRPr="00CB2C73">
              <w:rPr>
                <w:rFonts w:ascii="Georgia" w:hAnsi="Georgia" w:hint="eastAsia"/>
                <w:sz w:val="22"/>
                <w:szCs w:val="22"/>
                <w:rtl/>
              </w:rPr>
              <w:t>אחר</w:t>
            </w:r>
            <w:r w:rsidRPr="00CB2C73">
              <w:rPr>
                <w:rFonts w:ascii="Georgia" w:hAnsi="Georgia"/>
                <w:sz w:val="22"/>
                <w:szCs w:val="22"/>
                <w:rtl/>
              </w:rPr>
              <w:t xml:space="preserve"> </w:t>
            </w:r>
            <w:r w:rsidRPr="00CB2C73">
              <w:rPr>
                <w:rFonts w:ascii="Georgia" w:hAnsi="Georgia" w:hint="eastAsia"/>
                <w:sz w:val="22"/>
                <w:szCs w:val="22"/>
                <w:rtl/>
              </w:rPr>
              <w:t>כיו</w:t>
            </w:r>
            <w:r w:rsidRPr="00CB2C73">
              <w:rPr>
                <w:rFonts w:ascii="Georgia" w:hAnsi="Georgia"/>
                <w:sz w:val="22"/>
                <w:szCs w:val="22"/>
                <w:rtl/>
              </w:rPr>
              <w:t>"</w:t>
            </w:r>
            <w:r w:rsidRPr="00CB2C73">
              <w:rPr>
                <w:rFonts w:ascii="Georgia" w:hAnsi="Georgia" w:hint="eastAsia"/>
                <w:sz w:val="22"/>
                <w:szCs w:val="22"/>
                <w:rtl/>
              </w:rPr>
              <w:t>ב</w:t>
            </w:r>
            <w:r w:rsidRPr="00CB2C73">
              <w:rPr>
                <w:rFonts w:ascii="Georgia" w:hAnsi="Georgia"/>
                <w:sz w:val="22"/>
                <w:szCs w:val="22"/>
                <w:rtl/>
              </w:rPr>
              <w:t xml:space="preserve">  </w:t>
            </w:r>
            <w:r w:rsidRPr="00CB2C73">
              <w:rPr>
                <w:rFonts w:ascii="Georgia" w:hAnsi="Georgia" w:hint="eastAsia"/>
                <w:sz w:val="22"/>
                <w:szCs w:val="22"/>
                <w:rtl/>
              </w:rPr>
              <w:t>הקשור</w:t>
            </w:r>
            <w:r w:rsidRPr="00CB2C73">
              <w:rPr>
                <w:rFonts w:ascii="Georgia" w:hAnsi="Georgia"/>
                <w:sz w:val="22"/>
                <w:szCs w:val="22"/>
                <w:rtl/>
              </w:rPr>
              <w:t xml:space="preserve"> </w:t>
            </w:r>
            <w:r w:rsidRPr="00CB2C73">
              <w:rPr>
                <w:rFonts w:ascii="Georgia" w:hAnsi="Georgia" w:hint="eastAsia"/>
                <w:sz w:val="22"/>
                <w:szCs w:val="22"/>
                <w:rtl/>
              </w:rPr>
              <w:t>באספקת</w:t>
            </w:r>
            <w:r w:rsidRPr="00CB2C73">
              <w:rPr>
                <w:rFonts w:ascii="Georgia" w:hAnsi="Georgia"/>
                <w:sz w:val="22"/>
                <w:szCs w:val="22"/>
                <w:rtl/>
              </w:rPr>
              <w:t xml:space="preserve"> </w:t>
            </w:r>
            <w:r w:rsidRPr="00CB2C73">
              <w:rPr>
                <w:rFonts w:ascii="Georgia" w:hAnsi="Georgia" w:hint="eastAsia"/>
                <w:sz w:val="22"/>
                <w:szCs w:val="22"/>
                <w:rtl/>
              </w:rPr>
              <w:t>הטובין</w:t>
            </w:r>
            <w:r w:rsidRPr="00CB2C73">
              <w:rPr>
                <w:rFonts w:ascii="Georgia" w:hAnsi="Georgia"/>
                <w:sz w:val="22"/>
                <w:szCs w:val="22"/>
                <w:rtl/>
              </w:rPr>
              <w:t xml:space="preserve"> </w:t>
            </w:r>
            <w:r w:rsidRPr="00CB2C73">
              <w:rPr>
                <w:rFonts w:ascii="Georgia" w:hAnsi="Georgia" w:hint="eastAsia"/>
                <w:sz w:val="22"/>
                <w:szCs w:val="22"/>
                <w:rtl/>
              </w:rPr>
              <w:t>נשוא</w:t>
            </w:r>
            <w:r w:rsidRPr="00CB2C73">
              <w:rPr>
                <w:rFonts w:ascii="Georgia" w:hAnsi="Georgia"/>
                <w:sz w:val="22"/>
                <w:szCs w:val="22"/>
                <w:rtl/>
              </w:rPr>
              <w:t xml:space="preserve"> </w:t>
            </w:r>
            <w:r w:rsidRPr="00CB2C73">
              <w:rPr>
                <w:rFonts w:ascii="Georgia" w:hAnsi="Georgia" w:hint="eastAsia"/>
                <w:sz w:val="22"/>
                <w:szCs w:val="22"/>
                <w:rtl/>
              </w:rPr>
              <w:t>מכרז</w:t>
            </w:r>
            <w:r w:rsidRPr="00CB2C73">
              <w:rPr>
                <w:rFonts w:ascii="Georgia" w:hAnsi="Georgia"/>
                <w:sz w:val="22"/>
                <w:szCs w:val="22"/>
                <w:rtl/>
              </w:rPr>
              <w:t xml:space="preserve"> </w:t>
            </w:r>
            <w:r w:rsidRPr="00CB2C73">
              <w:rPr>
                <w:rFonts w:ascii="Georgia" w:hAnsi="Georgia" w:hint="eastAsia"/>
                <w:sz w:val="22"/>
                <w:szCs w:val="22"/>
                <w:rtl/>
              </w:rPr>
              <w:t>זה</w:t>
            </w:r>
            <w:r w:rsidRPr="00CB2C73">
              <w:rPr>
                <w:rFonts w:ascii="Georgia" w:hAnsi="Georgia"/>
                <w:sz w:val="22"/>
                <w:szCs w:val="22"/>
                <w:rtl/>
              </w:rPr>
              <w:t xml:space="preserve"> </w:t>
            </w:r>
            <w:r w:rsidRPr="00CB2C73">
              <w:rPr>
                <w:rFonts w:ascii="Georgia" w:hAnsi="Georgia" w:hint="eastAsia"/>
                <w:sz w:val="22"/>
                <w:szCs w:val="22"/>
                <w:rtl/>
              </w:rPr>
              <w:t>בין</w:t>
            </w:r>
            <w:r w:rsidRPr="00CB2C73">
              <w:rPr>
                <w:rFonts w:ascii="Georgia" w:hAnsi="Georgia"/>
                <w:sz w:val="22"/>
                <w:szCs w:val="22"/>
                <w:rtl/>
              </w:rPr>
              <w:t xml:space="preserve"> </w:t>
            </w:r>
            <w:r w:rsidRPr="00CB2C73">
              <w:rPr>
                <w:rFonts w:ascii="Georgia" w:hAnsi="Georgia" w:hint="eastAsia"/>
                <w:sz w:val="22"/>
                <w:szCs w:val="22"/>
                <w:rtl/>
              </w:rPr>
              <w:t>בכתב</w:t>
            </w:r>
            <w:r w:rsidRPr="00CB2C73">
              <w:rPr>
                <w:rFonts w:ascii="Georgia" w:hAnsi="Georgia"/>
                <w:sz w:val="22"/>
                <w:szCs w:val="22"/>
                <w:rtl/>
              </w:rPr>
              <w:t xml:space="preserve"> </w:t>
            </w:r>
            <w:r w:rsidRPr="00CB2C73">
              <w:rPr>
                <w:rFonts w:ascii="Georgia" w:hAnsi="Georgia" w:hint="eastAsia"/>
                <w:sz w:val="22"/>
                <w:szCs w:val="22"/>
                <w:rtl/>
              </w:rPr>
              <w:t>ובין</w:t>
            </w:r>
            <w:r w:rsidRPr="00CB2C73">
              <w:rPr>
                <w:rFonts w:ascii="Georgia" w:hAnsi="Georgia"/>
                <w:sz w:val="22"/>
                <w:szCs w:val="22"/>
                <w:rtl/>
              </w:rPr>
              <w:t xml:space="preserve"> </w:t>
            </w:r>
            <w:r w:rsidRPr="00CB2C73">
              <w:rPr>
                <w:rFonts w:ascii="Georgia" w:hAnsi="Georgia" w:hint="eastAsia"/>
                <w:sz w:val="22"/>
                <w:szCs w:val="22"/>
                <w:rtl/>
              </w:rPr>
              <w:t>בע</w:t>
            </w:r>
            <w:r w:rsidRPr="00CB2C73">
              <w:rPr>
                <w:rFonts w:ascii="Georgia" w:hAnsi="Georgia"/>
                <w:sz w:val="22"/>
                <w:szCs w:val="22"/>
                <w:rtl/>
              </w:rPr>
              <w:t>"</w:t>
            </w:r>
            <w:r w:rsidRPr="00CB2C73">
              <w:rPr>
                <w:rFonts w:ascii="Georgia" w:hAnsi="Georgia" w:hint="eastAsia"/>
                <w:sz w:val="22"/>
                <w:szCs w:val="22"/>
                <w:rtl/>
              </w:rPr>
              <w:t>פ</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בכל</w:t>
            </w:r>
            <w:r w:rsidRPr="00CB2C73">
              <w:rPr>
                <w:rFonts w:ascii="Georgia" w:hAnsi="Georgia"/>
                <w:sz w:val="22"/>
                <w:szCs w:val="22"/>
                <w:rtl/>
              </w:rPr>
              <w:t xml:space="preserve"> </w:t>
            </w:r>
            <w:r w:rsidRPr="00CB2C73">
              <w:rPr>
                <w:rFonts w:ascii="Georgia" w:hAnsi="Georgia" w:hint="eastAsia"/>
                <w:sz w:val="22"/>
                <w:szCs w:val="22"/>
                <w:rtl/>
              </w:rPr>
              <w:t>צורה</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דרך</w:t>
            </w:r>
            <w:r w:rsidRPr="00CB2C73">
              <w:rPr>
                <w:rFonts w:ascii="Georgia" w:hAnsi="Georgia"/>
                <w:sz w:val="22"/>
                <w:szCs w:val="22"/>
                <w:rtl/>
              </w:rPr>
              <w:t xml:space="preserve"> </w:t>
            </w:r>
            <w:r w:rsidRPr="00CB2C73">
              <w:rPr>
                <w:rFonts w:ascii="Georgia" w:hAnsi="Georgia" w:hint="eastAsia"/>
                <w:sz w:val="22"/>
                <w:szCs w:val="22"/>
                <w:rtl/>
              </w:rPr>
              <w:t>של</w:t>
            </w:r>
            <w:r w:rsidRPr="00CB2C73">
              <w:rPr>
                <w:rFonts w:ascii="Georgia" w:hAnsi="Georgia"/>
                <w:sz w:val="22"/>
                <w:szCs w:val="22"/>
                <w:rtl/>
              </w:rPr>
              <w:t xml:space="preserve"> </w:t>
            </w:r>
            <w:r w:rsidRPr="00CB2C73">
              <w:rPr>
                <w:rFonts w:ascii="Georgia" w:hAnsi="Georgia" w:hint="eastAsia"/>
                <w:sz w:val="22"/>
                <w:szCs w:val="22"/>
                <w:rtl/>
              </w:rPr>
              <w:t>שימור</w:t>
            </w:r>
            <w:r w:rsidRPr="00CB2C73">
              <w:rPr>
                <w:rFonts w:ascii="Georgia" w:hAnsi="Georgia"/>
                <w:sz w:val="22"/>
                <w:szCs w:val="22"/>
                <w:rtl/>
              </w:rPr>
              <w:t xml:space="preserve"> </w:t>
            </w:r>
            <w:r w:rsidRPr="00CB2C73">
              <w:rPr>
                <w:rFonts w:ascii="Georgia" w:hAnsi="Georgia" w:hint="eastAsia"/>
                <w:sz w:val="22"/>
                <w:szCs w:val="22"/>
                <w:rtl/>
              </w:rPr>
              <w:t>ידיעות</w:t>
            </w:r>
            <w:r w:rsidRPr="00CB2C73">
              <w:rPr>
                <w:rFonts w:ascii="Georgia" w:hAnsi="Georgia"/>
                <w:sz w:val="22"/>
                <w:szCs w:val="22"/>
                <w:rtl/>
              </w:rPr>
              <w:t xml:space="preserve"> </w:t>
            </w:r>
            <w:r w:rsidRPr="00CB2C73">
              <w:rPr>
                <w:rFonts w:ascii="Georgia" w:hAnsi="Georgia" w:hint="eastAsia"/>
                <w:sz w:val="22"/>
                <w:szCs w:val="22"/>
                <w:rtl/>
              </w:rPr>
              <w:t>בצורה</w:t>
            </w:r>
            <w:r w:rsidRPr="00CB2C73">
              <w:rPr>
                <w:rFonts w:ascii="Georgia" w:hAnsi="Georgia"/>
                <w:sz w:val="22"/>
                <w:szCs w:val="22"/>
                <w:rtl/>
              </w:rPr>
              <w:t xml:space="preserve"> </w:t>
            </w:r>
            <w:r w:rsidRPr="00CB2C73">
              <w:rPr>
                <w:rFonts w:ascii="Georgia" w:hAnsi="Georgia" w:hint="eastAsia"/>
                <w:sz w:val="22"/>
                <w:szCs w:val="22"/>
                <w:rtl/>
              </w:rPr>
              <w:t>חשמלית</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אלקטרונית</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אופטית</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מגנטית</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אחרת</w:t>
            </w:r>
            <w:r w:rsidRPr="00CB2C73">
              <w:rPr>
                <w:rFonts w:ascii="Georgia" w:hAnsi="Georgia"/>
                <w:sz w:val="22"/>
                <w:szCs w:val="22"/>
                <w:rtl/>
              </w:rPr>
              <w:t>.</w:t>
            </w:r>
          </w:p>
        </w:tc>
      </w:tr>
      <w:tr w:rsidR="00501BA4" w:rsidRPr="00CB2C73">
        <w:tc>
          <w:tcPr>
            <w:tcW w:w="808" w:type="dxa"/>
          </w:tcPr>
          <w:p w:rsidR="00501BA4" w:rsidRPr="00CB2C73" w:rsidRDefault="00501BA4" w:rsidP="009A30C8">
            <w:pPr>
              <w:rPr>
                <w:rFonts w:ascii="Georgia" w:hAnsi="Georgia"/>
                <w:sz w:val="22"/>
              </w:rPr>
            </w:pPr>
          </w:p>
        </w:tc>
        <w:tc>
          <w:tcPr>
            <w:tcW w:w="1213" w:type="dxa"/>
          </w:tcPr>
          <w:p w:rsidR="00501BA4" w:rsidRPr="00CB2C73" w:rsidRDefault="00501BA4" w:rsidP="009A30C8">
            <w:pPr>
              <w:rPr>
                <w:rFonts w:ascii="Georgia" w:hAnsi="Georgia"/>
                <w:b/>
                <w:bCs/>
                <w:sz w:val="22"/>
              </w:rPr>
            </w:pPr>
          </w:p>
        </w:tc>
        <w:tc>
          <w:tcPr>
            <w:tcW w:w="6501" w:type="dxa"/>
          </w:tcPr>
          <w:p w:rsidR="00501BA4" w:rsidRPr="00CB2C73" w:rsidRDefault="00501BA4" w:rsidP="009A30C8">
            <w:pPr>
              <w:rPr>
                <w:rFonts w:ascii="Georgia" w:hAnsi="Georgia"/>
                <w:sz w:val="22"/>
              </w:rPr>
            </w:pPr>
          </w:p>
        </w:tc>
      </w:tr>
      <w:tr w:rsidR="00501BA4" w:rsidRPr="00CB2C73">
        <w:tc>
          <w:tcPr>
            <w:tcW w:w="808" w:type="dxa"/>
          </w:tcPr>
          <w:p w:rsidR="00501BA4" w:rsidRPr="00CB2C73" w:rsidRDefault="00501BA4" w:rsidP="009A30C8">
            <w:pPr>
              <w:rPr>
                <w:rFonts w:ascii="Georgia" w:hAnsi="Georgia"/>
                <w:sz w:val="22"/>
              </w:rPr>
            </w:pPr>
          </w:p>
        </w:tc>
        <w:tc>
          <w:tcPr>
            <w:tcW w:w="1213" w:type="dxa"/>
          </w:tcPr>
          <w:p w:rsidR="00501BA4" w:rsidRPr="00CB2C73" w:rsidRDefault="00501BA4" w:rsidP="009A30C8">
            <w:pPr>
              <w:rPr>
                <w:rFonts w:ascii="Georgia" w:hAnsi="Georgia"/>
                <w:b/>
                <w:bCs/>
                <w:sz w:val="22"/>
              </w:rPr>
            </w:pPr>
            <w:r w:rsidRPr="00CB2C73">
              <w:rPr>
                <w:rFonts w:ascii="Georgia" w:hAnsi="Georgia"/>
                <w:b/>
                <w:bCs/>
                <w:sz w:val="22"/>
                <w:szCs w:val="22"/>
                <w:rtl/>
              </w:rPr>
              <w:t>"</w:t>
            </w:r>
            <w:r w:rsidRPr="00CB2C73">
              <w:rPr>
                <w:rFonts w:ascii="Georgia" w:hAnsi="Georgia" w:hint="eastAsia"/>
                <w:b/>
                <w:bCs/>
                <w:sz w:val="22"/>
                <w:szCs w:val="22"/>
                <w:rtl/>
              </w:rPr>
              <w:t>סודות</w:t>
            </w:r>
            <w:r w:rsidRPr="00CB2C73">
              <w:rPr>
                <w:rFonts w:ascii="Georgia" w:hAnsi="Georgia"/>
                <w:b/>
                <w:bCs/>
                <w:sz w:val="22"/>
                <w:szCs w:val="22"/>
                <w:rtl/>
              </w:rPr>
              <w:t xml:space="preserve"> </w:t>
            </w:r>
            <w:r w:rsidRPr="00CB2C73">
              <w:rPr>
                <w:rFonts w:ascii="Georgia" w:hAnsi="Georgia" w:hint="eastAsia"/>
                <w:b/>
                <w:bCs/>
                <w:sz w:val="22"/>
                <w:szCs w:val="22"/>
                <w:rtl/>
              </w:rPr>
              <w:t>מקצועיים</w:t>
            </w:r>
            <w:r w:rsidRPr="00CB2C73">
              <w:rPr>
                <w:rFonts w:ascii="Georgia" w:hAnsi="Georgia"/>
                <w:b/>
                <w:bCs/>
                <w:sz w:val="22"/>
                <w:szCs w:val="22"/>
                <w:rtl/>
              </w:rPr>
              <w:t xml:space="preserve">" </w:t>
            </w:r>
          </w:p>
        </w:tc>
        <w:tc>
          <w:tcPr>
            <w:tcW w:w="6501" w:type="dxa"/>
          </w:tcPr>
          <w:p w:rsidR="00501BA4" w:rsidRPr="00CB2C73" w:rsidRDefault="00501BA4" w:rsidP="009A30C8">
            <w:pPr>
              <w:rPr>
                <w:rFonts w:ascii="Georgia" w:hAnsi="Georgia"/>
                <w:sz w:val="22"/>
              </w:rPr>
            </w:pPr>
            <w:r w:rsidRPr="00CB2C73">
              <w:rPr>
                <w:rFonts w:ascii="Georgia" w:hAnsi="Georgia" w:hint="eastAsia"/>
                <w:sz w:val="22"/>
                <w:szCs w:val="22"/>
                <w:rtl/>
              </w:rPr>
              <w:t>כל</w:t>
            </w:r>
            <w:r w:rsidRPr="00CB2C73">
              <w:rPr>
                <w:rFonts w:ascii="Georgia" w:hAnsi="Georgia"/>
                <w:sz w:val="22"/>
                <w:szCs w:val="22"/>
                <w:rtl/>
              </w:rPr>
              <w:t xml:space="preserve"> </w:t>
            </w:r>
            <w:r w:rsidRPr="00CB2C73">
              <w:rPr>
                <w:rFonts w:ascii="Georgia" w:hAnsi="Georgia" w:hint="eastAsia"/>
                <w:sz w:val="22"/>
                <w:szCs w:val="22"/>
                <w:rtl/>
              </w:rPr>
              <w:t>מידע</w:t>
            </w:r>
            <w:r w:rsidRPr="00CB2C73">
              <w:rPr>
                <w:rFonts w:ascii="Georgia" w:hAnsi="Georgia"/>
                <w:sz w:val="22"/>
                <w:szCs w:val="22"/>
                <w:rtl/>
              </w:rPr>
              <w:t xml:space="preserve"> </w:t>
            </w:r>
            <w:r w:rsidRPr="00CB2C73">
              <w:rPr>
                <w:rFonts w:ascii="Georgia" w:hAnsi="Georgia" w:hint="eastAsia"/>
                <w:sz w:val="22"/>
                <w:szCs w:val="22"/>
                <w:rtl/>
              </w:rPr>
              <w:t>אשר</w:t>
            </w:r>
            <w:r w:rsidRPr="00CB2C73">
              <w:rPr>
                <w:rFonts w:ascii="Georgia" w:hAnsi="Georgia"/>
                <w:sz w:val="22"/>
                <w:szCs w:val="22"/>
                <w:rtl/>
              </w:rPr>
              <w:t xml:space="preserve"> </w:t>
            </w:r>
            <w:r w:rsidRPr="00CB2C73">
              <w:rPr>
                <w:rFonts w:ascii="Georgia" w:hAnsi="Georgia" w:hint="eastAsia"/>
                <w:sz w:val="22"/>
                <w:szCs w:val="22"/>
                <w:rtl/>
              </w:rPr>
              <w:t>יגיע</w:t>
            </w:r>
            <w:r w:rsidRPr="00CB2C73">
              <w:rPr>
                <w:rFonts w:ascii="Georgia" w:hAnsi="Georgia"/>
                <w:sz w:val="22"/>
                <w:szCs w:val="22"/>
                <w:rtl/>
              </w:rPr>
              <w:t xml:space="preserve"> </w:t>
            </w:r>
            <w:r w:rsidRPr="00CB2C73">
              <w:rPr>
                <w:rFonts w:ascii="Georgia" w:hAnsi="Georgia" w:hint="eastAsia"/>
                <w:sz w:val="22"/>
                <w:szCs w:val="22"/>
                <w:rtl/>
              </w:rPr>
              <w:t>לידי</w:t>
            </w:r>
            <w:r w:rsidRPr="00CB2C73">
              <w:rPr>
                <w:rFonts w:ascii="Georgia" w:hAnsi="Georgia"/>
                <w:sz w:val="22"/>
                <w:szCs w:val="22"/>
                <w:rtl/>
              </w:rPr>
              <w:t xml:space="preserve"> </w:t>
            </w:r>
            <w:r w:rsidRPr="00CB2C73">
              <w:rPr>
                <w:rFonts w:ascii="Georgia" w:hAnsi="Georgia" w:hint="eastAsia"/>
                <w:sz w:val="22"/>
                <w:szCs w:val="22"/>
                <w:rtl/>
              </w:rPr>
              <w:t>בקשר</w:t>
            </w:r>
            <w:r w:rsidRPr="00CB2C73">
              <w:rPr>
                <w:rFonts w:ascii="Georgia" w:hAnsi="Georgia"/>
                <w:sz w:val="22"/>
                <w:szCs w:val="22"/>
                <w:rtl/>
              </w:rPr>
              <w:t xml:space="preserve"> </w:t>
            </w:r>
            <w:r w:rsidRPr="00CB2C73">
              <w:rPr>
                <w:rFonts w:ascii="Georgia" w:hAnsi="Georgia" w:hint="eastAsia"/>
                <w:sz w:val="22"/>
                <w:szCs w:val="22"/>
                <w:rtl/>
              </w:rPr>
              <w:t>לאספקת</w:t>
            </w:r>
            <w:r w:rsidRPr="00CB2C73">
              <w:rPr>
                <w:rFonts w:ascii="Georgia" w:hAnsi="Georgia"/>
                <w:sz w:val="22"/>
                <w:szCs w:val="22"/>
                <w:rtl/>
              </w:rPr>
              <w:t xml:space="preserve"> </w:t>
            </w:r>
            <w:r w:rsidRPr="00CB2C73">
              <w:rPr>
                <w:rFonts w:ascii="Georgia" w:hAnsi="Georgia" w:hint="eastAsia"/>
                <w:sz w:val="22"/>
                <w:szCs w:val="22"/>
                <w:rtl/>
              </w:rPr>
              <w:t>הטובין</w:t>
            </w:r>
            <w:r w:rsidRPr="00CB2C73">
              <w:rPr>
                <w:rFonts w:ascii="Georgia" w:hAnsi="Georgia"/>
                <w:sz w:val="22"/>
                <w:szCs w:val="22"/>
                <w:rtl/>
              </w:rPr>
              <w:t xml:space="preserve"> </w:t>
            </w:r>
            <w:r w:rsidRPr="00CB2C73">
              <w:rPr>
                <w:rFonts w:ascii="Georgia" w:hAnsi="Georgia" w:hint="eastAsia"/>
                <w:sz w:val="22"/>
                <w:szCs w:val="22"/>
                <w:rtl/>
              </w:rPr>
              <w:t>נשוא</w:t>
            </w:r>
            <w:r w:rsidRPr="00CB2C73">
              <w:rPr>
                <w:rFonts w:ascii="Georgia" w:hAnsi="Georgia"/>
                <w:sz w:val="22"/>
                <w:szCs w:val="22"/>
                <w:rtl/>
              </w:rPr>
              <w:t xml:space="preserve"> </w:t>
            </w:r>
            <w:r w:rsidRPr="00CB2C73">
              <w:rPr>
                <w:rFonts w:ascii="Georgia" w:hAnsi="Georgia" w:hint="eastAsia"/>
                <w:sz w:val="22"/>
                <w:szCs w:val="22"/>
                <w:rtl/>
              </w:rPr>
              <w:t>מכרז</w:t>
            </w:r>
            <w:r w:rsidRPr="00CB2C73">
              <w:rPr>
                <w:rFonts w:ascii="Georgia" w:hAnsi="Georgia"/>
                <w:sz w:val="22"/>
                <w:szCs w:val="22"/>
                <w:rtl/>
              </w:rPr>
              <w:t xml:space="preserve"> </w:t>
            </w:r>
            <w:r w:rsidRPr="00CB2C73">
              <w:rPr>
                <w:rFonts w:ascii="Georgia" w:hAnsi="Georgia" w:hint="eastAsia"/>
                <w:sz w:val="22"/>
                <w:szCs w:val="22"/>
                <w:rtl/>
              </w:rPr>
              <w:t>זה</w:t>
            </w:r>
            <w:r w:rsidRPr="00CB2C73">
              <w:rPr>
                <w:rFonts w:ascii="Georgia" w:hAnsi="Georgia"/>
                <w:sz w:val="22"/>
                <w:szCs w:val="22"/>
                <w:rtl/>
              </w:rPr>
              <w:t xml:space="preserve">, </w:t>
            </w:r>
            <w:r w:rsidRPr="00CB2C73">
              <w:rPr>
                <w:rFonts w:ascii="Georgia" w:hAnsi="Georgia" w:hint="eastAsia"/>
                <w:sz w:val="22"/>
                <w:szCs w:val="22"/>
                <w:rtl/>
              </w:rPr>
              <w:t>בין</w:t>
            </w:r>
            <w:r w:rsidRPr="00CB2C73">
              <w:rPr>
                <w:rFonts w:ascii="Georgia" w:hAnsi="Georgia"/>
                <w:sz w:val="22"/>
                <w:szCs w:val="22"/>
                <w:rtl/>
              </w:rPr>
              <w:t xml:space="preserve"> </w:t>
            </w:r>
            <w:r w:rsidRPr="00CB2C73">
              <w:rPr>
                <w:rFonts w:ascii="Georgia" w:hAnsi="Georgia" w:hint="eastAsia"/>
                <w:sz w:val="22"/>
                <w:szCs w:val="22"/>
                <w:rtl/>
              </w:rPr>
              <w:t>אם</w:t>
            </w:r>
            <w:r w:rsidRPr="00CB2C73">
              <w:rPr>
                <w:rFonts w:ascii="Georgia" w:hAnsi="Georgia"/>
                <w:sz w:val="22"/>
                <w:szCs w:val="22"/>
                <w:rtl/>
              </w:rPr>
              <w:t xml:space="preserve"> </w:t>
            </w:r>
            <w:r w:rsidRPr="00CB2C73">
              <w:rPr>
                <w:rFonts w:ascii="Georgia" w:hAnsi="Georgia" w:hint="eastAsia"/>
                <w:sz w:val="22"/>
                <w:szCs w:val="22"/>
                <w:rtl/>
              </w:rPr>
              <w:t>נתקבל</w:t>
            </w:r>
            <w:r w:rsidRPr="00CB2C73">
              <w:rPr>
                <w:rFonts w:ascii="Georgia" w:hAnsi="Georgia"/>
                <w:sz w:val="22"/>
                <w:szCs w:val="22"/>
                <w:rtl/>
              </w:rPr>
              <w:t xml:space="preserve"> </w:t>
            </w:r>
            <w:r w:rsidRPr="00CB2C73">
              <w:rPr>
                <w:rFonts w:ascii="Georgia" w:hAnsi="Georgia" w:hint="eastAsia"/>
                <w:sz w:val="22"/>
                <w:szCs w:val="22"/>
                <w:rtl/>
              </w:rPr>
              <w:t>במהלך</w:t>
            </w:r>
            <w:r w:rsidRPr="00CB2C73">
              <w:rPr>
                <w:rFonts w:ascii="Georgia" w:hAnsi="Georgia"/>
                <w:sz w:val="22"/>
                <w:szCs w:val="22"/>
                <w:rtl/>
              </w:rPr>
              <w:t xml:space="preserve"> </w:t>
            </w:r>
            <w:r w:rsidRPr="00CB2C73">
              <w:rPr>
                <w:rFonts w:ascii="Georgia" w:hAnsi="Georgia" w:hint="eastAsia"/>
                <w:sz w:val="22"/>
                <w:szCs w:val="22"/>
                <w:rtl/>
              </w:rPr>
              <w:t>אספקת</w:t>
            </w:r>
            <w:r w:rsidRPr="00CB2C73">
              <w:rPr>
                <w:rFonts w:ascii="Georgia" w:hAnsi="Georgia"/>
                <w:sz w:val="22"/>
                <w:szCs w:val="22"/>
                <w:rtl/>
              </w:rPr>
              <w:t xml:space="preserve"> </w:t>
            </w:r>
            <w:r w:rsidRPr="00CB2C73">
              <w:rPr>
                <w:rFonts w:ascii="Georgia" w:hAnsi="Georgia" w:hint="eastAsia"/>
                <w:sz w:val="22"/>
                <w:szCs w:val="22"/>
                <w:rtl/>
              </w:rPr>
              <w:t>הטובין</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לאחר</w:t>
            </w:r>
            <w:r w:rsidRPr="00CB2C73">
              <w:rPr>
                <w:rFonts w:ascii="Georgia" w:hAnsi="Georgia"/>
                <w:sz w:val="22"/>
                <w:szCs w:val="22"/>
                <w:rtl/>
              </w:rPr>
              <w:t xml:space="preserve"> </w:t>
            </w:r>
            <w:r w:rsidRPr="00CB2C73">
              <w:rPr>
                <w:rFonts w:ascii="Georgia" w:hAnsi="Georgia" w:hint="eastAsia"/>
                <w:sz w:val="22"/>
                <w:szCs w:val="22"/>
                <w:rtl/>
              </w:rPr>
              <w:t>מכן</w:t>
            </w:r>
            <w:r w:rsidRPr="00CB2C73">
              <w:rPr>
                <w:rFonts w:ascii="Georgia" w:hAnsi="Georgia"/>
                <w:sz w:val="22"/>
                <w:szCs w:val="22"/>
                <w:rtl/>
              </w:rPr>
              <w:t xml:space="preserve">, </w:t>
            </w:r>
            <w:r w:rsidRPr="00CB2C73">
              <w:rPr>
                <w:rFonts w:ascii="Georgia" w:hAnsi="Georgia" w:hint="eastAsia"/>
                <w:sz w:val="22"/>
                <w:szCs w:val="22"/>
                <w:rtl/>
              </w:rPr>
              <w:t>לרבות</w:t>
            </w:r>
            <w:r w:rsidRPr="00CB2C73">
              <w:rPr>
                <w:rFonts w:ascii="Georgia" w:hAnsi="Georgia"/>
                <w:sz w:val="22"/>
                <w:szCs w:val="22"/>
                <w:rtl/>
              </w:rPr>
              <w:t xml:space="preserve"> </w:t>
            </w:r>
            <w:r w:rsidRPr="00CB2C73">
              <w:rPr>
                <w:rFonts w:ascii="Georgia" w:hAnsi="Georgia" w:hint="eastAsia"/>
                <w:sz w:val="22"/>
                <w:szCs w:val="22"/>
                <w:rtl/>
              </w:rPr>
              <w:t>ומבלי</w:t>
            </w:r>
            <w:r w:rsidRPr="00CB2C73">
              <w:rPr>
                <w:rFonts w:ascii="Georgia" w:hAnsi="Georgia"/>
                <w:sz w:val="22"/>
                <w:szCs w:val="22"/>
                <w:rtl/>
              </w:rPr>
              <w:t xml:space="preserve"> </w:t>
            </w:r>
            <w:r w:rsidRPr="00CB2C73">
              <w:rPr>
                <w:rFonts w:ascii="Georgia" w:hAnsi="Georgia" w:hint="eastAsia"/>
                <w:sz w:val="22"/>
                <w:szCs w:val="22"/>
                <w:rtl/>
              </w:rPr>
              <w:t>לפגוע</w:t>
            </w:r>
            <w:r w:rsidRPr="00CB2C73">
              <w:rPr>
                <w:rFonts w:ascii="Georgia" w:hAnsi="Georgia"/>
                <w:sz w:val="22"/>
                <w:szCs w:val="22"/>
                <w:rtl/>
              </w:rPr>
              <w:t xml:space="preserve"> </w:t>
            </w:r>
            <w:r w:rsidRPr="00CB2C73">
              <w:rPr>
                <w:rFonts w:ascii="Georgia" w:hAnsi="Georgia" w:hint="eastAsia"/>
                <w:sz w:val="22"/>
                <w:szCs w:val="22"/>
                <w:rtl/>
              </w:rPr>
              <w:t>בכלליות</w:t>
            </w:r>
            <w:r w:rsidRPr="00CB2C73">
              <w:rPr>
                <w:rFonts w:ascii="Georgia" w:hAnsi="Georgia"/>
                <w:sz w:val="22"/>
                <w:szCs w:val="22"/>
                <w:rtl/>
              </w:rPr>
              <w:t xml:space="preserve"> </w:t>
            </w:r>
            <w:r w:rsidRPr="00CB2C73">
              <w:rPr>
                <w:rFonts w:ascii="Georgia" w:hAnsi="Georgia" w:hint="eastAsia"/>
                <w:sz w:val="22"/>
                <w:szCs w:val="22"/>
                <w:rtl/>
              </w:rPr>
              <w:t>האמור</w:t>
            </w:r>
            <w:r w:rsidRPr="00CB2C73">
              <w:rPr>
                <w:rFonts w:ascii="Georgia" w:hAnsi="Georgia"/>
                <w:sz w:val="22"/>
                <w:szCs w:val="22"/>
                <w:rtl/>
              </w:rPr>
              <w:t xml:space="preserve"> </w:t>
            </w:r>
            <w:r w:rsidRPr="00CB2C73">
              <w:rPr>
                <w:rFonts w:ascii="Georgia" w:hAnsi="Georgia" w:hint="eastAsia"/>
                <w:sz w:val="22"/>
                <w:szCs w:val="22"/>
                <w:rtl/>
              </w:rPr>
              <w:t>לעיל</w:t>
            </w:r>
            <w:r w:rsidRPr="00CB2C73">
              <w:rPr>
                <w:rFonts w:ascii="Georgia" w:hAnsi="Georgia"/>
                <w:sz w:val="22"/>
                <w:szCs w:val="22"/>
                <w:rtl/>
              </w:rPr>
              <w:t xml:space="preserve">: </w:t>
            </w:r>
            <w:r w:rsidRPr="00CB2C73">
              <w:rPr>
                <w:rFonts w:ascii="Georgia" w:hAnsi="Georgia" w:hint="eastAsia"/>
                <w:sz w:val="22"/>
                <w:szCs w:val="22"/>
                <w:rtl/>
              </w:rPr>
              <w:t>מידע</w:t>
            </w:r>
            <w:r w:rsidRPr="00CB2C73">
              <w:rPr>
                <w:rFonts w:ascii="Georgia" w:hAnsi="Georgia"/>
                <w:sz w:val="22"/>
                <w:szCs w:val="22"/>
                <w:rtl/>
              </w:rPr>
              <w:t xml:space="preserve"> </w:t>
            </w:r>
            <w:r w:rsidRPr="00CB2C73">
              <w:rPr>
                <w:rFonts w:ascii="Georgia" w:hAnsi="Georgia" w:hint="eastAsia"/>
                <w:sz w:val="22"/>
                <w:szCs w:val="22"/>
                <w:rtl/>
              </w:rPr>
              <w:t>אשר</w:t>
            </w:r>
            <w:r w:rsidRPr="00CB2C73">
              <w:rPr>
                <w:rFonts w:ascii="Georgia" w:hAnsi="Georgia"/>
                <w:sz w:val="22"/>
                <w:szCs w:val="22"/>
                <w:rtl/>
              </w:rPr>
              <w:t xml:space="preserve"> </w:t>
            </w:r>
            <w:r w:rsidRPr="00CB2C73">
              <w:rPr>
                <w:rFonts w:ascii="Georgia" w:hAnsi="Georgia" w:hint="eastAsia"/>
                <w:sz w:val="22"/>
                <w:szCs w:val="22"/>
                <w:rtl/>
              </w:rPr>
              <w:t>יימסר</w:t>
            </w:r>
            <w:r w:rsidRPr="00CB2C73">
              <w:rPr>
                <w:rFonts w:ascii="Georgia" w:hAnsi="Georgia"/>
                <w:sz w:val="22"/>
                <w:szCs w:val="22"/>
                <w:rtl/>
              </w:rPr>
              <w:t xml:space="preserve"> </w:t>
            </w:r>
            <w:r w:rsidRPr="00CB2C73">
              <w:rPr>
                <w:rFonts w:ascii="Georgia" w:hAnsi="Georgia" w:hint="eastAsia"/>
                <w:sz w:val="22"/>
                <w:szCs w:val="22"/>
                <w:rtl/>
              </w:rPr>
              <w:t>על</w:t>
            </w:r>
            <w:r w:rsidRPr="00CB2C73">
              <w:rPr>
                <w:rFonts w:ascii="Georgia" w:hAnsi="Georgia"/>
                <w:sz w:val="22"/>
                <w:szCs w:val="22"/>
                <w:rtl/>
              </w:rPr>
              <w:t xml:space="preserve"> </w:t>
            </w:r>
            <w:r w:rsidRPr="00CB2C73">
              <w:rPr>
                <w:rFonts w:ascii="Georgia" w:hAnsi="Georgia" w:hint="eastAsia"/>
                <w:sz w:val="22"/>
                <w:szCs w:val="22"/>
                <w:rtl/>
              </w:rPr>
              <w:t>ידי</w:t>
            </w:r>
            <w:r w:rsidRPr="00CB2C73">
              <w:rPr>
                <w:rFonts w:ascii="Georgia" w:hAnsi="Georgia"/>
                <w:sz w:val="22"/>
                <w:szCs w:val="22"/>
                <w:rtl/>
              </w:rPr>
              <w:t xml:space="preserve"> </w:t>
            </w:r>
            <w:r w:rsidRPr="00CB2C73">
              <w:rPr>
                <w:rFonts w:ascii="Georgia" w:hAnsi="Georgia" w:hint="eastAsia"/>
                <w:sz w:val="22"/>
                <w:szCs w:val="22"/>
                <w:rtl/>
              </w:rPr>
              <w:t>מדינת</w:t>
            </w:r>
            <w:r w:rsidRPr="00CB2C73">
              <w:rPr>
                <w:rFonts w:ascii="Georgia" w:hAnsi="Georgia"/>
                <w:sz w:val="22"/>
                <w:szCs w:val="22"/>
                <w:rtl/>
              </w:rPr>
              <w:t xml:space="preserve"> </w:t>
            </w:r>
            <w:r w:rsidRPr="00CB2C73">
              <w:rPr>
                <w:rFonts w:ascii="Georgia" w:hAnsi="Georgia" w:hint="eastAsia"/>
                <w:sz w:val="22"/>
                <w:szCs w:val="22"/>
                <w:rtl/>
              </w:rPr>
              <w:t>ישראל</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כל</w:t>
            </w:r>
            <w:r w:rsidRPr="00CB2C73">
              <w:rPr>
                <w:rFonts w:ascii="Georgia" w:hAnsi="Georgia"/>
                <w:sz w:val="22"/>
                <w:szCs w:val="22"/>
                <w:rtl/>
              </w:rPr>
              <w:t xml:space="preserve"> </w:t>
            </w:r>
            <w:r w:rsidRPr="00CB2C73">
              <w:rPr>
                <w:rFonts w:ascii="Georgia" w:hAnsi="Georgia" w:hint="eastAsia"/>
                <w:sz w:val="22"/>
                <w:szCs w:val="22"/>
                <w:rtl/>
              </w:rPr>
              <w:t>גורם</w:t>
            </w:r>
            <w:r w:rsidRPr="00CB2C73">
              <w:rPr>
                <w:rFonts w:ascii="Georgia" w:hAnsi="Georgia"/>
                <w:sz w:val="22"/>
                <w:szCs w:val="22"/>
                <w:rtl/>
              </w:rPr>
              <w:t xml:space="preserve"> </w:t>
            </w:r>
            <w:r w:rsidRPr="00CB2C73">
              <w:rPr>
                <w:rFonts w:ascii="Georgia" w:hAnsi="Georgia" w:hint="eastAsia"/>
                <w:sz w:val="22"/>
                <w:szCs w:val="22"/>
                <w:rtl/>
              </w:rPr>
              <w:t>אחר</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מי</w:t>
            </w:r>
            <w:r w:rsidRPr="00CB2C73">
              <w:rPr>
                <w:rFonts w:ascii="Georgia" w:hAnsi="Georgia"/>
                <w:sz w:val="22"/>
                <w:szCs w:val="22"/>
                <w:rtl/>
              </w:rPr>
              <w:t xml:space="preserve"> </w:t>
            </w:r>
            <w:r w:rsidRPr="00CB2C73">
              <w:rPr>
                <w:rFonts w:ascii="Georgia" w:hAnsi="Georgia" w:hint="eastAsia"/>
                <w:sz w:val="22"/>
                <w:szCs w:val="22"/>
                <w:rtl/>
              </w:rPr>
              <w:t>מטעמה</w:t>
            </w:r>
            <w:r w:rsidRPr="00CB2C73">
              <w:rPr>
                <w:rFonts w:ascii="Georgia" w:hAnsi="Georgia"/>
                <w:sz w:val="22"/>
                <w:szCs w:val="22"/>
                <w:rtl/>
              </w:rPr>
              <w:t>.</w:t>
            </w:r>
          </w:p>
        </w:tc>
      </w:tr>
      <w:tr w:rsidR="00501BA4" w:rsidRPr="00CB2C73">
        <w:tc>
          <w:tcPr>
            <w:tcW w:w="808" w:type="dxa"/>
          </w:tcPr>
          <w:p w:rsidR="00501BA4" w:rsidRPr="00CB2C73" w:rsidRDefault="00501BA4" w:rsidP="009A30C8">
            <w:pPr>
              <w:rPr>
                <w:rFonts w:ascii="Georgia" w:hAnsi="Georgia"/>
                <w:sz w:val="22"/>
              </w:rPr>
            </w:pPr>
          </w:p>
        </w:tc>
        <w:tc>
          <w:tcPr>
            <w:tcW w:w="7714" w:type="dxa"/>
            <w:gridSpan w:val="2"/>
          </w:tcPr>
          <w:p w:rsidR="00501BA4" w:rsidRPr="00CB2C73" w:rsidRDefault="00501BA4" w:rsidP="009A30C8">
            <w:pPr>
              <w:rPr>
                <w:rFonts w:ascii="Georgia" w:hAnsi="Georgia"/>
                <w:sz w:val="22"/>
              </w:rPr>
            </w:pPr>
          </w:p>
        </w:tc>
      </w:tr>
      <w:tr w:rsidR="00501BA4" w:rsidRPr="00CB2C73">
        <w:tc>
          <w:tcPr>
            <w:tcW w:w="808" w:type="dxa"/>
          </w:tcPr>
          <w:p w:rsidR="00501BA4" w:rsidRPr="00CB2C73" w:rsidRDefault="00501BA4" w:rsidP="009A30C8">
            <w:pPr>
              <w:rPr>
                <w:rFonts w:ascii="Georgia" w:hAnsi="Georgia"/>
                <w:sz w:val="22"/>
              </w:rPr>
            </w:pPr>
            <w:r w:rsidRPr="00CB2C73">
              <w:rPr>
                <w:rFonts w:ascii="Georgia" w:hAnsi="Georgia"/>
                <w:sz w:val="22"/>
                <w:szCs w:val="22"/>
                <w:rtl/>
              </w:rPr>
              <w:t>2.</w:t>
            </w:r>
          </w:p>
        </w:tc>
        <w:tc>
          <w:tcPr>
            <w:tcW w:w="7714" w:type="dxa"/>
            <w:gridSpan w:val="2"/>
          </w:tcPr>
          <w:p w:rsidR="00501BA4" w:rsidRPr="00CB2C73" w:rsidRDefault="00501BA4" w:rsidP="009A30C8">
            <w:pPr>
              <w:rPr>
                <w:rFonts w:ascii="Georgia" w:hAnsi="Georgia"/>
                <w:b/>
                <w:bCs/>
                <w:sz w:val="22"/>
                <w:u w:val="single"/>
              </w:rPr>
            </w:pPr>
            <w:r w:rsidRPr="00CB2C73">
              <w:rPr>
                <w:rFonts w:ascii="Georgia" w:hAnsi="Georgia" w:hint="eastAsia"/>
                <w:b/>
                <w:bCs/>
                <w:sz w:val="22"/>
                <w:szCs w:val="22"/>
                <w:u w:val="single"/>
                <w:rtl/>
              </w:rPr>
              <w:t>שמירת</w:t>
            </w:r>
            <w:r w:rsidRPr="00CB2C73">
              <w:rPr>
                <w:rFonts w:ascii="Georgia" w:hAnsi="Georgia"/>
                <w:b/>
                <w:bCs/>
                <w:sz w:val="22"/>
                <w:szCs w:val="22"/>
                <w:u w:val="single"/>
                <w:rtl/>
              </w:rPr>
              <w:t xml:space="preserve"> </w:t>
            </w:r>
            <w:r w:rsidRPr="00CB2C73">
              <w:rPr>
                <w:rFonts w:ascii="Georgia" w:hAnsi="Georgia" w:hint="eastAsia"/>
                <w:b/>
                <w:bCs/>
                <w:sz w:val="22"/>
                <w:szCs w:val="22"/>
                <w:u w:val="single"/>
                <w:rtl/>
              </w:rPr>
              <w:t>סודיות</w:t>
            </w:r>
          </w:p>
        </w:tc>
      </w:tr>
      <w:tr w:rsidR="00501BA4" w:rsidRPr="00CB2C73">
        <w:tc>
          <w:tcPr>
            <w:tcW w:w="808" w:type="dxa"/>
          </w:tcPr>
          <w:p w:rsidR="00501BA4" w:rsidRPr="00CB2C73" w:rsidRDefault="00501BA4" w:rsidP="009A30C8">
            <w:pPr>
              <w:rPr>
                <w:rFonts w:ascii="Georgia" w:hAnsi="Georgia"/>
                <w:sz w:val="22"/>
              </w:rPr>
            </w:pPr>
          </w:p>
        </w:tc>
        <w:tc>
          <w:tcPr>
            <w:tcW w:w="7714" w:type="dxa"/>
            <w:gridSpan w:val="2"/>
          </w:tcPr>
          <w:p w:rsidR="00501BA4" w:rsidRPr="00CB2C73" w:rsidRDefault="00501BA4" w:rsidP="009A30C8">
            <w:pPr>
              <w:rPr>
                <w:rFonts w:ascii="Georgia" w:hAnsi="Georgia"/>
                <w:sz w:val="22"/>
              </w:rPr>
            </w:pPr>
          </w:p>
        </w:tc>
      </w:tr>
      <w:tr w:rsidR="00501BA4" w:rsidRPr="00CB2C73">
        <w:tc>
          <w:tcPr>
            <w:tcW w:w="808" w:type="dxa"/>
          </w:tcPr>
          <w:p w:rsidR="00501BA4" w:rsidRPr="00CB2C73" w:rsidRDefault="00501BA4" w:rsidP="009A30C8">
            <w:pPr>
              <w:rPr>
                <w:rFonts w:ascii="Georgia" w:hAnsi="Georgia"/>
                <w:sz w:val="22"/>
              </w:rPr>
            </w:pPr>
          </w:p>
        </w:tc>
        <w:tc>
          <w:tcPr>
            <w:tcW w:w="7714" w:type="dxa"/>
            <w:gridSpan w:val="2"/>
          </w:tcPr>
          <w:p w:rsidR="00501BA4" w:rsidRPr="00CB2C73" w:rsidRDefault="00501BA4" w:rsidP="009A30C8">
            <w:pPr>
              <w:rPr>
                <w:rFonts w:ascii="Georgia" w:hAnsi="Georgia"/>
                <w:sz w:val="22"/>
              </w:rPr>
            </w:pPr>
            <w:r w:rsidRPr="00CB2C73">
              <w:rPr>
                <w:rFonts w:ascii="Georgia" w:hAnsi="Georgia" w:hint="eastAsia"/>
                <w:sz w:val="22"/>
                <w:szCs w:val="22"/>
                <w:rtl/>
              </w:rPr>
              <w:t>הנני</w:t>
            </w:r>
            <w:r w:rsidRPr="00CB2C73">
              <w:rPr>
                <w:rFonts w:ascii="Georgia" w:hAnsi="Georgia"/>
                <w:sz w:val="22"/>
                <w:szCs w:val="22"/>
                <w:rtl/>
              </w:rPr>
              <w:t xml:space="preserve"> </w:t>
            </w:r>
            <w:r w:rsidRPr="00CB2C73">
              <w:rPr>
                <w:rFonts w:ascii="Georgia" w:hAnsi="Georgia" w:hint="eastAsia"/>
                <w:sz w:val="22"/>
                <w:szCs w:val="22"/>
                <w:rtl/>
              </w:rPr>
              <w:t>מתחייב</w:t>
            </w:r>
            <w:r w:rsidRPr="00CB2C73">
              <w:rPr>
                <w:rFonts w:ascii="Georgia" w:hAnsi="Georgia"/>
                <w:sz w:val="22"/>
                <w:szCs w:val="22"/>
                <w:rtl/>
              </w:rPr>
              <w:t xml:space="preserve">  </w:t>
            </w:r>
            <w:r w:rsidRPr="00CB2C73">
              <w:rPr>
                <w:rFonts w:ascii="Georgia" w:hAnsi="Georgia" w:hint="eastAsia"/>
                <w:sz w:val="22"/>
                <w:szCs w:val="22"/>
                <w:rtl/>
              </w:rPr>
              <w:t>לשמור</w:t>
            </w:r>
            <w:r w:rsidRPr="00CB2C73">
              <w:rPr>
                <w:rFonts w:ascii="Georgia" w:hAnsi="Georgia"/>
                <w:sz w:val="22"/>
                <w:szCs w:val="22"/>
                <w:rtl/>
              </w:rPr>
              <w:t xml:space="preserve">  </w:t>
            </w:r>
            <w:r w:rsidRPr="00CB2C73">
              <w:rPr>
                <w:rFonts w:ascii="Georgia" w:hAnsi="Georgia" w:hint="eastAsia"/>
                <w:sz w:val="22"/>
                <w:szCs w:val="22"/>
                <w:rtl/>
              </w:rPr>
              <w:t>את</w:t>
            </w:r>
            <w:r w:rsidRPr="00CB2C73">
              <w:rPr>
                <w:rFonts w:ascii="Georgia" w:hAnsi="Georgia"/>
                <w:sz w:val="22"/>
                <w:szCs w:val="22"/>
                <w:rtl/>
              </w:rPr>
              <w:t xml:space="preserve"> </w:t>
            </w:r>
            <w:r w:rsidRPr="00CB2C73">
              <w:rPr>
                <w:rFonts w:ascii="Georgia" w:hAnsi="Georgia" w:hint="eastAsia"/>
                <w:sz w:val="22"/>
                <w:szCs w:val="22"/>
                <w:rtl/>
              </w:rPr>
              <w:t>המידע</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הסודות</w:t>
            </w:r>
            <w:r w:rsidRPr="00CB2C73">
              <w:rPr>
                <w:rFonts w:ascii="Georgia" w:hAnsi="Georgia"/>
                <w:sz w:val="22"/>
                <w:szCs w:val="22"/>
                <w:rtl/>
              </w:rPr>
              <w:t xml:space="preserve"> </w:t>
            </w:r>
            <w:r w:rsidRPr="00CB2C73">
              <w:rPr>
                <w:rFonts w:ascii="Georgia" w:hAnsi="Georgia" w:hint="eastAsia"/>
                <w:sz w:val="22"/>
                <w:szCs w:val="22"/>
                <w:rtl/>
              </w:rPr>
              <w:t>המקצועיים</w:t>
            </w:r>
            <w:r w:rsidRPr="00CB2C73">
              <w:rPr>
                <w:rFonts w:ascii="Georgia" w:hAnsi="Georgia"/>
                <w:sz w:val="22"/>
                <w:szCs w:val="22"/>
                <w:rtl/>
              </w:rPr>
              <w:t xml:space="preserve"> </w:t>
            </w:r>
            <w:r w:rsidRPr="00CB2C73">
              <w:rPr>
                <w:rFonts w:ascii="Georgia" w:hAnsi="Georgia" w:hint="eastAsia"/>
                <w:sz w:val="22"/>
                <w:szCs w:val="22"/>
                <w:rtl/>
              </w:rPr>
              <w:t>בסודיות</w:t>
            </w:r>
            <w:r w:rsidRPr="00CB2C73">
              <w:rPr>
                <w:rFonts w:ascii="Georgia" w:hAnsi="Georgia"/>
                <w:sz w:val="22"/>
                <w:szCs w:val="22"/>
                <w:rtl/>
              </w:rPr>
              <w:t xml:space="preserve"> </w:t>
            </w:r>
            <w:r w:rsidRPr="00CB2C73">
              <w:rPr>
                <w:rFonts w:ascii="Georgia" w:hAnsi="Georgia" w:hint="eastAsia"/>
                <w:sz w:val="22"/>
                <w:szCs w:val="22"/>
                <w:rtl/>
              </w:rPr>
              <w:t>מוחלטת</w:t>
            </w:r>
            <w:r w:rsidRPr="00CB2C73">
              <w:rPr>
                <w:rFonts w:ascii="Georgia" w:hAnsi="Georgia"/>
                <w:sz w:val="22"/>
                <w:szCs w:val="22"/>
                <w:rtl/>
              </w:rPr>
              <w:t xml:space="preserve"> </w:t>
            </w:r>
            <w:r w:rsidRPr="00CB2C73">
              <w:rPr>
                <w:rFonts w:ascii="Georgia" w:hAnsi="Georgia" w:hint="eastAsia"/>
                <w:sz w:val="22"/>
                <w:szCs w:val="22"/>
                <w:rtl/>
              </w:rPr>
              <w:t>ולעשות</w:t>
            </w:r>
            <w:r w:rsidRPr="00CB2C73">
              <w:rPr>
                <w:rFonts w:ascii="Georgia" w:hAnsi="Georgia"/>
                <w:sz w:val="22"/>
                <w:szCs w:val="22"/>
                <w:rtl/>
              </w:rPr>
              <w:t xml:space="preserve"> </w:t>
            </w:r>
            <w:r w:rsidRPr="00CB2C73">
              <w:rPr>
                <w:rFonts w:ascii="Georgia" w:hAnsi="Georgia" w:hint="eastAsia"/>
                <w:sz w:val="22"/>
                <w:szCs w:val="22"/>
                <w:rtl/>
              </w:rPr>
              <w:t>בהם</w:t>
            </w:r>
            <w:r w:rsidRPr="00CB2C73">
              <w:rPr>
                <w:rFonts w:ascii="Georgia" w:hAnsi="Georgia"/>
                <w:sz w:val="22"/>
                <w:szCs w:val="22"/>
                <w:rtl/>
              </w:rPr>
              <w:t xml:space="preserve"> </w:t>
            </w:r>
            <w:r w:rsidRPr="00CB2C73">
              <w:rPr>
                <w:rFonts w:ascii="Georgia" w:hAnsi="Georgia" w:hint="eastAsia"/>
                <w:sz w:val="22"/>
                <w:szCs w:val="22"/>
                <w:rtl/>
              </w:rPr>
              <w:t>שימוש</w:t>
            </w:r>
            <w:r w:rsidRPr="00CB2C73">
              <w:rPr>
                <w:rFonts w:ascii="Georgia" w:hAnsi="Georgia"/>
                <w:sz w:val="22"/>
                <w:szCs w:val="22"/>
                <w:rtl/>
              </w:rPr>
              <w:t xml:space="preserve"> </w:t>
            </w:r>
            <w:r w:rsidRPr="00CB2C73">
              <w:rPr>
                <w:rFonts w:ascii="Georgia" w:hAnsi="Georgia" w:hint="eastAsia"/>
                <w:sz w:val="22"/>
                <w:szCs w:val="22"/>
                <w:rtl/>
              </w:rPr>
              <w:t>אך</w:t>
            </w:r>
            <w:r w:rsidRPr="00CB2C73">
              <w:rPr>
                <w:rFonts w:ascii="Georgia" w:hAnsi="Georgia"/>
                <w:sz w:val="22"/>
                <w:szCs w:val="22"/>
                <w:rtl/>
              </w:rPr>
              <w:t xml:space="preserve"> </w:t>
            </w:r>
            <w:r w:rsidRPr="00CB2C73">
              <w:rPr>
                <w:rFonts w:ascii="Georgia" w:hAnsi="Georgia" w:hint="eastAsia"/>
                <w:sz w:val="22"/>
                <w:szCs w:val="22"/>
                <w:rtl/>
              </w:rPr>
              <w:t>ורק</w:t>
            </w:r>
            <w:r w:rsidRPr="00CB2C73">
              <w:rPr>
                <w:rFonts w:ascii="Georgia" w:hAnsi="Georgia"/>
                <w:sz w:val="22"/>
                <w:szCs w:val="22"/>
                <w:rtl/>
              </w:rPr>
              <w:t xml:space="preserve"> </w:t>
            </w:r>
            <w:r w:rsidRPr="00CB2C73">
              <w:rPr>
                <w:rFonts w:ascii="Georgia" w:hAnsi="Georgia" w:hint="eastAsia"/>
                <w:sz w:val="22"/>
                <w:szCs w:val="22"/>
                <w:rtl/>
              </w:rPr>
              <w:t>לצורך</w:t>
            </w:r>
            <w:r w:rsidRPr="00CB2C73">
              <w:rPr>
                <w:rFonts w:ascii="Georgia" w:hAnsi="Georgia"/>
                <w:sz w:val="22"/>
                <w:szCs w:val="22"/>
                <w:rtl/>
              </w:rPr>
              <w:t xml:space="preserve"> </w:t>
            </w:r>
            <w:r w:rsidRPr="00CB2C73">
              <w:rPr>
                <w:rFonts w:ascii="Georgia" w:hAnsi="Georgia" w:hint="eastAsia"/>
                <w:sz w:val="22"/>
                <w:szCs w:val="22"/>
                <w:rtl/>
              </w:rPr>
              <w:t>אספקת</w:t>
            </w:r>
            <w:r w:rsidRPr="00CB2C73">
              <w:rPr>
                <w:rFonts w:ascii="Georgia" w:hAnsi="Georgia"/>
                <w:sz w:val="22"/>
                <w:szCs w:val="22"/>
                <w:rtl/>
              </w:rPr>
              <w:t xml:space="preserve">  </w:t>
            </w:r>
            <w:r w:rsidRPr="00CB2C73">
              <w:rPr>
                <w:rFonts w:ascii="Georgia" w:hAnsi="Georgia" w:hint="eastAsia"/>
                <w:sz w:val="22"/>
                <w:szCs w:val="22"/>
                <w:rtl/>
              </w:rPr>
              <w:t>הטובין</w:t>
            </w:r>
            <w:r w:rsidRPr="00CB2C73">
              <w:rPr>
                <w:rFonts w:ascii="Georgia" w:hAnsi="Georgia"/>
                <w:sz w:val="22"/>
                <w:szCs w:val="22"/>
                <w:rtl/>
              </w:rPr>
              <w:t xml:space="preserve"> </w:t>
            </w:r>
            <w:r w:rsidRPr="00CB2C73">
              <w:rPr>
                <w:rFonts w:ascii="Georgia" w:hAnsi="Georgia" w:hint="eastAsia"/>
                <w:sz w:val="22"/>
                <w:szCs w:val="22"/>
                <w:rtl/>
              </w:rPr>
              <w:t>נשואי</w:t>
            </w:r>
            <w:r w:rsidRPr="00CB2C73">
              <w:rPr>
                <w:rFonts w:ascii="Georgia" w:hAnsi="Georgia"/>
                <w:sz w:val="22"/>
                <w:szCs w:val="22"/>
                <w:rtl/>
              </w:rPr>
              <w:t xml:space="preserve"> </w:t>
            </w:r>
            <w:r w:rsidRPr="00CB2C73">
              <w:rPr>
                <w:rFonts w:ascii="Georgia" w:hAnsi="Georgia" w:hint="eastAsia"/>
                <w:sz w:val="22"/>
                <w:szCs w:val="22"/>
                <w:rtl/>
              </w:rPr>
              <w:t>מכרז</w:t>
            </w:r>
            <w:r w:rsidRPr="00CB2C73">
              <w:rPr>
                <w:rFonts w:ascii="Georgia" w:hAnsi="Georgia"/>
                <w:sz w:val="22"/>
                <w:szCs w:val="22"/>
                <w:rtl/>
              </w:rPr>
              <w:t xml:space="preserve"> </w:t>
            </w:r>
            <w:r w:rsidRPr="00CB2C73">
              <w:rPr>
                <w:rFonts w:ascii="Georgia" w:hAnsi="Georgia" w:hint="eastAsia"/>
                <w:sz w:val="22"/>
                <w:szCs w:val="22"/>
                <w:rtl/>
              </w:rPr>
              <w:t>זה</w:t>
            </w:r>
            <w:r w:rsidRPr="00CB2C73">
              <w:rPr>
                <w:rFonts w:ascii="Georgia" w:hAnsi="Georgia"/>
                <w:sz w:val="22"/>
                <w:szCs w:val="22"/>
                <w:rtl/>
              </w:rPr>
              <w:t xml:space="preserve">. </w:t>
            </w:r>
            <w:r w:rsidRPr="00CB2C73">
              <w:rPr>
                <w:rFonts w:ascii="Georgia" w:hAnsi="Georgia" w:hint="eastAsia"/>
                <w:sz w:val="22"/>
                <w:szCs w:val="22"/>
                <w:rtl/>
              </w:rPr>
              <w:t>למען</w:t>
            </w:r>
            <w:r w:rsidRPr="00CB2C73">
              <w:rPr>
                <w:rFonts w:ascii="Georgia" w:hAnsi="Georgia"/>
                <w:sz w:val="22"/>
                <w:szCs w:val="22"/>
                <w:rtl/>
              </w:rPr>
              <w:t xml:space="preserve"> </w:t>
            </w:r>
            <w:r w:rsidRPr="00CB2C73">
              <w:rPr>
                <w:rFonts w:ascii="Georgia" w:hAnsi="Georgia" w:hint="eastAsia"/>
                <w:sz w:val="22"/>
                <w:szCs w:val="22"/>
                <w:rtl/>
              </w:rPr>
              <w:t>הסר</w:t>
            </w:r>
            <w:r w:rsidRPr="00CB2C73">
              <w:rPr>
                <w:rFonts w:ascii="Georgia" w:hAnsi="Georgia"/>
                <w:sz w:val="22"/>
                <w:szCs w:val="22"/>
                <w:rtl/>
              </w:rPr>
              <w:t xml:space="preserve"> </w:t>
            </w:r>
            <w:r w:rsidRPr="00CB2C73">
              <w:rPr>
                <w:rFonts w:ascii="Georgia" w:hAnsi="Georgia" w:hint="eastAsia"/>
                <w:sz w:val="22"/>
                <w:szCs w:val="22"/>
                <w:rtl/>
              </w:rPr>
              <w:t>ספק</w:t>
            </w:r>
            <w:r w:rsidRPr="00CB2C73">
              <w:rPr>
                <w:rFonts w:ascii="Georgia" w:hAnsi="Georgia"/>
                <w:sz w:val="22"/>
                <w:szCs w:val="22"/>
                <w:rtl/>
              </w:rPr>
              <w:t xml:space="preserve">, </w:t>
            </w:r>
            <w:r w:rsidRPr="00CB2C73">
              <w:rPr>
                <w:rFonts w:ascii="Georgia" w:hAnsi="Georgia" w:hint="eastAsia"/>
                <w:sz w:val="22"/>
                <w:szCs w:val="22"/>
                <w:rtl/>
              </w:rPr>
              <w:t>ומבלי</w:t>
            </w:r>
            <w:r w:rsidRPr="00CB2C73">
              <w:rPr>
                <w:rFonts w:ascii="Georgia" w:hAnsi="Georgia"/>
                <w:sz w:val="22"/>
                <w:szCs w:val="22"/>
                <w:rtl/>
              </w:rPr>
              <w:t xml:space="preserve"> </w:t>
            </w:r>
            <w:r w:rsidRPr="00CB2C73">
              <w:rPr>
                <w:rFonts w:ascii="Georgia" w:hAnsi="Georgia" w:hint="eastAsia"/>
                <w:sz w:val="22"/>
                <w:szCs w:val="22"/>
                <w:rtl/>
              </w:rPr>
              <w:t>לפגוע</w:t>
            </w:r>
            <w:r w:rsidRPr="00CB2C73">
              <w:rPr>
                <w:rFonts w:ascii="Georgia" w:hAnsi="Georgia"/>
                <w:sz w:val="22"/>
                <w:szCs w:val="22"/>
                <w:rtl/>
              </w:rPr>
              <w:t xml:space="preserve"> </w:t>
            </w:r>
            <w:r w:rsidRPr="00CB2C73">
              <w:rPr>
                <w:rFonts w:ascii="Georgia" w:hAnsi="Georgia" w:hint="eastAsia"/>
                <w:sz w:val="22"/>
                <w:szCs w:val="22"/>
                <w:rtl/>
              </w:rPr>
              <w:t>בכלליות</w:t>
            </w:r>
            <w:r w:rsidRPr="00CB2C73">
              <w:rPr>
                <w:rFonts w:ascii="Georgia" w:hAnsi="Georgia"/>
                <w:sz w:val="22"/>
                <w:szCs w:val="22"/>
                <w:rtl/>
              </w:rPr>
              <w:t xml:space="preserve"> </w:t>
            </w:r>
            <w:r w:rsidRPr="00CB2C73">
              <w:rPr>
                <w:rFonts w:ascii="Georgia" w:hAnsi="Georgia" w:hint="eastAsia"/>
                <w:sz w:val="22"/>
                <w:szCs w:val="22"/>
                <w:rtl/>
              </w:rPr>
              <w:t>האמור</w:t>
            </w:r>
            <w:r w:rsidRPr="00CB2C73">
              <w:rPr>
                <w:rFonts w:ascii="Georgia" w:hAnsi="Georgia"/>
                <w:sz w:val="22"/>
                <w:szCs w:val="22"/>
                <w:rtl/>
              </w:rPr>
              <w:t xml:space="preserve">, </w:t>
            </w:r>
            <w:r w:rsidRPr="00CB2C73">
              <w:rPr>
                <w:rFonts w:ascii="Georgia" w:hAnsi="Georgia" w:hint="eastAsia"/>
                <w:sz w:val="22"/>
                <w:szCs w:val="22"/>
                <w:rtl/>
              </w:rPr>
              <w:t>הנני</w:t>
            </w:r>
            <w:r w:rsidRPr="00CB2C73">
              <w:rPr>
                <w:rFonts w:ascii="Georgia" w:hAnsi="Georgia"/>
                <w:sz w:val="22"/>
                <w:szCs w:val="22"/>
                <w:rtl/>
              </w:rPr>
              <w:t xml:space="preserve"> </w:t>
            </w:r>
            <w:r w:rsidRPr="00CB2C73">
              <w:rPr>
                <w:rFonts w:ascii="Georgia" w:hAnsi="Georgia" w:hint="eastAsia"/>
                <w:sz w:val="22"/>
                <w:szCs w:val="22"/>
                <w:rtl/>
              </w:rPr>
              <w:t>מתחייב</w:t>
            </w:r>
            <w:r w:rsidRPr="00CB2C73">
              <w:rPr>
                <w:rFonts w:ascii="Georgia" w:hAnsi="Georgia"/>
                <w:sz w:val="22"/>
                <w:szCs w:val="22"/>
                <w:rtl/>
              </w:rPr>
              <w:t xml:space="preserve"> </w:t>
            </w:r>
            <w:r w:rsidRPr="00CB2C73">
              <w:rPr>
                <w:rFonts w:ascii="Georgia" w:hAnsi="Georgia" w:hint="eastAsia"/>
                <w:sz w:val="22"/>
                <w:szCs w:val="22"/>
                <w:rtl/>
              </w:rPr>
              <w:t>לא</w:t>
            </w:r>
            <w:r w:rsidRPr="00CB2C73">
              <w:rPr>
                <w:rFonts w:ascii="Georgia" w:hAnsi="Georgia"/>
                <w:sz w:val="22"/>
                <w:szCs w:val="22"/>
                <w:rtl/>
              </w:rPr>
              <w:t xml:space="preserve"> </w:t>
            </w:r>
            <w:r w:rsidRPr="00CB2C73">
              <w:rPr>
                <w:rFonts w:ascii="Georgia" w:hAnsi="Georgia" w:hint="eastAsia"/>
                <w:sz w:val="22"/>
                <w:szCs w:val="22"/>
                <w:rtl/>
              </w:rPr>
              <w:t>לפרסם</w:t>
            </w:r>
            <w:r w:rsidRPr="00CB2C73">
              <w:rPr>
                <w:rFonts w:ascii="Georgia" w:hAnsi="Georgia"/>
                <w:sz w:val="22"/>
                <w:szCs w:val="22"/>
                <w:rtl/>
              </w:rPr>
              <w:t xml:space="preserve">, </w:t>
            </w:r>
            <w:r w:rsidRPr="00CB2C73">
              <w:rPr>
                <w:rFonts w:ascii="Georgia" w:hAnsi="Georgia" w:hint="eastAsia"/>
                <w:sz w:val="22"/>
                <w:szCs w:val="22"/>
                <w:rtl/>
              </w:rPr>
              <w:t>להעביר</w:t>
            </w:r>
            <w:r w:rsidRPr="00CB2C73">
              <w:rPr>
                <w:rFonts w:ascii="Georgia" w:hAnsi="Georgia"/>
                <w:sz w:val="22"/>
                <w:szCs w:val="22"/>
                <w:rtl/>
              </w:rPr>
              <w:t xml:space="preserve">, </w:t>
            </w:r>
            <w:r w:rsidRPr="00CB2C73">
              <w:rPr>
                <w:rFonts w:ascii="Georgia" w:hAnsi="Georgia" w:hint="eastAsia"/>
                <w:sz w:val="22"/>
                <w:szCs w:val="22"/>
                <w:rtl/>
              </w:rPr>
              <w:t>למסור</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להביא</w:t>
            </w:r>
            <w:r w:rsidRPr="00CB2C73">
              <w:rPr>
                <w:rFonts w:ascii="Georgia" w:hAnsi="Georgia"/>
                <w:sz w:val="22"/>
                <w:szCs w:val="22"/>
                <w:rtl/>
              </w:rPr>
              <w:t xml:space="preserve"> </w:t>
            </w:r>
            <w:r w:rsidRPr="00CB2C73">
              <w:rPr>
                <w:rFonts w:ascii="Georgia" w:hAnsi="Georgia" w:hint="eastAsia"/>
                <w:sz w:val="22"/>
                <w:szCs w:val="22"/>
                <w:rtl/>
              </w:rPr>
              <w:t>לידיעת</w:t>
            </w:r>
            <w:r w:rsidRPr="00CB2C73">
              <w:rPr>
                <w:rFonts w:ascii="Georgia" w:hAnsi="Georgia"/>
                <w:sz w:val="22"/>
                <w:szCs w:val="22"/>
                <w:rtl/>
              </w:rPr>
              <w:t xml:space="preserve"> </w:t>
            </w:r>
            <w:r w:rsidRPr="00CB2C73">
              <w:rPr>
                <w:rFonts w:ascii="Georgia" w:hAnsi="Georgia" w:hint="eastAsia"/>
                <w:sz w:val="22"/>
                <w:szCs w:val="22"/>
                <w:rtl/>
              </w:rPr>
              <w:t>כל</w:t>
            </w:r>
            <w:r w:rsidRPr="00CB2C73">
              <w:rPr>
                <w:rFonts w:ascii="Georgia" w:hAnsi="Georgia"/>
                <w:sz w:val="22"/>
                <w:szCs w:val="22"/>
                <w:rtl/>
              </w:rPr>
              <w:t xml:space="preserve"> </w:t>
            </w:r>
            <w:r w:rsidRPr="00CB2C73">
              <w:rPr>
                <w:rFonts w:ascii="Georgia" w:hAnsi="Georgia" w:hint="eastAsia"/>
                <w:sz w:val="22"/>
                <w:szCs w:val="22"/>
                <w:rtl/>
              </w:rPr>
              <w:t>אדם</w:t>
            </w:r>
            <w:r w:rsidRPr="00CB2C73">
              <w:rPr>
                <w:rFonts w:ascii="Georgia" w:hAnsi="Georgia"/>
                <w:sz w:val="22"/>
                <w:szCs w:val="22"/>
                <w:rtl/>
              </w:rPr>
              <w:t xml:space="preserve"> </w:t>
            </w:r>
            <w:r w:rsidRPr="00CB2C73">
              <w:rPr>
                <w:rFonts w:ascii="Georgia" w:hAnsi="Georgia" w:hint="eastAsia"/>
                <w:sz w:val="22"/>
                <w:szCs w:val="22"/>
                <w:rtl/>
              </w:rPr>
              <w:t>את</w:t>
            </w:r>
            <w:r w:rsidRPr="00CB2C73">
              <w:rPr>
                <w:rFonts w:ascii="Georgia" w:hAnsi="Georgia"/>
                <w:sz w:val="22"/>
                <w:szCs w:val="22"/>
                <w:rtl/>
              </w:rPr>
              <w:t xml:space="preserve"> </w:t>
            </w:r>
            <w:r w:rsidRPr="00CB2C73">
              <w:rPr>
                <w:rFonts w:ascii="Georgia" w:hAnsi="Georgia" w:hint="eastAsia"/>
                <w:sz w:val="22"/>
                <w:szCs w:val="22"/>
                <w:rtl/>
              </w:rPr>
              <w:t>המידע</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הסודות</w:t>
            </w:r>
            <w:r w:rsidRPr="00CB2C73">
              <w:rPr>
                <w:rFonts w:ascii="Georgia" w:hAnsi="Georgia"/>
                <w:sz w:val="22"/>
                <w:szCs w:val="22"/>
                <w:rtl/>
              </w:rPr>
              <w:t xml:space="preserve"> </w:t>
            </w:r>
            <w:r w:rsidRPr="00CB2C73">
              <w:rPr>
                <w:rFonts w:ascii="Georgia" w:hAnsi="Georgia" w:hint="eastAsia"/>
                <w:sz w:val="22"/>
                <w:szCs w:val="22"/>
                <w:rtl/>
              </w:rPr>
              <w:t>המקצועיים</w:t>
            </w:r>
            <w:r w:rsidRPr="00CB2C73">
              <w:rPr>
                <w:rFonts w:ascii="Georgia" w:hAnsi="Georgia"/>
                <w:sz w:val="22"/>
                <w:szCs w:val="22"/>
                <w:rtl/>
              </w:rPr>
              <w:t>.</w:t>
            </w:r>
          </w:p>
        </w:tc>
      </w:tr>
      <w:tr w:rsidR="00501BA4" w:rsidRPr="00CB2C73">
        <w:tc>
          <w:tcPr>
            <w:tcW w:w="808" w:type="dxa"/>
          </w:tcPr>
          <w:p w:rsidR="00501BA4" w:rsidRPr="00CB2C73" w:rsidRDefault="00501BA4" w:rsidP="009A30C8">
            <w:pPr>
              <w:rPr>
                <w:rFonts w:ascii="Georgia" w:hAnsi="Georgia"/>
                <w:sz w:val="22"/>
              </w:rPr>
            </w:pPr>
          </w:p>
        </w:tc>
        <w:tc>
          <w:tcPr>
            <w:tcW w:w="7714" w:type="dxa"/>
            <w:gridSpan w:val="2"/>
          </w:tcPr>
          <w:p w:rsidR="00501BA4" w:rsidRPr="00CB2C73" w:rsidRDefault="00501BA4" w:rsidP="009A30C8">
            <w:pPr>
              <w:rPr>
                <w:rFonts w:ascii="Georgia" w:hAnsi="Georgia"/>
                <w:sz w:val="22"/>
              </w:rPr>
            </w:pPr>
          </w:p>
        </w:tc>
      </w:tr>
      <w:tr w:rsidR="00501BA4" w:rsidRPr="00CB2C73">
        <w:tc>
          <w:tcPr>
            <w:tcW w:w="808" w:type="dxa"/>
          </w:tcPr>
          <w:p w:rsidR="00501BA4" w:rsidRPr="00CB2C73" w:rsidRDefault="00501BA4" w:rsidP="009A30C8">
            <w:pPr>
              <w:rPr>
                <w:rFonts w:ascii="Georgia" w:hAnsi="Georgia"/>
                <w:sz w:val="22"/>
              </w:rPr>
            </w:pPr>
          </w:p>
        </w:tc>
        <w:tc>
          <w:tcPr>
            <w:tcW w:w="7714" w:type="dxa"/>
            <w:gridSpan w:val="2"/>
          </w:tcPr>
          <w:p w:rsidR="00501BA4" w:rsidRPr="00CB2C73" w:rsidRDefault="00501BA4" w:rsidP="009A30C8">
            <w:pPr>
              <w:rPr>
                <w:rFonts w:ascii="Georgia" w:hAnsi="Georgia"/>
                <w:sz w:val="22"/>
              </w:rPr>
            </w:pPr>
            <w:r w:rsidRPr="00CB2C73">
              <w:rPr>
                <w:rFonts w:ascii="Georgia" w:hAnsi="Georgia" w:hint="eastAsia"/>
                <w:sz w:val="22"/>
                <w:szCs w:val="22"/>
                <w:rtl/>
              </w:rPr>
              <w:t>ידוע</w:t>
            </w:r>
            <w:r w:rsidRPr="00CB2C73">
              <w:rPr>
                <w:rFonts w:ascii="Georgia" w:hAnsi="Georgia"/>
                <w:sz w:val="22"/>
                <w:szCs w:val="22"/>
                <w:rtl/>
              </w:rPr>
              <w:t xml:space="preserve"> </w:t>
            </w:r>
            <w:r w:rsidRPr="00CB2C73">
              <w:rPr>
                <w:rFonts w:ascii="Georgia" w:hAnsi="Georgia" w:hint="eastAsia"/>
                <w:sz w:val="22"/>
                <w:szCs w:val="22"/>
                <w:rtl/>
              </w:rPr>
              <w:t>לי</w:t>
            </w:r>
            <w:r w:rsidRPr="00CB2C73">
              <w:rPr>
                <w:rFonts w:ascii="Georgia" w:hAnsi="Georgia"/>
                <w:sz w:val="22"/>
                <w:szCs w:val="22"/>
                <w:rtl/>
              </w:rPr>
              <w:t xml:space="preserve"> </w:t>
            </w:r>
            <w:r w:rsidRPr="00CB2C73">
              <w:rPr>
                <w:rFonts w:ascii="Georgia" w:hAnsi="Georgia" w:hint="eastAsia"/>
                <w:sz w:val="22"/>
                <w:szCs w:val="22"/>
                <w:rtl/>
              </w:rPr>
              <w:t>כי</w:t>
            </w:r>
            <w:r w:rsidRPr="00CB2C73">
              <w:rPr>
                <w:rFonts w:ascii="Georgia" w:hAnsi="Georgia"/>
                <w:sz w:val="22"/>
                <w:szCs w:val="22"/>
                <w:rtl/>
              </w:rPr>
              <w:t xml:space="preserve"> </w:t>
            </w:r>
            <w:r w:rsidRPr="00CB2C73">
              <w:rPr>
                <w:rFonts w:ascii="Georgia" w:hAnsi="Georgia" w:hint="eastAsia"/>
                <w:sz w:val="22"/>
                <w:szCs w:val="22"/>
                <w:rtl/>
              </w:rPr>
              <w:t>אי</w:t>
            </w:r>
            <w:r w:rsidRPr="00CB2C73">
              <w:rPr>
                <w:rFonts w:ascii="Georgia" w:hAnsi="Georgia"/>
                <w:sz w:val="22"/>
                <w:szCs w:val="22"/>
                <w:rtl/>
              </w:rPr>
              <w:t xml:space="preserve"> </w:t>
            </w:r>
            <w:r w:rsidRPr="00CB2C73">
              <w:rPr>
                <w:rFonts w:ascii="Georgia" w:hAnsi="Georgia" w:hint="eastAsia"/>
                <w:sz w:val="22"/>
                <w:szCs w:val="22"/>
                <w:rtl/>
              </w:rPr>
              <w:t>מילוי</w:t>
            </w:r>
            <w:r w:rsidRPr="00CB2C73">
              <w:rPr>
                <w:rFonts w:ascii="Georgia" w:hAnsi="Georgia"/>
                <w:sz w:val="22"/>
                <w:szCs w:val="22"/>
                <w:rtl/>
              </w:rPr>
              <w:t xml:space="preserve"> </w:t>
            </w:r>
            <w:r w:rsidRPr="00CB2C73">
              <w:rPr>
                <w:rFonts w:ascii="Georgia" w:hAnsi="Georgia" w:hint="eastAsia"/>
                <w:sz w:val="22"/>
                <w:szCs w:val="22"/>
                <w:rtl/>
              </w:rPr>
              <w:t>התחייבויותיי</w:t>
            </w:r>
            <w:r w:rsidRPr="00CB2C73">
              <w:rPr>
                <w:rFonts w:ascii="Georgia" w:hAnsi="Georgia"/>
                <w:sz w:val="22"/>
                <w:szCs w:val="22"/>
                <w:rtl/>
              </w:rPr>
              <w:t xml:space="preserve"> </w:t>
            </w:r>
            <w:r w:rsidRPr="00CB2C73">
              <w:rPr>
                <w:rFonts w:ascii="Georgia" w:hAnsi="Georgia" w:hint="eastAsia"/>
                <w:sz w:val="22"/>
                <w:szCs w:val="22"/>
                <w:rtl/>
              </w:rPr>
              <w:t>מהוות</w:t>
            </w:r>
            <w:r w:rsidRPr="00CB2C73">
              <w:rPr>
                <w:rFonts w:ascii="Georgia" w:hAnsi="Georgia"/>
                <w:sz w:val="22"/>
                <w:szCs w:val="22"/>
                <w:rtl/>
              </w:rPr>
              <w:t xml:space="preserve"> </w:t>
            </w:r>
            <w:r w:rsidRPr="00CB2C73">
              <w:rPr>
                <w:rFonts w:ascii="Georgia" w:hAnsi="Georgia" w:hint="eastAsia"/>
                <w:sz w:val="22"/>
                <w:szCs w:val="22"/>
                <w:rtl/>
              </w:rPr>
              <w:t>עבירה</w:t>
            </w:r>
            <w:r w:rsidRPr="00CB2C73">
              <w:rPr>
                <w:rFonts w:ascii="Georgia" w:hAnsi="Georgia"/>
                <w:sz w:val="22"/>
                <w:szCs w:val="22"/>
                <w:rtl/>
              </w:rPr>
              <w:t xml:space="preserve"> </w:t>
            </w:r>
            <w:r w:rsidRPr="00CB2C73">
              <w:rPr>
                <w:rFonts w:ascii="Georgia" w:hAnsi="Georgia" w:hint="eastAsia"/>
                <w:sz w:val="22"/>
                <w:szCs w:val="22"/>
                <w:rtl/>
              </w:rPr>
              <w:t>לפי</w:t>
            </w:r>
            <w:r w:rsidRPr="00CB2C73">
              <w:rPr>
                <w:rFonts w:ascii="Georgia" w:hAnsi="Georgia"/>
                <w:sz w:val="22"/>
                <w:szCs w:val="22"/>
                <w:rtl/>
              </w:rPr>
              <w:t xml:space="preserve"> </w:t>
            </w:r>
            <w:r w:rsidRPr="00CB2C73">
              <w:rPr>
                <w:rFonts w:ascii="Georgia" w:hAnsi="Georgia" w:hint="eastAsia"/>
                <w:sz w:val="22"/>
                <w:szCs w:val="22"/>
                <w:rtl/>
              </w:rPr>
              <w:t>פרק</w:t>
            </w:r>
            <w:r w:rsidRPr="00CB2C73">
              <w:rPr>
                <w:rFonts w:ascii="Georgia" w:hAnsi="Georgia"/>
                <w:sz w:val="22"/>
                <w:szCs w:val="22"/>
                <w:rtl/>
              </w:rPr>
              <w:t xml:space="preserve"> </w:t>
            </w:r>
            <w:r w:rsidRPr="00CB2C73">
              <w:rPr>
                <w:rFonts w:ascii="Georgia" w:hAnsi="Georgia" w:hint="eastAsia"/>
                <w:sz w:val="22"/>
                <w:szCs w:val="22"/>
                <w:rtl/>
              </w:rPr>
              <w:t>ז</w:t>
            </w:r>
            <w:r w:rsidRPr="00CB2C73">
              <w:rPr>
                <w:rFonts w:ascii="Georgia" w:hAnsi="Georgia"/>
                <w:sz w:val="22"/>
                <w:szCs w:val="22"/>
                <w:rtl/>
              </w:rPr>
              <w:t>' (</w:t>
            </w:r>
            <w:r w:rsidRPr="00CB2C73">
              <w:rPr>
                <w:rFonts w:ascii="Georgia" w:hAnsi="Georgia" w:hint="eastAsia"/>
                <w:sz w:val="22"/>
                <w:szCs w:val="22"/>
                <w:rtl/>
              </w:rPr>
              <w:t>ביטחון</w:t>
            </w:r>
            <w:r w:rsidRPr="00CB2C73">
              <w:rPr>
                <w:rFonts w:ascii="Georgia" w:hAnsi="Georgia"/>
                <w:sz w:val="22"/>
                <w:szCs w:val="22"/>
                <w:rtl/>
              </w:rPr>
              <w:t xml:space="preserve"> </w:t>
            </w:r>
            <w:r w:rsidRPr="00CB2C73">
              <w:rPr>
                <w:rFonts w:ascii="Georgia" w:hAnsi="Georgia" w:hint="eastAsia"/>
                <w:sz w:val="22"/>
                <w:szCs w:val="22"/>
                <w:rtl/>
              </w:rPr>
              <w:t>המדינה</w:t>
            </w:r>
            <w:r w:rsidRPr="00CB2C73">
              <w:rPr>
                <w:rFonts w:ascii="Georgia" w:hAnsi="Georgia"/>
                <w:sz w:val="22"/>
                <w:szCs w:val="22"/>
                <w:rtl/>
              </w:rPr>
              <w:t xml:space="preserve">, </w:t>
            </w:r>
            <w:r w:rsidRPr="00CB2C73">
              <w:rPr>
                <w:rFonts w:ascii="Georgia" w:hAnsi="Georgia" w:hint="eastAsia"/>
                <w:sz w:val="22"/>
                <w:szCs w:val="22"/>
                <w:rtl/>
              </w:rPr>
              <w:t>יחסי</w:t>
            </w:r>
            <w:r w:rsidRPr="00CB2C73">
              <w:rPr>
                <w:rFonts w:ascii="Georgia" w:hAnsi="Georgia"/>
                <w:sz w:val="22"/>
                <w:szCs w:val="22"/>
                <w:rtl/>
              </w:rPr>
              <w:t xml:space="preserve"> </w:t>
            </w:r>
            <w:r w:rsidRPr="00CB2C73">
              <w:rPr>
                <w:rFonts w:ascii="Georgia" w:hAnsi="Georgia" w:hint="eastAsia"/>
                <w:sz w:val="22"/>
                <w:szCs w:val="22"/>
                <w:rtl/>
              </w:rPr>
              <w:t>חוץ</w:t>
            </w:r>
            <w:r w:rsidRPr="00CB2C73">
              <w:rPr>
                <w:rFonts w:ascii="Georgia" w:hAnsi="Georgia"/>
                <w:sz w:val="22"/>
                <w:szCs w:val="22"/>
                <w:rtl/>
              </w:rPr>
              <w:t xml:space="preserve"> </w:t>
            </w:r>
            <w:r w:rsidRPr="00CB2C73">
              <w:rPr>
                <w:rFonts w:ascii="Georgia" w:hAnsi="Georgia" w:hint="eastAsia"/>
                <w:sz w:val="22"/>
                <w:szCs w:val="22"/>
                <w:rtl/>
              </w:rPr>
              <w:t>וסודות</w:t>
            </w:r>
            <w:r w:rsidRPr="00CB2C73">
              <w:rPr>
                <w:rFonts w:ascii="Georgia" w:hAnsi="Georgia"/>
                <w:sz w:val="22"/>
                <w:szCs w:val="22"/>
                <w:rtl/>
              </w:rPr>
              <w:t xml:space="preserve"> </w:t>
            </w:r>
            <w:r w:rsidRPr="00CB2C73">
              <w:rPr>
                <w:rFonts w:ascii="Georgia" w:hAnsi="Georgia" w:hint="eastAsia"/>
                <w:sz w:val="22"/>
                <w:szCs w:val="22"/>
                <w:rtl/>
              </w:rPr>
              <w:t>רשמיים</w:t>
            </w:r>
            <w:r w:rsidRPr="00CB2C73">
              <w:rPr>
                <w:rFonts w:ascii="Georgia" w:hAnsi="Georgia"/>
                <w:sz w:val="22"/>
                <w:szCs w:val="22"/>
                <w:rtl/>
              </w:rPr>
              <w:t xml:space="preserve">) </w:t>
            </w:r>
            <w:r w:rsidRPr="00CB2C73">
              <w:rPr>
                <w:rFonts w:ascii="Georgia" w:hAnsi="Georgia" w:hint="eastAsia"/>
                <w:sz w:val="22"/>
                <w:szCs w:val="22"/>
                <w:rtl/>
              </w:rPr>
              <w:t>לחוק</w:t>
            </w:r>
            <w:r w:rsidRPr="00CB2C73">
              <w:rPr>
                <w:rFonts w:ascii="Georgia" w:hAnsi="Georgia"/>
                <w:sz w:val="22"/>
                <w:szCs w:val="22"/>
                <w:rtl/>
              </w:rPr>
              <w:t xml:space="preserve"> </w:t>
            </w:r>
            <w:r w:rsidRPr="00CB2C73">
              <w:rPr>
                <w:rFonts w:ascii="Georgia" w:hAnsi="Georgia" w:hint="eastAsia"/>
                <w:sz w:val="22"/>
                <w:szCs w:val="22"/>
                <w:rtl/>
              </w:rPr>
              <w:t>העונשין</w:t>
            </w:r>
            <w:r w:rsidRPr="00CB2C73">
              <w:rPr>
                <w:rFonts w:ascii="Georgia" w:hAnsi="Georgia"/>
                <w:sz w:val="22"/>
                <w:szCs w:val="22"/>
                <w:rtl/>
              </w:rPr>
              <w:t xml:space="preserve">, </w:t>
            </w:r>
            <w:r w:rsidRPr="00CB2C73">
              <w:rPr>
                <w:rFonts w:ascii="Georgia" w:hAnsi="Georgia" w:hint="eastAsia"/>
                <w:sz w:val="22"/>
                <w:szCs w:val="22"/>
                <w:rtl/>
              </w:rPr>
              <w:t>תשל</w:t>
            </w:r>
            <w:r w:rsidRPr="00CB2C73">
              <w:rPr>
                <w:rFonts w:ascii="Georgia" w:hAnsi="Georgia"/>
                <w:sz w:val="22"/>
                <w:szCs w:val="22"/>
                <w:rtl/>
              </w:rPr>
              <w:t>"</w:t>
            </w:r>
            <w:r w:rsidRPr="00CB2C73">
              <w:rPr>
                <w:rFonts w:ascii="Georgia" w:hAnsi="Georgia" w:hint="eastAsia"/>
                <w:sz w:val="22"/>
                <w:szCs w:val="22"/>
                <w:rtl/>
              </w:rPr>
              <w:t>ז</w:t>
            </w:r>
            <w:r w:rsidRPr="00CB2C73">
              <w:rPr>
                <w:rFonts w:ascii="Georgia" w:hAnsi="Georgia"/>
                <w:sz w:val="22"/>
                <w:szCs w:val="22"/>
                <w:rtl/>
              </w:rPr>
              <w:t xml:space="preserve"> – 1977.</w:t>
            </w:r>
          </w:p>
        </w:tc>
      </w:tr>
      <w:tr w:rsidR="00501BA4" w:rsidRPr="00CB2C73">
        <w:tc>
          <w:tcPr>
            <w:tcW w:w="808" w:type="dxa"/>
          </w:tcPr>
          <w:p w:rsidR="00501BA4" w:rsidRPr="00CB2C73" w:rsidRDefault="00501BA4" w:rsidP="009A30C8">
            <w:pPr>
              <w:rPr>
                <w:rFonts w:ascii="Georgia" w:hAnsi="Georgia"/>
                <w:sz w:val="22"/>
              </w:rPr>
            </w:pPr>
          </w:p>
        </w:tc>
        <w:tc>
          <w:tcPr>
            <w:tcW w:w="7714" w:type="dxa"/>
            <w:gridSpan w:val="2"/>
          </w:tcPr>
          <w:p w:rsidR="00501BA4" w:rsidRPr="00CB2C73" w:rsidRDefault="00501BA4" w:rsidP="009A30C8">
            <w:pPr>
              <w:rPr>
                <w:rFonts w:ascii="Georgia" w:hAnsi="Georgia"/>
                <w:sz w:val="22"/>
              </w:rPr>
            </w:pPr>
          </w:p>
        </w:tc>
      </w:tr>
      <w:tr w:rsidR="00501BA4" w:rsidRPr="00CB2C73">
        <w:tc>
          <w:tcPr>
            <w:tcW w:w="808" w:type="dxa"/>
          </w:tcPr>
          <w:p w:rsidR="00501BA4" w:rsidRPr="00CB2C73" w:rsidRDefault="00501BA4" w:rsidP="009A30C8">
            <w:pPr>
              <w:rPr>
                <w:rFonts w:ascii="Georgia" w:hAnsi="Georgia"/>
                <w:sz w:val="22"/>
              </w:rPr>
            </w:pPr>
          </w:p>
        </w:tc>
        <w:tc>
          <w:tcPr>
            <w:tcW w:w="7714" w:type="dxa"/>
            <w:gridSpan w:val="2"/>
          </w:tcPr>
          <w:p w:rsidR="00501BA4" w:rsidRPr="00CB2C73" w:rsidRDefault="00501BA4" w:rsidP="009A30C8">
            <w:pPr>
              <w:rPr>
                <w:rFonts w:ascii="Georgia" w:hAnsi="Georgia"/>
                <w:sz w:val="22"/>
              </w:rPr>
            </w:pPr>
            <w:r w:rsidRPr="00CB2C73">
              <w:rPr>
                <w:rFonts w:ascii="Georgia" w:hAnsi="Georgia" w:hint="eastAsia"/>
                <w:sz w:val="22"/>
                <w:szCs w:val="22"/>
                <w:rtl/>
              </w:rPr>
              <w:t>ידוע</w:t>
            </w:r>
            <w:r w:rsidRPr="00CB2C73">
              <w:rPr>
                <w:rFonts w:ascii="Georgia" w:hAnsi="Georgia"/>
                <w:sz w:val="22"/>
                <w:szCs w:val="22"/>
                <w:rtl/>
              </w:rPr>
              <w:t xml:space="preserve"> </w:t>
            </w:r>
            <w:r w:rsidRPr="00CB2C73">
              <w:rPr>
                <w:rFonts w:ascii="Georgia" w:hAnsi="Georgia" w:hint="eastAsia"/>
                <w:sz w:val="22"/>
                <w:szCs w:val="22"/>
                <w:rtl/>
              </w:rPr>
              <w:t>לי</w:t>
            </w:r>
            <w:r w:rsidRPr="00CB2C73">
              <w:rPr>
                <w:rFonts w:ascii="Georgia" w:hAnsi="Georgia"/>
                <w:sz w:val="22"/>
                <w:szCs w:val="22"/>
                <w:rtl/>
              </w:rPr>
              <w:t xml:space="preserve"> </w:t>
            </w:r>
            <w:r w:rsidRPr="00CB2C73">
              <w:rPr>
                <w:rFonts w:ascii="Georgia" w:hAnsi="Georgia" w:hint="eastAsia"/>
                <w:sz w:val="22"/>
                <w:szCs w:val="22"/>
                <w:rtl/>
              </w:rPr>
              <w:t>כי</w:t>
            </w:r>
            <w:r w:rsidRPr="00CB2C73">
              <w:rPr>
                <w:rFonts w:ascii="Georgia" w:hAnsi="Georgia"/>
                <w:sz w:val="22"/>
                <w:szCs w:val="22"/>
                <w:rtl/>
              </w:rPr>
              <w:t xml:space="preserve"> </w:t>
            </w:r>
            <w:r w:rsidRPr="00CB2C73">
              <w:rPr>
                <w:rFonts w:ascii="Georgia" w:hAnsi="Georgia" w:hint="eastAsia"/>
                <w:sz w:val="22"/>
                <w:szCs w:val="22"/>
                <w:rtl/>
              </w:rPr>
              <w:t>העברת</w:t>
            </w:r>
            <w:r w:rsidRPr="00CB2C73">
              <w:rPr>
                <w:rFonts w:ascii="Georgia" w:hAnsi="Georgia"/>
                <w:sz w:val="22"/>
                <w:szCs w:val="22"/>
                <w:rtl/>
              </w:rPr>
              <w:t xml:space="preserve"> </w:t>
            </w:r>
            <w:r w:rsidRPr="00CB2C73">
              <w:rPr>
                <w:rFonts w:ascii="Georgia" w:hAnsi="Georgia" w:hint="eastAsia"/>
                <w:sz w:val="22"/>
                <w:szCs w:val="22"/>
                <w:rtl/>
              </w:rPr>
              <w:t>מידע</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סודות</w:t>
            </w:r>
            <w:r w:rsidRPr="00CB2C73">
              <w:rPr>
                <w:rFonts w:ascii="Georgia" w:hAnsi="Georgia"/>
                <w:sz w:val="22"/>
                <w:szCs w:val="22"/>
                <w:rtl/>
              </w:rPr>
              <w:t xml:space="preserve"> </w:t>
            </w:r>
            <w:r w:rsidRPr="00CB2C73">
              <w:rPr>
                <w:rFonts w:ascii="Georgia" w:hAnsi="Georgia" w:hint="eastAsia"/>
                <w:sz w:val="22"/>
                <w:szCs w:val="22"/>
                <w:rtl/>
              </w:rPr>
              <w:t>מקצועיים</w:t>
            </w:r>
            <w:r w:rsidRPr="00CB2C73">
              <w:rPr>
                <w:rFonts w:ascii="Georgia" w:hAnsi="Georgia"/>
                <w:sz w:val="22"/>
                <w:szCs w:val="22"/>
                <w:rtl/>
              </w:rPr>
              <w:t xml:space="preserve"> </w:t>
            </w:r>
            <w:r w:rsidRPr="00CB2C73">
              <w:rPr>
                <w:rFonts w:ascii="Georgia" w:hAnsi="Georgia" w:hint="eastAsia"/>
                <w:sz w:val="22"/>
                <w:szCs w:val="22"/>
                <w:rtl/>
              </w:rPr>
              <w:t>כאמור</w:t>
            </w:r>
            <w:r w:rsidRPr="00CB2C73">
              <w:rPr>
                <w:rFonts w:ascii="Georgia" w:hAnsi="Georgia"/>
                <w:sz w:val="22"/>
                <w:szCs w:val="22"/>
                <w:rtl/>
              </w:rPr>
              <w:t xml:space="preserve">, </w:t>
            </w:r>
            <w:r w:rsidRPr="00CB2C73">
              <w:rPr>
                <w:rFonts w:ascii="Georgia" w:hAnsi="Georgia" w:hint="eastAsia"/>
                <w:sz w:val="22"/>
                <w:szCs w:val="22"/>
                <w:rtl/>
              </w:rPr>
              <w:t>למאן</w:t>
            </w:r>
            <w:r w:rsidRPr="00CB2C73">
              <w:rPr>
                <w:rFonts w:ascii="Georgia" w:hAnsi="Georgia"/>
                <w:sz w:val="22"/>
                <w:szCs w:val="22"/>
                <w:rtl/>
              </w:rPr>
              <w:t xml:space="preserve"> </w:t>
            </w:r>
            <w:r w:rsidRPr="00CB2C73">
              <w:rPr>
                <w:rFonts w:ascii="Georgia" w:hAnsi="Georgia" w:hint="eastAsia"/>
                <w:sz w:val="22"/>
                <w:szCs w:val="22"/>
                <w:rtl/>
              </w:rPr>
              <w:t>דהו</w:t>
            </w:r>
            <w:r w:rsidRPr="00CB2C73">
              <w:rPr>
                <w:rFonts w:ascii="Georgia" w:hAnsi="Georgia"/>
                <w:sz w:val="22"/>
                <w:szCs w:val="22"/>
                <w:rtl/>
              </w:rPr>
              <w:t xml:space="preserve">, </w:t>
            </w:r>
            <w:r w:rsidRPr="00CB2C73">
              <w:rPr>
                <w:rFonts w:ascii="Georgia" w:hAnsi="Georgia" w:hint="eastAsia"/>
                <w:sz w:val="22"/>
                <w:szCs w:val="22"/>
                <w:rtl/>
              </w:rPr>
              <w:t>ללא</w:t>
            </w:r>
            <w:r w:rsidRPr="00CB2C73">
              <w:rPr>
                <w:rFonts w:ascii="Georgia" w:hAnsi="Georgia"/>
                <w:sz w:val="22"/>
                <w:szCs w:val="22"/>
                <w:rtl/>
              </w:rPr>
              <w:t xml:space="preserve"> </w:t>
            </w:r>
            <w:r w:rsidRPr="00CB2C73">
              <w:rPr>
                <w:rFonts w:ascii="Georgia" w:hAnsi="Georgia" w:hint="eastAsia"/>
                <w:sz w:val="22"/>
                <w:szCs w:val="22"/>
                <w:rtl/>
              </w:rPr>
              <w:t>אישור</w:t>
            </w:r>
            <w:r w:rsidRPr="00CB2C73">
              <w:rPr>
                <w:rFonts w:ascii="Georgia" w:hAnsi="Georgia"/>
                <w:sz w:val="22"/>
                <w:szCs w:val="22"/>
                <w:rtl/>
              </w:rPr>
              <w:t xml:space="preserve"> </w:t>
            </w:r>
            <w:r w:rsidRPr="00CB2C73">
              <w:rPr>
                <w:rFonts w:ascii="Georgia" w:hAnsi="Georgia" w:hint="eastAsia"/>
                <w:sz w:val="22"/>
                <w:szCs w:val="22"/>
                <w:rtl/>
              </w:rPr>
              <w:t>בכתב</w:t>
            </w:r>
            <w:r w:rsidRPr="00CB2C73">
              <w:rPr>
                <w:rFonts w:ascii="Georgia" w:hAnsi="Georgia"/>
                <w:sz w:val="22"/>
                <w:szCs w:val="22"/>
                <w:rtl/>
              </w:rPr>
              <w:t xml:space="preserve"> </w:t>
            </w:r>
            <w:r w:rsidRPr="00CB2C73">
              <w:rPr>
                <w:rFonts w:ascii="Georgia" w:hAnsi="Georgia" w:hint="eastAsia"/>
                <w:sz w:val="22"/>
                <w:szCs w:val="22"/>
                <w:rtl/>
              </w:rPr>
              <w:t>מאת</w:t>
            </w:r>
            <w:r w:rsidRPr="00CB2C73">
              <w:rPr>
                <w:rFonts w:ascii="Georgia" w:hAnsi="Georgia"/>
                <w:sz w:val="22"/>
                <w:szCs w:val="22"/>
                <w:rtl/>
              </w:rPr>
              <w:t xml:space="preserve"> </w:t>
            </w:r>
            <w:r w:rsidRPr="00CB2C73">
              <w:rPr>
                <w:rFonts w:ascii="Georgia" w:hAnsi="Georgia" w:hint="eastAsia"/>
                <w:sz w:val="22"/>
                <w:szCs w:val="22"/>
                <w:rtl/>
              </w:rPr>
              <w:t>מינהל</w:t>
            </w:r>
            <w:r w:rsidRPr="00CB2C73">
              <w:rPr>
                <w:rFonts w:ascii="Georgia" w:hAnsi="Georgia"/>
                <w:sz w:val="22"/>
                <w:szCs w:val="22"/>
                <w:rtl/>
              </w:rPr>
              <w:t xml:space="preserve"> </w:t>
            </w:r>
            <w:r w:rsidRPr="00CB2C73">
              <w:rPr>
                <w:rFonts w:ascii="Georgia" w:hAnsi="Georgia" w:hint="eastAsia"/>
                <w:sz w:val="22"/>
                <w:szCs w:val="22"/>
                <w:rtl/>
              </w:rPr>
              <w:t>הרכש</w:t>
            </w:r>
            <w:r w:rsidRPr="00CB2C73">
              <w:rPr>
                <w:rFonts w:ascii="Georgia" w:hAnsi="Georgia"/>
                <w:sz w:val="22"/>
                <w:szCs w:val="22"/>
                <w:rtl/>
              </w:rPr>
              <w:t xml:space="preserve"> </w:t>
            </w:r>
            <w:r w:rsidRPr="00CB2C73">
              <w:rPr>
                <w:rFonts w:ascii="Georgia" w:hAnsi="Georgia" w:hint="eastAsia"/>
                <w:sz w:val="22"/>
                <w:szCs w:val="22"/>
                <w:rtl/>
              </w:rPr>
              <w:t>הממשלתי</w:t>
            </w:r>
            <w:r w:rsidRPr="00CB2C73">
              <w:rPr>
                <w:rFonts w:ascii="Georgia" w:hAnsi="Georgia"/>
                <w:sz w:val="22"/>
                <w:szCs w:val="22"/>
                <w:rtl/>
              </w:rPr>
              <w:t xml:space="preserve">, </w:t>
            </w:r>
            <w:r w:rsidRPr="00CB2C73">
              <w:rPr>
                <w:rFonts w:ascii="Georgia" w:hAnsi="Georgia" w:hint="eastAsia"/>
                <w:sz w:val="22"/>
                <w:szCs w:val="22"/>
                <w:rtl/>
              </w:rPr>
              <w:t>עלול</w:t>
            </w:r>
            <w:r w:rsidRPr="00CB2C73">
              <w:rPr>
                <w:rFonts w:ascii="Georgia" w:hAnsi="Georgia"/>
                <w:sz w:val="22"/>
                <w:szCs w:val="22"/>
                <w:rtl/>
              </w:rPr>
              <w:t xml:space="preserve"> </w:t>
            </w:r>
            <w:r w:rsidRPr="00CB2C73">
              <w:rPr>
                <w:rFonts w:ascii="Georgia" w:hAnsi="Georgia" w:hint="eastAsia"/>
                <w:sz w:val="22"/>
                <w:szCs w:val="22"/>
                <w:rtl/>
              </w:rPr>
              <w:t>להסב</w:t>
            </w:r>
            <w:r w:rsidRPr="00CB2C73">
              <w:rPr>
                <w:rFonts w:ascii="Georgia" w:hAnsi="Georgia"/>
                <w:sz w:val="22"/>
                <w:szCs w:val="22"/>
                <w:rtl/>
              </w:rPr>
              <w:t xml:space="preserve"> </w:t>
            </w:r>
            <w:r w:rsidRPr="00CB2C73">
              <w:rPr>
                <w:rFonts w:ascii="Georgia" w:hAnsi="Georgia" w:hint="eastAsia"/>
                <w:sz w:val="22"/>
                <w:szCs w:val="22"/>
                <w:rtl/>
              </w:rPr>
              <w:t>למינהל</w:t>
            </w:r>
            <w:r w:rsidRPr="00CB2C73">
              <w:rPr>
                <w:rFonts w:ascii="Georgia" w:hAnsi="Georgia"/>
                <w:sz w:val="22"/>
                <w:szCs w:val="22"/>
                <w:rtl/>
              </w:rPr>
              <w:t xml:space="preserve"> </w:t>
            </w:r>
            <w:r w:rsidRPr="00CB2C73">
              <w:rPr>
                <w:rFonts w:ascii="Georgia" w:hAnsi="Georgia" w:hint="eastAsia"/>
                <w:sz w:val="22"/>
                <w:szCs w:val="22"/>
                <w:rtl/>
              </w:rPr>
              <w:t>הרכש</w:t>
            </w:r>
            <w:r w:rsidRPr="00CB2C73">
              <w:rPr>
                <w:rFonts w:ascii="Georgia" w:hAnsi="Georgia"/>
                <w:sz w:val="22"/>
                <w:szCs w:val="22"/>
                <w:rtl/>
              </w:rPr>
              <w:t xml:space="preserve"> </w:t>
            </w:r>
            <w:r w:rsidRPr="00CB2C73">
              <w:rPr>
                <w:rFonts w:ascii="Georgia" w:hAnsi="Georgia" w:hint="eastAsia"/>
                <w:sz w:val="22"/>
                <w:szCs w:val="22"/>
                <w:rtl/>
              </w:rPr>
              <w:t>הממשלתי</w:t>
            </w:r>
            <w:r w:rsidRPr="00CB2C73">
              <w:rPr>
                <w:rFonts w:ascii="Georgia" w:hAnsi="Georgia"/>
                <w:sz w:val="22"/>
                <w:szCs w:val="22"/>
                <w:rtl/>
              </w:rPr>
              <w:t xml:space="preserve"> </w:t>
            </w:r>
            <w:r w:rsidRPr="00CB2C73">
              <w:rPr>
                <w:rFonts w:ascii="Georgia" w:hAnsi="Georgia" w:hint="eastAsia"/>
                <w:sz w:val="22"/>
                <w:szCs w:val="22"/>
                <w:rtl/>
              </w:rPr>
              <w:t>ולמשרדי</w:t>
            </w:r>
            <w:r w:rsidRPr="00CB2C73">
              <w:rPr>
                <w:rFonts w:ascii="Georgia" w:hAnsi="Georgia"/>
                <w:sz w:val="22"/>
                <w:szCs w:val="22"/>
                <w:rtl/>
              </w:rPr>
              <w:t xml:space="preserve"> </w:t>
            </w:r>
            <w:r w:rsidRPr="00CB2C73">
              <w:rPr>
                <w:rFonts w:ascii="Georgia" w:hAnsi="Georgia" w:hint="eastAsia"/>
                <w:sz w:val="22"/>
                <w:szCs w:val="22"/>
                <w:rtl/>
              </w:rPr>
              <w:t>הממשלה</w:t>
            </w:r>
            <w:r w:rsidRPr="00CB2C73">
              <w:rPr>
                <w:rFonts w:ascii="Georgia" w:hAnsi="Georgia"/>
                <w:sz w:val="22"/>
                <w:szCs w:val="22"/>
                <w:rtl/>
              </w:rPr>
              <w:t xml:space="preserve"> </w:t>
            </w:r>
            <w:r w:rsidRPr="00CB2C73">
              <w:rPr>
                <w:rFonts w:ascii="Georgia" w:hAnsi="Georgia" w:hint="eastAsia"/>
                <w:sz w:val="22"/>
                <w:szCs w:val="22"/>
                <w:rtl/>
              </w:rPr>
              <w:t>נזקים</w:t>
            </w:r>
            <w:r w:rsidRPr="00CB2C73">
              <w:rPr>
                <w:rFonts w:ascii="Georgia" w:hAnsi="Georgia"/>
                <w:sz w:val="22"/>
                <w:szCs w:val="22"/>
                <w:rtl/>
              </w:rPr>
              <w:t xml:space="preserve"> </w:t>
            </w:r>
            <w:r w:rsidRPr="00CB2C73">
              <w:rPr>
                <w:rFonts w:ascii="Georgia" w:hAnsi="Georgia" w:hint="eastAsia"/>
                <w:sz w:val="22"/>
                <w:szCs w:val="22"/>
                <w:rtl/>
              </w:rPr>
              <w:t>כלכליים</w:t>
            </w:r>
            <w:r w:rsidRPr="00CB2C73">
              <w:rPr>
                <w:rFonts w:ascii="Georgia" w:hAnsi="Georgia"/>
                <w:sz w:val="22"/>
                <w:szCs w:val="22"/>
                <w:rtl/>
              </w:rPr>
              <w:t xml:space="preserve"> </w:t>
            </w:r>
            <w:r w:rsidRPr="00CB2C73">
              <w:rPr>
                <w:rFonts w:ascii="Georgia" w:hAnsi="Georgia" w:hint="eastAsia"/>
                <w:sz w:val="22"/>
                <w:szCs w:val="22"/>
                <w:rtl/>
              </w:rPr>
              <w:t>משמעותיים</w:t>
            </w:r>
            <w:r w:rsidRPr="00CB2C73">
              <w:rPr>
                <w:rFonts w:ascii="Georgia" w:hAnsi="Georgia"/>
                <w:sz w:val="22"/>
                <w:szCs w:val="22"/>
                <w:rtl/>
              </w:rPr>
              <w:t xml:space="preserve"> </w:t>
            </w:r>
            <w:r w:rsidRPr="00CB2C73">
              <w:rPr>
                <w:rFonts w:ascii="Georgia" w:hAnsi="Georgia" w:hint="eastAsia"/>
                <w:sz w:val="22"/>
                <w:szCs w:val="22"/>
                <w:rtl/>
              </w:rPr>
              <w:t>ביותר</w:t>
            </w:r>
            <w:r w:rsidRPr="00CB2C73">
              <w:rPr>
                <w:rFonts w:ascii="Georgia" w:hAnsi="Georgia"/>
                <w:sz w:val="22"/>
                <w:szCs w:val="22"/>
                <w:rtl/>
              </w:rPr>
              <w:t>.</w:t>
            </w:r>
          </w:p>
        </w:tc>
      </w:tr>
      <w:tr w:rsidR="00501BA4" w:rsidRPr="00CB2C73">
        <w:tc>
          <w:tcPr>
            <w:tcW w:w="808" w:type="dxa"/>
          </w:tcPr>
          <w:p w:rsidR="00501BA4" w:rsidRPr="00CB2C73" w:rsidRDefault="00501BA4" w:rsidP="009A30C8">
            <w:pPr>
              <w:rPr>
                <w:rFonts w:ascii="Georgia" w:hAnsi="Georgia"/>
                <w:sz w:val="22"/>
              </w:rPr>
            </w:pPr>
          </w:p>
        </w:tc>
        <w:tc>
          <w:tcPr>
            <w:tcW w:w="7714" w:type="dxa"/>
            <w:gridSpan w:val="2"/>
          </w:tcPr>
          <w:p w:rsidR="00501BA4" w:rsidRPr="00CB2C73" w:rsidRDefault="00501BA4" w:rsidP="009A30C8">
            <w:pPr>
              <w:rPr>
                <w:rFonts w:ascii="Georgia" w:hAnsi="Georgia"/>
                <w:sz w:val="22"/>
              </w:rPr>
            </w:pPr>
          </w:p>
        </w:tc>
      </w:tr>
      <w:tr w:rsidR="00501BA4" w:rsidRPr="00CB2C73">
        <w:tc>
          <w:tcPr>
            <w:tcW w:w="8522" w:type="dxa"/>
            <w:gridSpan w:val="3"/>
          </w:tcPr>
          <w:p w:rsidR="00501BA4" w:rsidRPr="00CB2C73" w:rsidRDefault="00501BA4" w:rsidP="009A30C8">
            <w:pPr>
              <w:rPr>
                <w:rFonts w:ascii="Georgia" w:hAnsi="Georgia"/>
                <w:sz w:val="22"/>
              </w:rPr>
            </w:pPr>
            <w:r w:rsidRPr="00CB2C73">
              <w:rPr>
                <w:rFonts w:ascii="Georgia" w:hAnsi="Georgia" w:hint="eastAsia"/>
                <w:sz w:val="22"/>
                <w:szCs w:val="22"/>
                <w:rtl/>
              </w:rPr>
              <w:t>ולראיה</w:t>
            </w:r>
            <w:r w:rsidRPr="00CB2C73">
              <w:rPr>
                <w:rFonts w:ascii="Georgia" w:hAnsi="Georgia"/>
                <w:sz w:val="22"/>
                <w:szCs w:val="22"/>
                <w:rtl/>
              </w:rPr>
              <w:t xml:space="preserve"> </w:t>
            </w:r>
            <w:r w:rsidRPr="00CB2C73">
              <w:rPr>
                <w:rFonts w:ascii="Georgia" w:hAnsi="Georgia" w:hint="eastAsia"/>
                <w:sz w:val="22"/>
                <w:szCs w:val="22"/>
                <w:rtl/>
              </w:rPr>
              <w:t>באו</w:t>
            </w:r>
            <w:r w:rsidRPr="00CB2C73">
              <w:rPr>
                <w:rFonts w:ascii="Georgia" w:hAnsi="Georgia"/>
                <w:sz w:val="22"/>
                <w:szCs w:val="22"/>
                <w:rtl/>
              </w:rPr>
              <w:t xml:space="preserve"> </w:t>
            </w:r>
            <w:r w:rsidRPr="00CB2C73">
              <w:rPr>
                <w:rFonts w:ascii="Georgia" w:hAnsi="Georgia" w:hint="eastAsia"/>
                <w:sz w:val="22"/>
                <w:szCs w:val="22"/>
                <w:rtl/>
              </w:rPr>
              <w:t>על</w:t>
            </w:r>
            <w:r w:rsidRPr="00CB2C73">
              <w:rPr>
                <w:rFonts w:ascii="Georgia" w:hAnsi="Georgia"/>
                <w:sz w:val="22"/>
                <w:szCs w:val="22"/>
                <w:rtl/>
              </w:rPr>
              <w:t xml:space="preserve"> </w:t>
            </w:r>
            <w:r w:rsidRPr="00CB2C73">
              <w:rPr>
                <w:rFonts w:ascii="Georgia" w:hAnsi="Georgia" w:hint="eastAsia"/>
                <w:sz w:val="22"/>
                <w:szCs w:val="22"/>
                <w:rtl/>
              </w:rPr>
              <w:t>החתום</w:t>
            </w:r>
            <w:r w:rsidRPr="00CB2C73">
              <w:rPr>
                <w:rFonts w:ascii="Georgia" w:hAnsi="Georgia"/>
                <w:sz w:val="22"/>
                <w:szCs w:val="22"/>
                <w:rtl/>
              </w:rPr>
              <w:t>:</w:t>
            </w:r>
          </w:p>
        </w:tc>
      </w:tr>
      <w:tr w:rsidR="00501BA4" w:rsidRPr="00CB2C73">
        <w:tc>
          <w:tcPr>
            <w:tcW w:w="8522" w:type="dxa"/>
            <w:gridSpan w:val="3"/>
          </w:tcPr>
          <w:p w:rsidR="00501BA4" w:rsidRPr="00CB2C73" w:rsidRDefault="00501BA4" w:rsidP="009A30C8">
            <w:pPr>
              <w:rPr>
                <w:rFonts w:ascii="Georgia" w:hAnsi="Georgia"/>
                <w:sz w:val="22"/>
              </w:rPr>
            </w:pPr>
          </w:p>
        </w:tc>
      </w:tr>
      <w:tr w:rsidR="00501BA4" w:rsidRPr="00CB2C73">
        <w:tc>
          <w:tcPr>
            <w:tcW w:w="8522" w:type="dxa"/>
            <w:gridSpan w:val="3"/>
          </w:tcPr>
          <w:p w:rsidR="00501BA4" w:rsidRPr="00CB2C73" w:rsidRDefault="00501BA4" w:rsidP="009A30C8">
            <w:pPr>
              <w:jc w:val="center"/>
              <w:rPr>
                <w:rFonts w:ascii="Georgia" w:hAnsi="Georgia"/>
                <w:sz w:val="22"/>
                <w:u w:val="single"/>
              </w:rPr>
            </w:pPr>
            <w:r w:rsidRPr="00CB2C73">
              <w:rPr>
                <w:rFonts w:ascii="Georgia" w:hAnsi="Georgia"/>
                <w:sz w:val="22"/>
                <w:szCs w:val="22"/>
                <w:u w:val="single"/>
                <w:rtl/>
              </w:rPr>
              <w:t>_______________________________________________________</w:t>
            </w:r>
          </w:p>
        </w:tc>
      </w:tr>
    </w:tbl>
    <w:p w:rsidR="00501BA4" w:rsidRPr="00CB2C73" w:rsidRDefault="00501BA4" w:rsidP="0037146C">
      <w:pPr>
        <w:rPr>
          <w:sz w:val="22"/>
          <w:szCs w:val="22"/>
          <w:rtl/>
        </w:rPr>
      </w:pPr>
    </w:p>
    <w:p w:rsidR="00501BA4" w:rsidRPr="00CB2C73" w:rsidRDefault="00501BA4" w:rsidP="0037146C">
      <w:pPr>
        <w:rPr>
          <w:sz w:val="22"/>
          <w:szCs w:val="22"/>
          <w:rtl/>
        </w:rPr>
      </w:pPr>
    </w:p>
    <w:p w:rsidR="00501BA4" w:rsidRDefault="00501BA4" w:rsidP="0037146C">
      <w:pPr>
        <w:rPr>
          <w:sz w:val="22"/>
          <w:szCs w:val="22"/>
          <w:rtl/>
        </w:rPr>
      </w:pPr>
    </w:p>
    <w:p w:rsidR="00501BA4" w:rsidRDefault="00501BA4" w:rsidP="0037146C">
      <w:pPr>
        <w:rPr>
          <w:sz w:val="22"/>
          <w:szCs w:val="22"/>
          <w:rtl/>
        </w:rPr>
      </w:pPr>
    </w:p>
    <w:p w:rsidR="00501BA4" w:rsidRDefault="00501BA4" w:rsidP="0037146C">
      <w:pPr>
        <w:rPr>
          <w:sz w:val="22"/>
          <w:szCs w:val="22"/>
          <w:rtl/>
        </w:rPr>
      </w:pPr>
    </w:p>
    <w:p w:rsidR="00501BA4" w:rsidRPr="00695401" w:rsidRDefault="00501BA4" w:rsidP="000D1F5F">
      <w:pPr>
        <w:jc w:val="center"/>
        <w:rPr>
          <w:b/>
          <w:bCs/>
          <w:szCs w:val="26"/>
          <w:u w:val="single"/>
          <w:rtl/>
        </w:rPr>
      </w:pPr>
      <w:r w:rsidRPr="00695401">
        <w:rPr>
          <w:rFonts w:hint="eastAsia"/>
          <w:b/>
          <w:bCs/>
          <w:szCs w:val="26"/>
          <w:u w:val="single"/>
          <w:rtl/>
        </w:rPr>
        <w:t>נספח</w:t>
      </w:r>
      <w:r w:rsidRPr="00695401">
        <w:rPr>
          <w:b/>
          <w:bCs/>
          <w:szCs w:val="26"/>
          <w:u w:val="single"/>
          <w:rtl/>
        </w:rPr>
        <w:t xml:space="preserve"> </w:t>
      </w:r>
      <w:r>
        <w:rPr>
          <w:b/>
          <w:bCs/>
          <w:szCs w:val="26"/>
          <w:u w:val="single"/>
          <w:rtl/>
        </w:rPr>
        <w:t>7</w:t>
      </w:r>
    </w:p>
    <w:p w:rsidR="00501BA4" w:rsidRDefault="00501BA4" w:rsidP="000D1F5F">
      <w:pPr>
        <w:jc w:val="center"/>
        <w:rPr>
          <w:b/>
          <w:bCs/>
          <w:szCs w:val="26"/>
          <w:rtl/>
        </w:rPr>
      </w:pPr>
      <w:r>
        <w:rPr>
          <w:rFonts w:hint="eastAsia"/>
          <w:b/>
          <w:bCs/>
          <w:szCs w:val="26"/>
          <w:rtl/>
        </w:rPr>
        <w:t>הסכם</w:t>
      </w:r>
      <w:r>
        <w:rPr>
          <w:b/>
          <w:bCs/>
          <w:szCs w:val="26"/>
          <w:rtl/>
        </w:rPr>
        <w:t xml:space="preserve"> </w:t>
      </w:r>
      <w:r>
        <w:rPr>
          <w:rFonts w:hint="eastAsia"/>
          <w:b/>
          <w:bCs/>
          <w:szCs w:val="26"/>
          <w:rtl/>
        </w:rPr>
        <w:t>התקשרות</w:t>
      </w:r>
    </w:p>
    <w:p w:rsidR="00501BA4" w:rsidRDefault="00501BA4" w:rsidP="000D1F5F">
      <w:pPr>
        <w:jc w:val="center"/>
        <w:rPr>
          <w:b/>
          <w:bCs/>
          <w:szCs w:val="26"/>
          <w:rtl/>
        </w:rPr>
      </w:pPr>
    </w:p>
    <w:p w:rsidR="00501BA4" w:rsidRDefault="00501BA4" w:rsidP="000D1F5F">
      <w:pPr>
        <w:jc w:val="center"/>
        <w:rPr>
          <w:sz w:val="22"/>
          <w:szCs w:val="22"/>
          <w:rtl/>
        </w:rPr>
      </w:pPr>
    </w:p>
    <w:p w:rsidR="00501BA4" w:rsidRDefault="00501BA4" w:rsidP="000D1F5F">
      <w:pPr>
        <w:jc w:val="center"/>
        <w:rPr>
          <w:sz w:val="22"/>
          <w:szCs w:val="22"/>
          <w:rtl/>
        </w:rPr>
      </w:pPr>
    </w:p>
    <w:p w:rsidR="00501BA4" w:rsidRPr="000D1F5F" w:rsidRDefault="00501BA4" w:rsidP="000D1F5F">
      <w:pPr>
        <w:tabs>
          <w:tab w:val="left" w:pos="709"/>
          <w:tab w:val="left" w:pos="1418"/>
          <w:tab w:val="left" w:pos="2268"/>
          <w:tab w:val="left" w:pos="3289"/>
        </w:tabs>
        <w:spacing w:before="120" w:line="360" w:lineRule="auto"/>
        <w:rPr>
          <w:rFonts w:ascii="Times New Roman" w:hAnsi="Times New Roman" w:cs="Narkisim"/>
          <w:b/>
          <w:bCs/>
          <w:snapToGrid w:val="0"/>
          <w:sz w:val="32"/>
          <w:szCs w:val="32"/>
          <w:rtl/>
          <w:lang w:eastAsia="he-IL"/>
        </w:rPr>
      </w:pPr>
    </w:p>
    <w:p w:rsidR="00501BA4" w:rsidRPr="000D1F5F" w:rsidRDefault="00501BA4" w:rsidP="000D1F5F">
      <w:pPr>
        <w:keepNext/>
        <w:tabs>
          <w:tab w:val="left" w:pos="709"/>
          <w:tab w:val="left" w:pos="1418"/>
          <w:tab w:val="left" w:pos="2268"/>
          <w:tab w:val="left" w:pos="3289"/>
        </w:tabs>
        <w:spacing w:before="240" w:after="240"/>
        <w:ind w:left="-840"/>
        <w:jc w:val="center"/>
        <w:outlineLvl w:val="1"/>
        <w:rPr>
          <w:rFonts w:ascii="Times New Roman" w:hAnsi="Times New Roman" w:cs="Narkisim"/>
          <w:b/>
          <w:bCs/>
          <w:snapToGrid w:val="0"/>
          <w:sz w:val="32"/>
          <w:szCs w:val="32"/>
          <w:rtl/>
          <w:lang w:eastAsia="he-IL"/>
        </w:rPr>
      </w:pPr>
      <w:bookmarkStart w:id="3" w:name="_Ref138671283"/>
      <w:r w:rsidRPr="000D1F5F">
        <w:rPr>
          <w:rFonts w:ascii="Times New Roman" w:hAnsi="Times New Roman" w:cs="Narkisim"/>
          <w:b/>
          <w:bCs/>
          <w:snapToGrid w:val="0"/>
          <w:sz w:val="32"/>
          <w:szCs w:val="32"/>
          <w:rtl/>
          <w:lang w:eastAsia="he-IL"/>
        </w:rPr>
        <w:t>מדינת ישראל</w:t>
      </w:r>
      <w:bookmarkEnd w:id="3"/>
    </w:p>
    <w:p w:rsidR="00501BA4" w:rsidRPr="000D1F5F" w:rsidRDefault="00501BA4" w:rsidP="000D1F5F">
      <w:pPr>
        <w:tabs>
          <w:tab w:val="left" w:pos="709"/>
          <w:tab w:val="left" w:pos="1418"/>
          <w:tab w:val="left" w:pos="2268"/>
          <w:tab w:val="left" w:pos="3289"/>
        </w:tabs>
        <w:spacing w:before="120" w:line="360" w:lineRule="auto"/>
        <w:jc w:val="center"/>
        <w:rPr>
          <w:rFonts w:ascii="Times New Roman" w:hAnsi="Times New Roman" w:cs="Narkisim"/>
          <w:b/>
          <w:bCs/>
          <w:snapToGrid w:val="0"/>
          <w:sz w:val="24"/>
          <w:szCs w:val="32"/>
          <w:rtl/>
          <w:lang w:eastAsia="he-IL"/>
        </w:rPr>
      </w:pPr>
    </w:p>
    <w:p w:rsidR="00501BA4" w:rsidRPr="000D1F5F" w:rsidRDefault="00501BA4" w:rsidP="000D1F5F">
      <w:pPr>
        <w:ind w:left="720" w:hanging="720"/>
        <w:jc w:val="center"/>
        <w:rPr>
          <w:rFonts w:ascii="Times New Roman" w:hAnsi="Times New Roman" w:cs="Narkisim"/>
          <w:b/>
          <w:bCs/>
          <w:spacing w:val="10"/>
          <w:sz w:val="28"/>
          <w:szCs w:val="28"/>
          <w:rtl/>
        </w:rPr>
      </w:pPr>
      <w:r w:rsidRPr="000D1F5F">
        <w:rPr>
          <w:rFonts w:ascii="Times New Roman" w:hAnsi="Times New Roman" w:cs="Narkisim"/>
          <w:b/>
          <w:bCs/>
          <w:spacing w:val="10"/>
          <w:sz w:val="28"/>
          <w:szCs w:val="28"/>
          <w:rtl/>
        </w:rPr>
        <w:t xml:space="preserve">חוזה </w:t>
      </w:r>
    </w:p>
    <w:p w:rsidR="00501BA4" w:rsidRPr="000D1F5F" w:rsidRDefault="00501BA4" w:rsidP="009422D8">
      <w:pPr>
        <w:ind w:left="720" w:hanging="720"/>
        <w:jc w:val="center"/>
        <w:rPr>
          <w:rFonts w:ascii="Times New Roman" w:hAnsi="Times New Roman" w:cs="Narkisim"/>
          <w:b/>
          <w:bCs/>
          <w:spacing w:val="10"/>
          <w:sz w:val="28"/>
          <w:szCs w:val="28"/>
          <w:u w:val="single"/>
          <w:rtl/>
        </w:rPr>
      </w:pPr>
      <w:r w:rsidRPr="000D1F5F">
        <w:rPr>
          <w:rFonts w:ascii="Times New Roman" w:hAnsi="Times New Roman" w:cs="Narkisim"/>
          <w:b/>
          <w:bCs/>
          <w:spacing w:val="10"/>
          <w:sz w:val="28"/>
          <w:szCs w:val="28"/>
          <w:rtl/>
        </w:rPr>
        <w:t xml:space="preserve">למכרז מס' </w:t>
      </w:r>
      <w:r>
        <w:rPr>
          <w:rFonts w:ascii="Times New Roman" w:hAnsi="Times New Roman" w:cs="Narkisim"/>
          <w:b/>
          <w:bCs/>
          <w:spacing w:val="10"/>
          <w:sz w:val="28"/>
          <w:szCs w:val="28"/>
          <w:rtl/>
        </w:rPr>
        <w:t>49/2012</w:t>
      </w:r>
    </w:p>
    <w:p w:rsidR="00501BA4" w:rsidRPr="000D1F5F" w:rsidRDefault="00501BA4" w:rsidP="000D1F5F">
      <w:pPr>
        <w:ind w:left="720" w:hanging="720"/>
        <w:jc w:val="center"/>
        <w:rPr>
          <w:rFonts w:ascii="Times New Roman" w:hAnsi="Times New Roman" w:cs="Narkisim"/>
          <w:b/>
          <w:bCs/>
          <w:spacing w:val="10"/>
          <w:sz w:val="28"/>
          <w:szCs w:val="28"/>
          <w:rtl/>
        </w:rPr>
      </w:pPr>
    </w:p>
    <w:p w:rsidR="00501BA4" w:rsidRPr="000D1F5F" w:rsidRDefault="00501BA4" w:rsidP="000D1F5F">
      <w:pPr>
        <w:ind w:left="720" w:hanging="720"/>
        <w:jc w:val="center"/>
        <w:rPr>
          <w:rFonts w:ascii="Times New Roman" w:hAnsi="Times New Roman" w:cs="Narkisim"/>
          <w:b/>
          <w:bCs/>
          <w:spacing w:val="10"/>
          <w:sz w:val="28"/>
          <w:szCs w:val="28"/>
          <w:rtl/>
        </w:rPr>
      </w:pPr>
    </w:p>
    <w:p w:rsidR="00501BA4" w:rsidRPr="000D1F5F" w:rsidRDefault="00501BA4" w:rsidP="000D1F5F">
      <w:pPr>
        <w:tabs>
          <w:tab w:val="left" w:pos="567"/>
          <w:tab w:val="left" w:pos="709"/>
          <w:tab w:val="left" w:pos="1247"/>
          <w:tab w:val="left" w:pos="1418"/>
          <w:tab w:val="left" w:pos="2041"/>
          <w:tab w:val="left" w:pos="2268"/>
          <w:tab w:val="left" w:pos="2835"/>
          <w:tab w:val="left" w:pos="3289"/>
        </w:tabs>
        <w:spacing w:before="120" w:line="360" w:lineRule="auto"/>
        <w:ind w:left="1247" w:hanging="680"/>
        <w:jc w:val="center"/>
        <w:rPr>
          <w:rFonts w:ascii="Times New Roman" w:hAnsi="Times New Roman" w:cs="Narkisim"/>
          <w:snapToGrid w:val="0"/>
          <w:sz w:val="28"/>
          <w:szCs w:val="28"/>
          <w:rtl/>
          <w:lang w:eastAsia="he-IL"/>
        </w:rPr>
      </w:pPr>
    </w:p>
    <w:p w:rsidR="00501BA4" w:rsidRPr="000D1F5F" w:rsidRDefault="00501BA4" w:rsidP="000D1F5F">
      <w:pPr>
        <w:tabs>
          <w:tab w:val="left" w:pos="567"/>
          <w:tab w:val="left" w:pos="709"/>
          <w:tab w:val="left" w:pos="1247"/>
          <w:tab w:val="left" w:pos="1418"/>
          <w:tab w:val="left" w:pos="2041"/>
          <w:tab w:val="left" w:pos="2268"/>
          <w:tab w:val="left" w:pos="2835"/>
          <w:tab w:val="left" w:pos="3289"/>
        </w:tabs>
        <w:spacing w:before="120" w:line="360" w:lineRule="auto"/>
        <w:rPr>
          <w:rFonts w:ascii="Times New Roman" w:hAnsi="Times New Roman" w:cs="Narkisim"/>
          <w:b/>
          <w:bCs/>
          <w:snapToGrid w:val="0"/>
          <w:sz w:val="24"/>
          <w:szCs w:val="26"/>
          <w:rtl/>
          <w:lang w:eastAsia="he-IL"/>
        </w:rPr>
      </w:pPr>
      <w:r w:rsidRPr="000D1F5F">
        <w:rPr>
          <w:rFonts w:ascii="Times New Roman" w:hAnsi="Times New Roman" w:cs="Narkisim"/>
          <w:b/>
          <w:bCs/>
          <w:snapToGrid w:val="0"/>
          <w:sz w:val="24"/>
          <w:szCs w:val="26"/>
          <w:rtl/>
          <w:lang w:eastAsia="he-IL"/>
        </w:rPr>
        <w:t xml:space="preserve">שנערך ונחתם ב </w:t>
      </w:r>
      <w:r w:rsidRPr="000D1F5F">
        <w:rPr>
          <w:rFonts w:ascii="Times New Roman" w:hAnsi="Times New Roman" w:cs="Narkisim"/>
          <w:b/>
          <w:bCs/>
          <w:snapToGrid w:val="0"/>
          <w:sz w:val="24"/>
          <w:szCs w:val="26"/>
          <w:u w:val="single"/>
          <w:lang w:eastAsia="he-IL"/>
        </w:rPr>
        <w:t xml:space="preserve">                </w:t>
      </w:r>
      <w:r w:rsidRPr="000D1F5F">
        <w:rPr>
          <w:rFonts w:ascii="Times New Roman" w:hAnsi="Times New Roman" w:cs="Narkisim"/>
          <w:b/>
          <w:bCs/>
          <w:snapToGrid w:val="0"/>
          <w:sz w:val="24"/>
          <w:szCs w:val="26"/>
          <w:rtl/>
          <w:lang w:eastAsia="he-IL"/>
        </w:rPr>
        <w:t xml:space="preserve"> ביום </w:t>
      </w:r>
      <w:r w:rsidRPr="000D1F5F">
        <w:rPr>
          <w:rFonts w:ascii="Times New Roman" w:hAnsi="Times New Roman" w:cs="Narkisim"/>
          <w:b/>
          <w:bCs/>
          <w:snapToGrid w:val="0"/>
          <w:sz w:val="24"/>
          <w:szCs w:val="26"/>
          <w:u w:val="single"/>
          <w:lang w:eastAsia="he-IL"/>
        </w:rPr>
        <w:t xml:space="preserve">                </w:t>
      </w:r>
      <w:r w:rsidRPr="000D1F5F">
        <w:rPr>
          <w:rFonts w:ascii="Times New Roman" w:hAnsi="Times New Roman" w:cs="Narkisim"/>
          <w:b/>
          <w:bCs/>
          <w:snapToGrid w:val="0"/>
          <w:sz w:val="24"/>
          <w:szCs w:val="26"/>
          <w:rtl/>
          <w:lang w:eastAsia="he-IL"/>
        </w:rPr>
        <w:t xml:space="preserve"> לחודש </w:t>
      </w:r>
      <w:r w:rsidRPr="000D1F5F">
        <w:rPr>
          <w:rFonts w:ascii="Times New Roman" w:hAnsi="Times New Roman" w:cs="Narkisim"/>
          <w:b/>
          <w:bCs/>
          <w:snapToGrid w:val="0"/>
          <w:sz w:val="24"/>
          <w:szCs w:val="26"/>
          <w:u w:val="single"/>
          <w:lang w:eastAsia="he-IL"/>
        </w:rPr>
        <w:t xml:space="preserve">              </w:t>
      </w:r>
      <w:r w:rsidRPr="000D1F5F">
        <w:rPr>
          <w:rFonts w:ascii="Times New Roman" w:hAnsi="Times New Roman" w:cs="Narkisim"/>
          <w:b/>
          <w:bCs/>
          <w:snapToGrid w:val="0"/>
          <w:sz w:val="24"/>
          <w:szCs w:val="26"/>
          <w:rtl/>
          <w:lang w:eastAsia="he-IL"/>
        </w:rPr>
        <w:t xml:space="preserve"> 2012</w:t>
      </w:r>
    </w:p>
    <w:p w:rsidR="00501BA4" w:rsidRPr="000D1F5F" w:rsidRDefault="00501BA4" w:rsidP="000D1F5F">
      <w:pPr>
        <w:tabs>
          <w:tab w:val="left" w:pos="567"/>
          <w:tab w:val="left" w:pos="709"/>
          <w:tab w:val="left" w:pos="1247"/>
          <w:tab w:val="left" w:pos="1418"/>
          <w:tab w:val="left" w:pos="2041"/>
          <w:tab w:val="left" w:pos="2268"/>
          <w:tab w:val="left" w:pos="2835"/>
          <w:tab w:val="left" w:pos="3289"/>
        </w:tabs>
        <w:spacing w:before="120" w:line="360" w:lineRule="auto"/>
        <w:rPr>
          <w:rFonts w:ascii="Times New Roman" w:hAnsi="Times New Roman" w:cs="Narkisim"/>
          <w:snapToGrid w:val="0"/>
          <w:sz w:val="24"/>
          <w:szCs w:val="26"/>
          <w:rtl/>
          <w:lang w:eastAsia="he-IL"/>
        </w:rPr>
      </w:pPr>
    </w:p>
    <w:p w:rsidR="00501BA4" w:rsidRPr="000D1F5F" w:rsidRDefault="00501BA4" w:rsidP="000D1F5F">
      <w:pPr>
        <w:tabs>
          <w:tab w:val="left" w:pos="567"/>
          <w:tab w:val="left" w:pos="709"/>
          <w:tab w:val="left" w:pos="1247"/>
          <w:tab w:val="left" w:pos="1418"/>
          <w:tab w:val="left" w:pos="2041"/>
          <w:tab w:val="left" w:pos="2268"/>
          <w:tab w:val="left" w:pos="2835"/>
          <w:tab w:val="left" w:pos="3289"/>
        </w:tabs>
        <w:spacing w:before="120" w:line="360" w:lineRule="auto"/>
        <w:ind w:left="680" w:hanging="680"/>
        <w:rPr>
          <w:rFonts w:ascii="Times New Roman" w:hAnsi="Times New Roman" w:cs="Narkisim"/>
          <w:b/>
          <w:bCs/>
          <w:snapToGrid w:val="0"/>
          <w:sz w:val="24"/>
          <w:szCs w:val="26"/>
          <w:rtl/>
          <w:lang w:eastAsia="he-IL"/>
        </w:rPr>
      </w:pPr>
      <w:r w:rsidRPr="000D1F5F">
        <w:rPr>
          <w:rFonts w:ascii="Times New Roman" w:hAnsi="Times New Roman" w:cs="Narkisim"/>
          <w:b/>
          <w:bCs/>
          <w:snapToGrid w:val="0"/>
          <w:sz w:val="24"/>
          <w:szCs w:val="26"/>
          <w:rtl/>
          <w:lang w:eastAsia="he-IL"/>
        </w:rPr>
        <w:t>בין:</w:t>
      </w:r>
    </w:p>
    <w:p w:rsidR="00501BA4" w:rsidRPr="000D1F5F" w:rsidRDefault="00501BA4" w:rsidP="000D1F5F">
      <w:pPr>
        <w:tabs>
          <w:tab w:val="left" w:pos="567"/>
          <w:tab w:val="left" w:pos="709"/>
          <w:tab w:val="left" w:pos="1247"/>
          <w:tab w:val="left" w:pos="1418"/>
          <w:tab w:val="left" w:pos="2041"/>
          <w:tab w:val="left" w:pos="2268"/>
          <w:tab w:val="left" w:pos="2835"/>
          <w:tab w:val="left" w:pos="3289"/>
        </w:tabs>
        <w:spacing w:before="120" w:line="360" w:lineRule="auto"/>
        <w:ind w:left="680" w:hanging="680"/>
        <w:rPr>
          <w:rFonts w:ascii="Times New Roman" w:hAnsi="Times New Roman" w:cs="Narkisim"/>
          <w:snapToGrid w:val="0"/>
          <w:sz w:val="24"/>
          <w:szCs w:val="26"/>
          <w:rtl/>
          <w:lang w:eastAsia="he-IL"/>
        </w:rPr>
      </w:pPr>
    </w:p>
    <w:p w:rsidR="00501BA4" w:rsidRPr="000D1F5F" w:rsidRDefault="00501BA4" w:rsidP="000D1F5F">
      <w:pPr>
        <w:tabs>
          <w:tab w:val="left" w:pos="709"/>
          <w:tab w:val="left" w:pos="1418"/>
          <w:tab w:val="left" w:pos="2268"/>
          <w:tab w:val="left" w:pos="3289"/>
        </w:tabs>
        <w:spacing w:before="120" w:line="480" w:lineRule="auto"/>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ממשלת ישראל בשם מדינת ישראל באמצעות משרד החקלאות ופיתוח הכפר (להלן "</w:t>
      </w:r>
      <w:r w:rsidRPr="000D1F5F">
        <w:rPr>
          <w:rFonts w:ascii="Times New Roman" w:hAnsi="Times New Roman" w:cs="Narkisim"/>
          <w:b/>
          <w:bCs/>
          <w:snapToGrid w:val="0"/>
          <w:sz w:val="24"/>
          <w:szCs w:val="26"/>
          <w:rtl/>
          <w:lang w:eastAsia="he-IL"/>
        </w:rPr>
        <w:t>הממשלה</w:t>
      </w:r>
      <w:r w:rsidRPr="000D1F5F">
        <w:rPr>
          <w:rFonts w:ascii="Times New Roman" w:hAnsi="Times New Roman" w:cs="Narkisim"/>
          <w:snapToGrid w:val="0"/>
          <w:sz w:val="24"/>
          <w:szCs w:val="26"/>
          <w:rtl/>
          <w:lang w:eastAsia="he-IL"/>
        </w:rPr>
        <w:t xml:space="preserve">" או </w:t>
      </w:r>
      <w:r w:rsidRPr="000D1F5F">
        <w:rPr>
          <w:rFonts w:ascii="Times New Roman" w:hAnsi="Times New Roman" w:cs="Narkisim"/>
          <w:b/>
          <w:bCs/>
          <w:snapToGrid w:val="0"/>
          <w:sz w:val="24"/>
          <w:szCs w:val="26"/>
          <w:rtl/>
          <w:lang w:eastAsia="he-IL"/>
        </w:rPr>
        <w:t>"המזמין</w:t>
      </w:r>
      <w:r w:rsidRPr="000D1F5F">
        <w:rPr>
          <w:rFonts w:ascii="Times New Roman" w:hAnsi="Times New Roman" w:cs="Narkisim"/>
          <w:snapToGrid w:val="0"/>
          <w:sz w:val="24"/>
          <w:szCs w:val="26"/>
          <w:rtl/>
          <w:lang w:eastAsia="he-IL"/>
        </w:rPr>
        <w:t>")</w:t>
      </w:r>
    </w:p>
    <w:p w:rsidR="00501BA4" w:rsidRPr="000D1F5F" w:rsidRDefault="00501BA4" w:rsidP="000D1F5F">
      <w:pPr>
        <w:tabs>
          <w:tab w:val="left" w:pos="567"/>
          <w:tab w:val="left" w:pos="709"/>
          <w:tab w:val="left" w:pos="1247"/>
          <w:tab w:val="left" w:pos="1418"/>
          <w:tab w:val="left" w:pos="2041"/>
          <w:tab w:val="left" w:pos="2268"/>
          <w:tab w:val="left" w:pos="2835"/>
          <w:tab w:val="left" w:pos="3289"/>
        </w:tabs>
        <w:spacing w:before="120"/>
        <w:ind w:left="680" w:hanging="680"/>
        <w:jc w:val="right"/>
        <w:rPr>
          <w:rFonts w:ascii="Times New Roman" w:hAnsi="Times New Roman" w:cs="Narkisim"/>
          <w:b/>
          <w:bCs/>
          <w:snapToGrid w:val="0"/>
          <w:sz w:val="24"/>
          <w:szCs w:val="26"/>
          <w:u w:val="single"/>
          <w:rtl/>
          <w:lang w:eastAsia="he-IL"/>
        </w:rPr>
      </w:pPr>
      <w:r w:rsidRPr="000D1F5F">
        <w:rPr>
          <w:rFonts w:ascii="Times New Roman" w:hAnsi="Times New Roman" w:cs="Narkisim"/>
          <w:b/>
          <w:bCs/>
          <w:snapToGrid w:val="0"/>
          <w:sz w:val="24"/>
          <w:szCs w:val="26"/>
          <w:rtl/>
          <w:lang w:eastAsia="he-IL"/>
        </w:rPr>
        <w:tab/>
      </w:r>
      <w:r w:rsidRPr="000D1F5F">
        <w:rPr>
          <w:rFonts w:ascii="Times New Roman" w:hAnsi="Times New Roman" w:cs="Narkisim"/>
          <w:b/>
          <w:bCs/>
          <w:snapToGrid w:val="0"/>
          <w:sz w:val="24"/>
          <w:szCs w:val="26"/>
          <w:rtl/>
          <w:lang w:eastAsia="he-IL"/>
        </w:rPr>
        <w:tab/>
      </w:r>
      <w:r w:rsidRPr="000D1F5F">
        <w:rPr>
          <w:rFonts w:ascii="Times New Roman" w:hAnsi="Times New Roman" w:cs="Narkisim"/>
          <w:b/>
          <w:bCs/>
          <w:snapToGrid w:val="0"/>
          <w:sz w:val="24"/>
          <w:szCs w:val="26"/>
          <w:rtl/>
          <w:lang w:eastAsia="he-IL"/>
        </w:rPr>
        <w:tab/>
      </w:r>
      <w:r w:rsidRPr="000D1F5F">
        <w:rPr>
          <w:rFonts w:ascii="Times New Roman" w:hAnsi="Times New Roman" w:cs="Narkisim"/>
          <w:b/>
          <w:bCs/>
          <w:snapToGrid w:val="0"/>
          <w:sz w:val="24"/>
          <w:szCs w:val="26"/>
          <w:rtl/>
          <w:lang w:eastAsia="he-IL"/>
        </w:rPr>
        <w:tab/>
      </w:r>
      <w:r w:rsidRPr="000D1F5F">
        <w:rPr>
          <w:rFonts w:ascii="Times New Roman" w:hAnsi="Times New Roman" w:cs="Narkisim"/>
          <w:b/>
          <w:bCs/>
          <w:snapToGrid w:val="0"/>
          <w:sz w:val="24"/>
          <w:szCs w:val="26"/>
          <w:rtl/>
          <w:lang w:eastAsia="he-IL"/>
        </w:rPr>
        <w:tab/>
      </w:r>
      <w:r w:rsidRPr="000D1F5F">
        <w:rPr>
          <w:rFonts w:ascii="Times New Roman" w:hAnsi="Times New Roman" w:cs="Narkisim"/>
          <w:b/>
          <w:bCs/>
          <w:snapToGrid w:val="0"/>
          <w:sz w:val="24"/>
          <w:szCs w:val="26"/>
          <w:rtl/>
          <w:lang w:eastAsia="he-IL"/>
        </w:rPr>
        <w:tab/>
      </w:r>
      <w:r w:rsidRPr="000D1F5F">
        <w:rPr>
          <w:rFonts w:ascii="Times New Roman" w:hAnsi="Times New Roman" w:cs="Narkisim"/>
          <w:b/>
          <w:bCs/>
          <w:snapToGrid w:val="0"/>
          <w:sz w:val="24"/>
          <w:szCs w:val="26"/>
          <w:rtl/>
          <w:lang w:eastAsia="he-IL"/>
        </w:rPr>
        <w:tab/>
      </w:r>
      <w:r w:rsidRPr="000D1F5F">
        <w:rPr>
          <w:rFonts w:ascii="Times New Roman" w:hAnsi="Times New Roman" w:cs="Narkisim"/>
          <w:b/>
          <w:bCs/>
          <w:snapToGrid w:val="0"/>
          <w:sz w:val="24"/>
          <w:szCs w:val="26"/>
          <w:rtl/>
          <w:lang w:eastAsia="he-IL"/>
        </w:rPr>
        <w:tab/>
      </w:r>
      <w:r w:rsidRPr="000D1F5F">
        <w:rPr>
          <w:rFonts w:ascii="Times New Roman" w:hAnsi="Times New Roman" w:cs="Narkisim"/>
          <w:b/>
          <w:bCs/>
          <w:snapToGrid w:val="0"/>
          <w:sz w:val="24"/>
          <w:szCs w:val="26"/>
          <w:rtl/>
          <w:lang w:eastAsia="he-IL"/>
        </w:rPr>
        <w:tab/>
      </w:r>
      <w:r w:rsidRPr="000D1F5F">
        <w:rPr>
          <w:rFonts w:ascii="Times New Roman" w:hAnsi="Times New Roman" w:cs="Narkisim"/>
          <w:b/>
          <w:bCs/>
          <w:snapToGrid w:val="0"/>
          <w:sz w:val="24"/>
          <w:szCs w:val="26"/>
          <w:u w:val="single"/>
          <w:rtl/>
          <w:lang w:eastAsia="he-IL"/>
        </w:rPr>
        <w:t>מצד אחד</w:t>
      </w:r>
    </w:p>
    <w:p w:rsidR="00501BA4" w:rsidRPr="000D1F5F" w:rsidRDefault="00501BA4" w:rsidP="000D1F5F">
      <w:pPr>
        <w:tabs>
          <w:tab w:val="left" w:pos="709"/>
          <w:tab w:val="left" w:pos="1418"/>
          <w:tab w:val="left" w:pos="2268"/>
          <w:tab w:val="left" w:pos="3289"/>
        </w:tabs>
        <w:spacing w:before="120" w:line="360" w:lineRule="auto"/>
        <w:jc w:val="center"/>
        <w:rPr>
          <w:rFonts w:ascii="Times New Roman" w:hAnsi="Times New Roman" w:cs="Narkisim"/>
          <w:snapToGrid w:val="0"/>
          <w:sz w:val="24"/>
          <w:szCs w:val="26"/>
          <w:rtl/>
          <w:lang w:eastAsia="he-IL"/>
        </w:rPr>
      </w:pPr>
    </w:p>
    <w:p w:rsidR="00501BA4" w:rsidRPr="000D1F5F" w:rsidRDefault="00501BA4" w:rsidP="000D1F5F">
      <w:pPr>
        <w:tabs>
          <w:tab w:val="left" w:pos="567"/>
          <w:tab w:val="left" w:pos="709"/>
          <w:tab w:val="left" w:pos="1247"/>
          <w:tab w:val="left" w:pos="1418"/>
          <w:tab w:val="left" w:pos="2041"/>
          <w:tab w:val="left" w:pos="2268"/>
          <w:tab w:val="left" w:pos="2835"/>
          <w:tab w:val="left" w:pos="3289"/>
        </w:tabs>
        <w:spacing w:before="120" w:line="360" w:lineRule="auto"/>
        <w:ind w:left="680" w:hanging="680"/>
        <w:rPr>
          <w:rFonts w:ascii="Times New Roman" w:hAnsi="Times New Roman" w:cs="Narkisim"/>
          <w:b/>
          <w:bCs/>
          <w:snapToGrid w:val="0"/>
          <w:sz w:val="24"/>
          <w:szCs w:val="26"/>
          <w:rtl/>
          <w:lang w:eastAsia="he-IL"/>
        </w:rPr>
      </w:pPr>
      <w:r w:rsidRPr="000D1F5F">
        <w:rPr>
          <w:rFonts w:ascii="Times New Roman" w:hAnsi="Times New Roman" w:cs="Narkisim"/>
          <w:b/>
          <w:bCs/>
          <w:snapToGrid w:val="0"/>
          <w:sz w:val="24"/>
          <w:szCs w:val="26"/>
          <w:rtl/>
          <w:lang w:eastAsia="he-IL"/>
        </w:rPr>
        <w:t>לבין:</w:t>
      </w:r>
    </w:p>
    <w:p w:rsidR="00501BA4" w:rsidRPr="000D1F5F" w:rsidRDefault="00501BA4" w:rsidP="000D1F5F">
      <w:pPr>
        <w:tabs>
          <w:tab w:val="left" w:pos="567"/>
          <w:tab w:val="left" w:pos="709"/>
          <w:tab w:val="left" w:pos="1247"/>
          <w:tab w:val="left" w:pos="1418"/>
          <w:tab w:val="left" w:pos="2041"/>
          <w:tab w:val="left" w:pos="2268"/>
          <w:tab w:val="left" w:pos="2835"/>
          <w:tab w:val="left" w:pos="3289"/>
        </w:tabs>
        <w:spacing w:before="120" w:line="360" w:lineRule="auto"/>
        <w:ind w:left="680" w:hanging="680"/>
        <w:jc w:val="right"/>
        <w:rPr>
          <w:rFonts w:ascii="Times New Roman" w:hAnsi="Times New Roman" w:cs="Narkisim"/>
          <w:snapToGrid w:val="0"/>
          <w:sz w:val="24"/>
          <w:szCs w:val="26"/>
          <w:rtl/>
          <w:lang w:eastAsia="he-IL"/>
        </w:rPr>
      </w:pPr>
    </w:p>
    <w:p w:rsidR="00501BA4" w:rsidRPr="000D1F5F" w:rsidRDefault="00501BA4" w:rsidP="000D1F5F">
      <w:pPr>
        <w:tabs>
          <w:tab w:val="left" w:pos="709"/>
          <w:tab w:val="left" w:pos="1418"/>
          <w:tab w:val="left" w:pos="2268"/>
          <w:tab w:val="left" w:pos="3289"/>
        </w:tabs>
        <w:spacing w:before="120" w:line="360" w:lineRule="auto"/>
        <w:rPr>
          <w:rFonts w:ascii="Arial" w:hAnsi="Arial" w:cs="Arial"/>
          <w:snapToGrid w:val="0"/>
          <w:sz w:val="24"/>
          <w:szCs w:val="26"/>
          <w:rtl/>
          <w:lang w:eastAsia="he-IL"/>
        </w:rPr>
      </w:pPr>
      <w:r w:rsidRPr="000D1F5F">
        <w:rPr>
          <w:rFonts w:ascii="Arial" w:hAnsi="Arial" w:cs="Arial"/>
          <w:snapToGrid w:val="0"/>
          <w:sz w:val="24"/>
          <w:szCs w:val="26"/>
          <w:rtl/>
          <w:lang w:eastAsia="he-IL"/>
        </w:rPr>
        <w:t>הזוכה</w:t>
      </w:r>
    </w:p>
    <w:p w:rsidR="00501BA4" w:rsidRPr="000D1F5F" w:rsidRDefault="00501BA4" w:rsidP="000D1F5F">
      <w:pPr>
        <w:tabs>
          <w:tab w:val="left" w:pos="567"/>
          <w:tab w:val="left" w:pos="709"/>
          <w:tab w:val="left" w:pos="1247"/>
          <w:tab w:val="left" w:pos="1418"/>
          <w:tab w:val="left" w:pos="2041"/>
          <w:tab w:val="left" w:pos="2268"/>
          <w:tab w:val="left" w:pos="2835"/>
          <w:tab w:val="left" w:pos="3289"/>
        </w:tabs>
        <w:spacing w:before="120"/>
        <w:ind w:left="680" w:hanging="680"/>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 xml:space="preserve"> (להלן "</w:t>
      </w:r>
      <w:r w:rsidRPr="000D1F5F">
        <w:rPr>
          <w:rFonts w:ascii="Times New Roman" w:hAnsi="Times New Roman" w:cs="Narkisim"/>
          <w:b/>
          <w:bCs/>
          <w:snapToGrid w:val="0"/>
          <w:sz w:val="24"/>
          <w:szCs w:val="26"/>
          <w:rtl/>
          <w:lang w:eastAsia="he-IL"/>
        </w:rPr>
        <w:t>החברה הזוכה</w:t>
      </w:r>
      <w:r w:rsidRPr="000D1F5F">
        <w:rPr>
          <w:rFonts w:ascii="Times New Roman" w:hAnsi="Times New Roman" w:cs="Narkisim"/>
          <w:snapToGrid w:val="0"/>
          <w:sz w:val="24"/>
          <w:szCs w:val="26"/>
          <w:rtl/>
          <w:lang w:eastAsia="he-IL"/>
        </w:rPr>
        <w:t>")</w:t>
      </w:r>
    </w:p>
    <w:p w:rsidR="00501BA4" w:rsidRPr="000D1F5F" w:rsidRDefault="00501BA4" w:rsidP="000D1F5F">
      <w:pPr>
        <w:tabs>
          <w:tab w:val="left" w:pos="567"/>
          <w:tab w:val="left" w:pos="709"/>
          <w:tab w:val="left" w:pos="1247"/>
          <w:tab w:val="left" w:pos="1418"/>
          <w:tab w:val="left" w:pos="2041"/>
          <w:tab w:val="left" w:pos="2268"/>
          <w:tab w:val="left" w:pos="2835"/>
          <w:tab w:val="left" w:pos="3289"/>
        </w:tabs>
        <w:spacing w:before="120"/>
        <w:ind w:left="680" w:hanging="680"/>
        <w:jc w:val="right"/>
        <w:rPr>
          <w:rFonts w:ascii="Times New Roman" w:hAnsi="Times New Roman" w:cs="Narkisim"/>
          <w:b/>
          <w:bCs/>
          <w:snapToGrid w:val="0"/>
          <w:sz w:val="24"/>
          <w:szCs w:val="26"/>
          <w:u w:val="single"/>
          <w:rtl/>
          <w:lang w:eastAsia="he-IL"/>
        </w:rPr>
      </w:pPr>
      <w:r w:rsidRPr="000D1F5F">
        <w:rPr>
          <w:rFonts w:ascii="Times New Roman" w:hAnsi="Times New Roman" w:cs="Narkisim"/>
          <w:snapToGrid w:val="0"/>
          <w:sz w:val="24"/>
          <w:szCs w:val="26"/>
          <w:rtl/>
          <w:lang w:eastAsia="he-IL"/>
        </w:rPr>
        <w:tab/>
      </w:r>
      <w:r w:rsidRPr="000D1F5F">
        <w:rPr>
          <w:rFonts w:ascii="Times New Roman" w:hAnsi="Times New Roman" w:cs="Narkisim"/>
          <w:snapToGrid w:val="0"/>
          <w:sz w:val="24"/>
          <w:szCs w:val="26"/>
          <w:rtl/>
          <w:lang w:eastAsia="he-IL"/>
        </w:rPr>
        <w:tab/>
      </w:r>
      <w:r w:rsidRPr="000D1F5F">
        <w:rPr>
          <w:rFonts w:ascii="Times New Roman" w:hAnsi="Times New Roman" w:cs="Narkisim"/>
          <w:snapToGrid w:val="0"/>
          <w:sz w:val="24"/>
          <w:szCs w:val="26"/>
          <w:rtl/>
          <w:lang w:eastAsia="he-IL"/>
        </w:rPr>
        <w:tab/>
      </w:r>
      <w:r w:rsidRPr="000D1F5F">
        <w:rPr>
          <w:rFonts w:ascii="Times New Roman" w:hAnsi="Times New Roman" w:cs="Narkisim"/>
          <w:snapToGrid w:val="0"/>
          <w:sz w:val="24"/>
          <w:szCs w:val="26"/>
          <w:rtl/>
          <w:lang w:eastAsia="he-IL"/>
        </w:rPr>
        <w:tab/>
      </w:r>
      <w:r w:rsidRPr="000D1F5F">
        <w:rPr>
          <w:rFonts w:ascii="Times New Roman" w:hAnsi="Times New Roman" w:cs="Narkisim"/>
          <w:snapToGrid w:val="0"/>
          <w:sz w:val="24"/>
          <w:szCs w:val="26"/>
          <w:rtl/>
          <w:lang w:eastAsia="he-IL"/>
        </w:rPr>
        <w:tab/>
      </w:r>
      <w:r w:rsidRPr="000D1F5F">
        <w:rPr>
          <w:rFonts w:ascii="Times New Roman" w:hAnsi="Times New Roman" w:cs="Narkisim"/>
          <w:snapToGrid w:val="0"/>
          <w:sz w:val="24"/>
          <w:szCs w:val="26"/>
          <w:rtl/>
          <w:lang w:eastAsia="he-IL"/>
        </w:rPr>
        <w:tab/>
      </w:r>
      <w:r w:rsidRPr="000D1F5F">
        <w:rPr>
          <w:rFonts w:ascii="Times New Roman" w:hAnsi="Times New Roman" w:cs="Narkisim"/>
          <w:snapToGrid w:val="0"/>
          <w:sz w:val="24"/>
          <w:szCs w:val="26"/>
          <w:rtl/>
          <w:lang w:eastAsia="he-IL"/>
        </w:rPr>
        <w:tab/>
      </w:r>
      <w:r w:rsidRPr="000D1F5F">
        <w:rPr>
          <w:rFonts w:ascii="Times New Roman" w:hAnsi="Times New Roman" w:cs="Narkisim"/>
          <w:snapToGrid w:val="0"/>
          <w:sz w:val="24"/>
          <w:szCs w:val="26"/>
          <w:rtl/>
          <w:lang w:eastAsia="he-IL"/>
        </w:rPr>
        <w:tab/>
      </w:r>
      <w:r w:rsidRPr="000D1F5F">
        <w:rPr>
          <w:rFonts w:ascii="Times New Roman" w:hAnsi="Times New Roman" w:cs="Narkisim"/>
          <w:snapToGrid w:val="0"/>
          <w:sz w:val="24"/>
          <w:szCs w:val="26"/>
          <w:rtl/>
          <w:lang w:eastAsia="he-IL"/>
        </w:rPr>
        <w:tab/>
      </w:r>
      <w:r w:rsidRPr="000D1F5F">
        <w:rPr>
          <w:rFonts w:ascii="Times New Roman" w:hAnsi="Times New Roman" w:cs="Narkisim"/>
          <w:snapToGrid w:val="0"/>
          <w:sz w:val="24"/>
          <w:szCs w:val="26"/>
          <w:rtl/>
          <w:lang w:eastAsia="he-IL"/>
        </w:rPr>
        <w:tab/>
      </w:r>
      <w:r w:rsidRPr="000D1F5F">
        <w:rPr>
          <w:rFonts w:ascii="Times New Roman" w:hAnsi="Times New Roman" w:cs="Narkisim"/>
          <w:b/>
          <w:bCs/>
          <w:snapToGrid w:val="0"/>
          <w:sz w:val="24"/>
          <w:szCs w:val="26"/>
          <w:u w:val="single"/>
          <w:rtl/>
          <w:lang w:eastAsia="he-IL"/>
        </w:rPr>
        <w:t>מצד שני</w:t>
      </w:r>
    </w:p>
    <w:p w:rsidR="00501BA4" w:rsidRPr="000D1F5F" w:rsidRDefault="00501BA4" w:rsidP="000D1F5F">
      <w:pPr>
        <w:tabs>
          <w:tab w:val="left" w:pos="709"/>
          <w:tab w:val="left" w:pos="935"/>
          <w:tab w:val="left" w:pos="1418"/>
          <w:tab w:val="left" w:pos="2041"/>
          <w:tab w:val="left" w:pos="2268"/>
          <w:tab w:val="left" w:pos="2835"/>
          <w:tab w:val="left" w:pos="3289"/>
        </w:tabs>
        <w:spacing w:before="120" w:line="360" w:lineRule="auto"/>
        <w:ind w:left="935" w:hanging="935"/>
        <w:rPr>
          <w:rFonts w:ascii="Times New Roman" w:hAnsi="Times New Roman" w:cs="Narkisim"/>
          <w:b/>
          <w:bCs/>
          <w:snapToGrid w:val="0"/>
          <w:sz w:val="24"/>
          <w:szCs w:val="26"/>
          <w:rtl/>
          <w:lang w:eastAsia="he-IL"/>
        </w:rPr>
      </w:pPr>
    </w:p>
    <w:p w:rsidR="00501BA4" w:rsidRPr="000D1F5F" w:rsidRDefault="00501BA4" w:rsidP="000D1F5F">
      <w:pPr>
        <w:tabs>
          <w:tab w:val="left" w:pos="709"/>
          <w:tab w:val="left" w:pos="935"/>
          <w:tab w:val="left" w:pos="1418"/>
          <w:tab w:val="left" w:pos="2041"/>
          <w:tab w:val="left" w:pos="2268"/>
          <w:tab w:val="left" w:pos="2835"/>
          <w:tab w:val="left" w:pos="3289"/>
        </w:tabs>
        <w:spacing w:before="120" w:line="360" w:lineRule="auto"/>
        <w:rPr>
          <w:rFonts w:ascii="Times New Roman" w:hAnsi="Times New Roman" w:cs="Narkisim"/>
          <w:b/>
          <w:bCs/>
          <w:snapToGrid w:val="0"/>
          <w:sz w:val="24"/>
          <w:szCs w:val="26"/>
          <w:rtl/>
          <w:lang w:eastAsia="he-IL"/>
        </w:rPr>
      </w:pPr>
    </w:p>
    <w:p w:rsidR="00501BA4" w:rsidRPr="000D1F5F" w:rsidRDefault="00501BA4" w:rsidP="009422D8">
      <w:pPr>
        <w:tabs>
          <w:tab w:val="left" w:pos="709"/>
          <w:tab w:val="left" w:pos="935"/>
          <w:tab w:val="left" w:pos="1418"/>
          <w:tab w:val="left" w:pos="2041"/>
          <w:tab w:val="left" w:pos="2268"/>
          <w:tab w:val="left" w:pos="2835"/>
          <w:tab w:val="left" w:pos="3289"/>
        </w:tabs>
        <w:spacing w:before="120" w:line="360" w:lineRule="auto"/>
        <w:ind w:left="935" w:hanging="935"/>
        <w:jc w:val="both"/>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הואיל</w:t>
      </w:r>
      <w:r w:rsidRPr="000D1F5F">
        <w:rPr>
          <w:rFonts w:ascii="Times New Roman" w:hAnsi="Times New Roman" w:cs="Narkisim"/>
          <w:snapToGrid w:val="0"/>
          <w:sz w:val="24"/>
          <w:szCs w:val="26"/>
          <w:rtl/>
          <w:lang w:eastAsia="he-IL"/>
        </w:rPr>
        <w:tab/>
      </w:r>
      <w:r w:rsidRPr="000D1F5F">
        <w:rPr>
          <w:rFonts w:ascii="Times New Roman" w:hAnsi="Times New Roman" w:cs="Narkisim"/>
          <w:snapToGrid w:val="0"/>
          <w:sz w:val="24"/>
          <w:szCs w:val="26"/>
          <w:rtl/>
          <w:lang w:eastAsia="he-IL"/>
        </w:rPr>
        <w:tab/>
        <w:t xml:space="preserve">והממשלה פרסמה מכרז פומבי מספר </w:t>
      </w:r>
      <w:r>
        <w:rPr>
          <w:rFonts w:ascii="Times New Roman" w:hAnsi="Times New Roman" w:cs="Narkisim"/>
          <w:snapToGrid w:val="0"/>
          <w:sz w:val="24"/>
          <w:szCs w:val="26"/>
          <w:rtl/>
          <w:lang w:eastAsia="he-IL"/>
        </w:rPr>
        <w:t>49/2012</w:t>
      </w:r>
      <w:r w:rsidRPr="000D1F5F">
        <w:rPr>
          <w:rFonts w:ascii="Times New Roman" w:hAnsi="Times New Roman" w:cs="Narkisim"/>
          <w:snapToGrid w:val="0"/>
          <w:sz w:val="24"/>
          <w:szCs w:val="26"/>
          <w:rtl/>
          <w:lang w:eastAsia="he-IL"/>
        </w:rPr>
        <w:t xml:space="preserve"> למתן שירותי לבחירת חברה לביצוע סקר בשטחי החקלאות במדינת ישראל (להלן – המכרז) .</w:t>
      </w:r>
    </w:p>
    <w:p w:rsidR="00501BA4" w:rsidRPr="000D1F5F" w:rsidRDefault="00501BA4" w:rsidP="000D1F5F">
      <w:pPr>
        <w:tabs>
          <w:tab w:val="left" w:pos="709"/>
          <w:tab w:val="left" w:pos="935"/>
          <w:tab w:val="left" w:pos="1418"/>
          <w:tab w:val="left" w:pos="2041"/>
          <w:tab w:val="left" w:pos="2268"/>
          <w:tab w:val="left" w:pos="2835"/>
          <w:tab w:val="left" w:pos="3289"/>
        </w:tabs>
        <w:spacing w:before="120" w:line="360" w:lineRule="auto"/>
        <w:ind w:left="935" w:hanging="935"/>
        <w:rPr>
          <w:rFonts w:ascii="Times New Roman" w:hAnsi="Times New Roman" w:cs="Narkisim"/>
          <w:b/>
          <w:bCs/>
          <w:snapToGrid w:val="0"/>
          <w:sz w:val="24"/>
          <w:szCs w:val="26"/>
          <w:rtl/>
          <w:lang w:eastAsia="he-IL"/>
        </w:rPr>
      </w:pPr>
    </w:p>
    <w:p w:rsidR="00501BA4" w:rsidRPr="000D1F5F" w:rsidRDefault="00501BA4" w:rsidP="000D1F5F">
      <w:pPr>
        <w:tabs>
          <w:tab w:val="left" w:pos="709"/>
          <w:tab w:val="left" w:pos="935"/>
          <w:tab w:val="left" w:pos="1418"/>
          <w:tab w:val="left" w:pos="2041"/>
          <w:tab w:val="left" w:pos="2268"/>
          <w:tab w:val="left" w:pos="2835"/>
          <w:tab w:val="left" w:pos="3289"/>
        </w:tabs>
        <w:spacing w:before="120" w:line="360" w:lineRule="auto"/>
        <w:ind w:left="935" w:hanging="935"/>
        <w:rPr>
          <w:rFonts w:ascii="Times New Roman" w:hAnsi="Times New Roman" w:cs="Narkisim"/>
          <w:snapToGrid w:val="0"/>
          <w:sz w:val="24"/>
          <w:szCs w:val="26"/>
          <w:rtl/>
          <w:lang w:eastAsia="he-IL"/>
        </w:rPr>
      </w:pPr>
      <w:r w:rsidRPr="000D1F5F">
        <w:rPr>
          <w:rFonts w:ascii="Times New Roman" w:hAnsi="Times New Roman" w:cs="Narkisim"/>
          <w:b/>
          <w:bCs/>
          <w:snapToGrid w:val="0"/>
          <w:sz w:val="24"/>
          <w:szCs w:val="26"/>
          <w:rtl/>
          <w:lang w:eastAsia="he-IL"/>
        </w:rPr>
        <w:t>והואיל</w:t>
      </w:r>
      <w:r w:rsidRPr="000D1F5F">
        <w:rPr>
          <w:rFonts w:ascii="Times New Roman" w:hAnsi="Times New Roman" w:cs="Narkisim"/>
          <w:snapToGrid w:val="0"/>
          <w:sz w:val="24"/>
          <w:szCs w:val="26"/>
          <w:rtl/>
          <w:lang w:eastAsia="he-IL"/>
        </w:rPr>
        <w:t xml:space="preserve">  </w:t>
      </w:r>
      <w:r w:rsidRPr="000D1F5F">
        <w:rPr>
          <w:rFonts w:ascii="Times New Roman" w:hAnsi="Times New Roman" w:cs="Narkisim"/>
          <w:snapToGrid w:val="0"/>
          <w:sz w:val="24"/>
          <w:szCs w:val="26"/>
          <w:rtl/>
          <w:lang w:eastAsia="he-IL"/>
        </w:rPr>
        <w:tab/>
        <w:t>והחברה הזוכה מעוניינת</w:t>
      </w:r>
      <w:r w:rsidRPr="000D1F5F">
        <w:rPr>
          <w:rFonts w:ascii="Times New Roman" w:hAnsi="Times New Roman" w:cs="Narkisim"/>
          <w:b/>
          <w:bCs/>
          <w:snapToGrid w:val="0"/>
          <w:sz w:val="24"/>
          <w:szCs w:val="26"/>
          <w:rtl/>
          <w:lang w:eastAsia="he-IL"/>
        </w:rPr>
        <w:t xml:space="preserve"> </w:t>
      </w:r>
      <w:r w:rsidRPr="000D1F5F">
        <w:rPr>
          <w:rFonts w:ascii="Times New Roman" w:hAnsi="Times New Roman" w:cs="Narkisim"/>
          <w:snapToGrid w:val="0"/>
          <w:sz w:val="24"/>
          <w:szCs w:val="26"/>
          <w:rtl/>
          <w:lang w:eastAsia="he-IL"/>
        </w:rPr>
        <w:t xml:space="preserve"> לבצע את השירותים שיוזמנו ע"י המזמין בהתאם לתנאי המכרז ועל בסיס הצעתו הכספית במכרז ותנאי המכרז (להלן: "השירותים")</w:t>
      </w:r>
    </w:p>
    <w:p w:rsidR="00501BA4" w:rsidRPr="000D1F5F" w:rsidRDefault="00501BA4" w:rsidP="000D1F5F">
      <w:pPr>
        <w:tabs>
          <w:tab w:val="left" w:pos="709"/>
          <w:tab w:val="left" w:pos="935"/>
          <w:tab w:val="left" w:pos="1418"/>
          <w:tab w:val="left" w:pos="2041"/>
          <w:tab w:val="left" w:pos="2268"/>
          <w:tab w:val="left" w:pos="2835"/>
          <w:tab w:val="left" w:pos="3289"/>
        </w:tabs>
        <w:spacing w:before="120" w:line="360" w:lineRule="auto"/>
        <w:ind w:left="935" w:hanging="935"/>
        <w:rPr>
          <w:rFonts w:ascii="Times New Roman" w:hAnsi="Times New Roman" w:cs="Narkisim"/>
          <w:snapToGrid w:val="0"/>
          <w:sz w:val="24"/>
          <w:szCs w:val="26"/>
          <w:rtl/>
          <w:lang w:eastAsia="he-IL"/>
        </w:rPr>
      </w:pPr>
    </w:p>
    <w:p w:rsidR="00501BA4" w:rsidRPr="000D1F5F" w:rsidRDefault="00501BA4" w:rsidP="000D1F5F">
      <w:pPr>
        <w:tabs>
          <w:tab w:val="left" w:pos="709"/>
          <w:tab w:val="left" w:pos="935"/>
          <w:tab w:val="left" w:pos="1418"/>
          <w:tab w:val="left" w:pos="2041"/>
          <w:tab w:val="left" w:pos="2268"/>
          <w:tab w:val="left" w:pos="2835"/>
          <w:tab w:val="left" w:pos="3289"/>
        </w:tabs>
        <w:spacing w:before="120" w:line="360" w:lineRule="auto"/>
        <w:ind w:left="935" w:hanging="935"/>
        <w:rPr>
          <w:rFonts w:ascii="Times New Roman" w:hAnsi="Times New Roman" w:cs="Narkisim"/>
          <w:snapToGrid w:val="0"/>
          <w:sz w:val="24"/>
          <w:szCs w:val="26"/>
          <w:rtl/>
          <w:lang w:eastAsia="he-IL"/>
        </w:rPr>
      </w:pPr>
      <w:r w:rsidRPr="000D1F5F">
        <w:rPr>
          <w:rFonts w:ascii="Times New Roman" w:hAnsi="Times New Roman" w:cs="Narkisim"/>
          <w:b/>
          <w:bCs/>
          <w:snapToGrid w:val="0"/>
          <w:sz w:val="24"/>
          <w:szCs w:val="26"/>
          <w:rtl/>
          <w:lang w:eastAsia="he-IL"/>
        </w:rPr>
        <w:t>והואיל</w:t>
      </w:r>
      <w:r w:rsidRPr="000D1F5F">
        <w:rPr>
          <w:rFonts w:ascii="Times New Roman" w:hAnsi="Times New Roman" w:cs="Narkisim"/>
          <w:snapToGrid w:val="0"/>
          <w:sz w:val="24"/>
          <w:szCs w:val="26"/>
          <w:rtl/>
          <w:lang w:eastAsia="he-IL"/>
        </w:rPr>
        <w:tab/>
      </w:r>
      <w:r w:rsidRPr="000D1F5F">
        <w:rPr>
          <w:rFonts w:ascii="Times New Roman" w:hAnsi="Times New Roman" w:cs="Narkisim"/>
          <w:snapToGrid w:val="0"/>
          <w:sz w:val="24"/>
          <w:szCs w:val="26"/>
          <w:rtl/>
          <w:lang w:eastAsia="he-IL"/>
        </w:rPr>
        <w:tab/>
        <w:t>והחברה הזוכה</w:t>
      </w:r>
      <w:r w:rsidRPr="000D1F5F">
        <w:rPr>
          <w:rFonts w:ascii="Times New Roman" w:hAnsi="Times New Roman" w:cs="Narkisim"/>
          <w:b/>
          <w:bCs/>
          <w:snapToGrid w:val="0"/>
          <w:sz w:val="24"/>
          <w:szCs w:val="26"/>
          <w:rtl/>
          <w:lang w:eastAsia="he-IL"/>
        </w:rPr>
        <w:t xml:space="preserve"> </w:t>
      </w:r>
      <w:r w:rsidRPr="000D1F5F">
        <w:rPr>
          <w:rFonts w:ascii="Times New Roman" w:hAnsi="Times New Roman" w:cs="Narkisim"/>
          <w:snapToGrid w:val="0"/>
          <w:sz w:val="24"/>
          <w:szCs w:val="26"/>
          <w:rtl/>
          <w:lang w:eastAsia="he-IL"/>
        </w:rPr>
        <w:t xml:space="preserve"> מצהירה כי יש לה הידע, הניסיון, הציוד, הכישורים, היכולת וכוח האדם הדרושים לביצוע השירותים;</w:t>
      </w:r>
    </w:p>
    <w:p w:rsidR="00501BA4" w:rsidRPr="000D1F5F" w:rsidRDefault="00501BA4" w:rsidP="000D1F5F">
      <w:pPr>
        <w:tabs>
          <w:tab w:val="left" w:pos="709"/>
          <w:tab w:val="left" w:pos="935"/>
          <w:tab w:val="left" w:pos="1418"/>
          <w:tab w:val="left" w:pos="2041"/>
          <w:tab w:val="left" w:pos="2268"/>
          <w:tab w:val="left" w:pos="2835"/>
          <w:tab w:val="left" w:pos="3289"/>
        </w:tabs>
        <w:spacing w:before="120" w:line="360" w:lineRule="auto"/>
        <w:ind w:left="935" w:hanging="935"/>
        <w:rPr>
          <w:rFonts w:ascii="Times New Roman" w:hAnsi="Times New Roman" w:cs="Narkisim"/>
          <w:snapToGrid w:val="0"/>
          <w:sz w:val="24"/>
          <w:szCs w:val="26"/>
          <w:rtl/>
          <w:lang w:eastAsia="he-IL"/>
        </w:rPr>
      </w:pPr>
    </w:p>
    <w:p w:rsidR="00501BA4" w:rsidRPr="000D1F5F" w:rsidRDefault="00501BA4" w:rsidP="000D1F5F">
      <w:pPr>
        <w:tabs>
          <w:tab w:val="left" w:pos="709"/>
          <w:tab w:val="left" w:pos="935"/>
          <w:tab w:val="left" w:pos="1418"/>
          <w:tab w:val="left" w:pos="2041"/>
          <w:tab w:val="left" w:pos="2268"/>
          <w:tab w:val="left" w:pos="2835"/>
          <w:tab w:val="left" w:pos="3289"/>
        </w:tabs>
        <w:spacing w:before="120" w:line="360" w:lineRule="auto"/>
        <w:ind w:left="935" w:hanging="935"/>
        <w:rPr>
          <w:rFonts w:ascii="Times New Roman" w:hAnsi="Times New Roman" w:cs="Narkisim"/>
          <w:snapToGrid w:val="0"/>
          <w:sz w:val="24"/>
          <w:szCs w:val="26"/>
          <w:rtl/>
          <w:lang w:eastAsia="he-IL"/>
        </w:rPr>
      </w:pPr>
      <w:r w:rsidRPr="000D1F5F">
        <w:rPr>
          <w:rFonts w:ascii="Times New Roman" w:hAnsi="Times New Roman" w:cs="Narkisim"/>
          <w:b/>
          <w:bCs/>
          <w:snapToGrid w:val="0"/>
          <w:sz w:val="24"/>
          <w:szCs w:val="26"/>
          <w:rtl/>
          <w:lang w:eastAsia="he-IL"/>
        </w:rPr>
        <w:t>והואיל</w:t>
      </w:r>
      <w:r w:rsidRPr="000D1F5F">
        <w:rPr>
          <w:rFonts w:ascii="Times New Roman" w:hAnsi="Times New Roman" w:cs="Narkisim"/>
          <w:snapToGrid w:val="0"/>
          <w:sz w:val="24"/>
          <w:szCs w:val="26"/>
          <w:rtl/>
          <w:lang w:eastAsia="he-IL"/>
        </w:rPr>
        <w:tab/>
      </w:r>
      <w:r w:rsidRPr="000D1F5F">
        <w:rPr>
          <w:rFonts w:ascii="Times New Roman" w:hAnsi="Times New Roman" w:cs="Narkisim"/>
          <w:snapToGrid w:val="0"/>
          <w:sz w:val="24"/>
          <w:szCs w:val="26"/>
          <w:rtl/>
          <w:lang w:eastAsia="he-IL"/>
        </w:rPr>
        <w:tab/>
      </w:r>
      <w:r w:rsidRPr="000D1F5F">
        <w:rPr>
          <w:rFonts w:ascii="Times New Roman" w:hAnsi="Times New Roman" w:cs="Narkisim"/>
          <w:b/>
          <w:bCs/>
          <w:snapToGrid w:val="0"/>
          <w:sz w:val="24"/>
          <w:szCs w:val="26"/>
          <w:rtl/>
          <w:lang w:eastAsia="he-IL"/>
        </w:rPr>
        <w:t>ו</w:t>
      </w:r>
      <w:r w:rsidRPr="000D1F5F">
        <w:rPr>
          <w:rFonts w:ascii="Times New Roman" w:hAnsi="Times New Roman" w:cs="Narkisim"/>
          <w:snapToGrid w:val="0"/>
          <w:sz w:val="24"/>
          <w:szCs w:val="26"/>
          <w:rtl/>
          <w:lang w:eastAsia="he-IL"/>
        </w:rPr>
        <w:t>הוסכם בין הצדדים שהממשלה רשאית להזמין את השירותים מהחברה הזוכה בהתאם להוראות חוזה זה שלהלן .</w:t>
      </w:r>
    </w:p>
    <w:p w:rsidR="00501BA4" w:rsidRPr="000D1F5F" w:rsidRDefault="00501BA4" w:rsidP="000D1F5F">
      <w:pPr>
        <w:tabs>
          <w:tab w:val="left" w:pos="567"/>
          <w:tab w:val="left" w:pos="709"/>
          <w:tab w:val="left" w:pos="1247"/>
          <w:tab w:val="left" w:pos="1418"/>
          <w:tab w:val="left" w:pos="2041"/>
          <w:tab w:val="left" w:pos="2268"/>
          <w:tab w:val="left" w:pos="2835"/>
          <w:tab w:val="left" w:pos="3289"/>
        </w:tabs>
        <w:spacing w:before="120" w:line="360" w:lineRule="auto"/>
        <w:ind w:left="1247" w:hanging="680"/>
        <w:rPr>
          <w:rFonts w:ascii="Times New Roman" w:hAnsi="Times New Roman" w:cs="Narkisim"/>
          <w:snapToGrid w:val="0"/>
          <w:sz w:val="24"/>
          <w:szCs w:val="26"/>
          <w:rtl/>
          <w:lang w:eastAsia="he-IL"/>
        </w:rPr>
      </w:pPr>
    </w:p>
    <w:p w:rsidR="00501BA4" w:rsidRPr="000D1F5F" w:rsidRDefault="00501BA4" w:rsidP="000D1F5F">
      <w:pPr>
        <w:tabs>
          <w:tab w:val="left" w:pos="709"/>
          <w:tab w:val="left" w:pos="1418"/>
          <w:tab w:val="left" w:pos="2268"/>
          <w:tab w:val="left" w:pos="3289"/>
        </w:tabs>
        <w:spacing w:before="120" w:line="360" w:lineRule="auto"/>
        <w:ind w:left="720" w:hanging="720"/>
        <w:jc w:val="both"/>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אי לכך מוסכם ומותנה בין הצדדים כדלהלן:</w:t>
      </w:r>
    </w:p>
    <w:p w:rsidR="00501BA4" w:rsidRPr="000D1F5F" w:rsidRDefault="00501BA4" w:rsidP="000D1F5F">
      <w:pPr>
        <w:tabs>
          <w:tab w:val="left" w:pos="709"/>
          <w:tab w:val="left" w:pos="1418"/>
          <w:tab w:val="left" w:pos="2268"/>
          <w:tab w:val="left" w:pos="3289"/>
        </w:tabs>
        <w:spacing w:before="120" w:line="360" w:lineRule="auto"/>
        <w:ind w:left="720" w:hanging="720"/>
        <w:jc w:val="both"/>
        <w:rPr>
          <w:rFonts w:ascii="Times New Roman" w:hAnsi="Times New Roman" w:cs="Narkisim"/>
          <w:snapToGrid w:val="0"/>
          <w:sz w:val="24"/>
          <w:szCs w:val="26"/>
          <w:rtl/>
          <w:lang w:eastAsia="he-IL"/>
        </w:rPr>
      </w:pPr>
    </w:p>
    <w:p w:rsidR="00501BA4" w:rsidRPr="000D1F5F" w:rsidRDefault="00501BA4" w:rsidP="000D1F5F">
      <w:pPr>
        <w:numPr>
          <w:ilvl w:val="0"/>
          <w:numId w:val="14"/>
        </w:numPr>
        <w:tabs>
          <w:tab w:val="left" w:pos="709"/>
          <w:tab w:val="left" w:pos="2268"/>
          <w:tab w:val="left" w:pos="3289"/>
        </w:tabs>
        <w:spacing w:before="120" w:line="360" w:lineRule="auto"/>
        <w:jc w:val="both"/>
        <w:rPr>
          <w:rFonts w:ascii="Times New Roman" w:hAnsi="Times New Roman" w:cs="Narkisim"/>
          <w:snapToGrid w:val="0"/>
          <w:sz w:val="24"/>
          <w:szCs w:val="26"/>
          <w:u w:val="single"/>
          <w:rtl/>
          <w:lang w:eastAsia="he-IL"/>
        </w:rPr>
      </w:pPr>
      <w:r w:rsidRPr="000D1F5F">
        <w:rPr>
          <w:rFonts w:ascii="Times New Roman" w:hAnsi="Times New Roman" w:cs="Narkisim"/>
          <w:snapToGrid w:val="0"/>
          <w:sz w:val="24"/>
          <w:szCs w:val="26"/>
          <w:rtl/>
          <w:lang w:eastAsia="he-IL"/>
        </w:rPr>
        <w:tab/>
      </w:r>
      <w:bookmarkStart w:id="4" w:name="_Ref137374007"/>
      <w:r w:rsidRPr="000D1F5F">
        <w:rPr>
          <w:rFonts w:ascii="Times New Roman" w:hAnsi="Times New Roman" w:cs="Narkisim"/>
          <w:b/>
          <w:bCs/>
          <w:snapToGrid w:val="0"/>
          <w:sz w:val="24"/>
          <w:szCs w:val="26"/>
          <w:u w:val="single"/>
          <w:rtl/>
          <w:lang w:eastAsia="he-IL"/>
        </w:rPr>
        <w:t>נושא ההתקשרות</w:t>
      </w:r>
      <w:bookmarkEnd w:id="4"/>
    </w:p>
    <w:p w:rsidR="00501BA4" w:rsidRPr="000D1F5F" w:rsidRDefault="00501BA4" w:rsidP="000D1F5F">
      <w:pPr>
        <w:keepNext/>
        <w:tabs>
          <w:tab w:val="left" w:pos="709"/>
          <w:tab w:val="left" w:pos="1418"/>
          <w:tab w:val="left" w:pos="2268"/>
          <w:tab w:val="left" w:pos="3289"/>
        </w:tabs>
        <w:spacing w:line="360" w:lineRule="auto"/>
        <w:jc w:val="both"/>
        <w:outlineLvl w:val="4"/>
        <w:rPr>
          <w:rFonts w:ascii="Times New Roman" w:hAnsi="Times New Roman" w:cs="Narkisim"/>
          <w:snapToGrid w:val="0"/>
          <w:sz w:val="24"/>
          <w:szCs w:val="26"/>
          <w:u w:val="single"/>
          <w:rtl/>
          <w:lang w:eastAsia="he-IL"/>
        </w:rPr>
      </w:pPr>
    </w:p>
    <w:p w:rsidR="00501BA4" w:rsidRPr="000D1F5F" w:rsidRDefault="00501BA4" w:rsidP="000D1F5F">
      <w:pPr>
        <w:keepNext/>
        <w:tabs>
          <w:tab w:val="left" w:pos="709"/>
          <w:tab w:val="left" w:pos="1418"/>
          <w:tab w:val="left" w:pos="2268"/>
          <w:tab w:val="left" w:pos="3289"/>
        </w:tabs>
        <w:spacing w:line="360" w:lineRule="auto"/>
        <w:jc w:val="both"/>
        <w:outlineLvl w:val="4"/>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 xml:space="preserve">לשם יישום פרויקט משותף עם רשות המים ומנהל מקרקעי ישראל למיפוי כל השטחים החקלאיים במדינת ישראל הכוללים שטחי משבצת של כ-700 ישובים מתוכננים ושטחים נוספים המוחכרים בחוזים שונים לאגודות חקלאיות ולחקלאים פרטיים, מעוניין המזמין לקבל שירותי  סקר בשטחי החקלאות במדינת ישראל </w:t>
      </w:r>
    </w:p>
    <w:p w:rsidR="00501BA4" w:rsidRPr="000D1F5F" w:rsidRDefault="00501BA4" w:rsidP="000D1F5F">
      <w:pPr>
        <w:tabs>
          <w:tab w:val="left" w:pos="709"/>
          <w:tab w:val="left" w:pos="1418"/>
          <w:tab w:val="left" w:pos="2268"/>
          <w:tab w:val="left" w:pos="3289"/>
        </w:tabs>
        <w:spacing w:before="120" w:line="360" w:lineRule="auto"/>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 xml:space="preserve">מטרת הפרויקט לבצע מיפוי מקיף ומעודכן של כל השטחים החקלאיים המשמשים לגידולים חקלאיים, צמחיים (כולל בריכות דגים). מטרה נוספת היא לאסוף נתונים על המשבצות הנחלות ובעליהן. </w:t>
      </w:r>
    </w:p>
    <w:p w:rsidR="00501BA4" w:rsidRPr="000D1F5F" w:rsidRDefault="00501BA4" w:rsidP="000D1F5F">
      <w:pPr>
        <w:tabs>
          <w:tab w:val="left" w:pos="709"/>
          <w:tab w:val="left" w:pos="1418"/>
          <w:tab w:val="left" w:pos="2268"/>
          <w:tab w:val="left" w:pos="3289"/>
        </w:tabs>
        <w:spacing w:before="120"/>
        <w:ind w:left="720" w:hanging="720"/>
        <w:jc w:val="both"/>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ab/>
      </w:r>
    </w:p>
    <w:p w:rsidR="00501BA4" w:rsidRPr="000D1F5F" w:rsidRDefault="00501BA4" w:rsidP="000D1F5F">
      <w:pPr>
        <w:numPr>
          <w:ilvl w:val="0"/>
          <w:numId w:val="14"/>
        </w:numPr>
        <w:tabs>
          <w:tab w:val="left" w:pos="709"/>
          <w:tab w:val="left" w:pos="2268"/>
          <w:tab w:val="left" w:pos="3289"/>
        </w:tabs>
        <w:spacing w:before="120" w:line="360" w:lineRule="auto"/>
        <w:jc w:val="both"/>
        <w:rPr>
          <w:rFonts w:ascii="Times New Roman" w:hAnsi="Times New Roman" w:cs="Narkisim"/>
          <w:snapToGrid w:val="0"/>
          <w:sz w:val="24"/>
          <w:szCs w:val="26"/>
          <w:u w:val="single"/>
          <w:rtl/>
          <w:lang w:eastAsia="he-IL"/>
        </w:rPr>
      </w:pPr>
      <w:r w:rsidRPr="000D1F5F">
        <w:rPr>
          <w:rFonts w:ascii="Times New Roman" w:hAnsi="Times New Roman" w:cs="Narkisim"/>
          <w:snapToGrid w:val="0"/>
          <w:sz w:val="24"/>
          <w:szCs w:val="26"/>
          <w:rtl/>
          <w:lang w:eastAsia="he-IL"/>
        </w:rPr>
        <w:tab/>
      </w:r>
      <w:r w:rsidRPr="000D1F5F">
        <w:rPr>
          <w:rFonts w:ascii="Times New Roman" w:hAnsi="Times New Roman" w:cs="Narkisim"/>
          <w:b/>
          <w:bCs/>
          <w:snapToGrid w:val="0"/>
          <w:sz w:val="24"/>
          <w:szCs w:val="26"/>
          <w:u w:val="single"/>
          <w:rtl/>
          <w:lang w:eastAsia="he-IL"/>
        </w:rPr>
        <w:t>הצהרת החברה הזוכה</w:t>
      </w:r>
    </w:p>
    <w:p w:rsidR="00501BA4" w:rsidRPr="000D1F5F" w:rsidRDefault="00501BA4" w:rsidP="000D1F5F">
      <w:pPr>
        <w:keepNext/>
        <w:numPr>
          <w:ilvl w:val="12"/>
          <w:numId w:val="0"/>
        </w:numPr>
        <w:tabs>
          <w:tab w:val="left" w:pos="709"/>
          <w:tab w:val="left" w:pos="1275"/>
          <w:tab w:val="left" w:pos="2268"/>
          <w:tab w:val="left" w:pos="3289"/>
        </w:tabs>
        <w:spacing w:before="120"/>
        <w:ind w:left="708"/>
        <w:jc w:val="both"/>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 xml:space="preserve">החברה הזוכה מצהירה בזה כי היא מכירה את מהות השירותים נשוא המכרז המוגדרים במכרז ואשר רשאית הממשלה להזמין אצלה וכי היא בעלת ידע, ניסיון , הכשרה מקצועית ומומחיות מתאימים בכל התחומים הקשורים לשירותים וכן הינה בעלת האמצעים והציוד המתאימים הדרושים לביצוע התחייבויותיה המפורטות בחוזה זה וכן שהיא תהיה בעלת האמצעים והציוד המתאימים כאמור בכל מהלך קיום חוזה זה ובמהלך ביצוע השירותים. </w:t>
      </w:r>
    </w:p>
    <w:p w:rsidR="00501BA4" w:rsidRPr="000D1F5F" w:rsidRDefault="00501BA4" w:rsidP="000D1F5F">
      <w:pPr>
        <w:tabs>
          <w:tab w:val="left" w:pos="709"/>
          <w:tab w:val="left" w:pos="1418"/>
          <w:tab w:val="left" w:pos="2268"/>
          <w:tab w:val="left" w:pos="3289"/>
        </w:tabs>
        <w:spacing w:before="120"/>
        <w:ind w:left="720" w:hanging="720"/>
        <w:jc w:val="both"/>
        <w:rPr>
          <w:rFonts w:ascii="Times New Roman" w:hAnsi="Times New Roman" w:cs="Narkisim"/>
          <w:snapToGrid w:val="0"/>
          <w:sz w:val="24"/>
          <w:szCs w:val="26"/>
          <w:rtl/>
          <w:lang w:eastAsia="he-IL"/>
        </w:rPr>
      </w:pPr>
    </w:p>
    <w:p w:rsidR="00501BA4" w:rsidRPr="000D1F5F" w:rsidRDefault="00501BA4" w:rsidP="000D1F5F">
      <w:pPr>
        <w:numPr>
          <w:ilvl w:val="0"/>
          <w:numId w:val="14"/>
        </w:numPr>
        <w:tabs>
          <w:tab w:val="left" w:pos="709"/>
          <w:tab w:val="left" w:pos="2268"/>
          <w:tab w:val="left" w:pos="3289"/>
        </w:tabs>
        <w:spacing w:before="120" w:line="360" w:lineRule="auto"/>
        <w:jc w:val="both"/>
        <w:rPr>
          <w:rFonts w:ascii="Times New Roman" w:hAnsi="Times New Roman" w:cs="Narkisim"/>
          <w:b/>
          <w:bCs/>
          <w:snapToGrid w:val="0"/>
          <w:sz w:val="24"/>
          <w:szCs w:val="26"/>
          <w:u w:val="single"/>
          <w:rtl/>
          <w:lang w:eastAsia="he-IL"/>
        </w:rPr>
      </w:pPr>
      <w:r w:rsidRPr="000D1F5F">
        <w:rPr>
          <w:rFonts w:ascii="Times New Roman" w:hAnsi="Times New Roman" w:cs="Narkisim"/>
          <w:snapToGrid w:val="0"/>
          <w:sz w:val="24"/>
          <w:szCs w:val="26"/>
          <w:rtl/>
          <w:lang w:eastAsia="he-IL"/>
        </w:rPr>
        <w:tab/>
      </w:r>
      <w:r w:rsidRPr="000D1F5F">
        <w:rPr>
          <w:rFonts w:ascii="Times New Roman" w:hAnsi="Times New Roman" w:cs="Narkisim"/>
          <w:b/>
          <w:bCs/>
          <w:snapToGrid w:val="0"/>
          <w:sz w:val="24"/>
          <w:szCs w:val="26"/>
          <w:u w:val="single"/>
          <w:rtl/>
          <w:lang w:eastAsia="he-IL"/>
        </w:rPr>
        <w:t>כ ל ל י</w:t>
      </w:r>
    </w:p>
    <w:p w:rsidR="00501BA4" w:rsidRPr="000D1F5F" w:rsidRDefault="00501BA4" w:rsidP="000D1F5F">
      <w:pPr>
        <w:tabs>
          <w:tab w:val="left" w:pos="709"/>
          <w:tab w:val="left" w:pos="1418"/>
          <w:tab w:val="left" w:pos="2268"/>
          <w:tab w:val="left" w:pos="3289"/>
        </w:tabs>
        <w:spacing w:before="120"/>
        <w:jc w:val="both"/>
        <w:rPr>
          <w:rFonts w:ascii="Times New Roman" w:hAnsi="Times New Roman" w:cs="Narkisim"/>
          <w:snapToGrid w:val="0"/>
          <w:sz w:val="24"/>
          <w:szCs w:val="26"/>
          <w:rtl/>
          <w:lang w:eastAsia="he-IL"/>
        </w:rPr>
      </w:pPr>
    </w:p>
    <w:p w:rsidR="00501BA4" w:rsidRPr="000D1F5F" w:rsidRDefault="00501BA4" w:rsidP="000D1F5F">
      <w:pPr>
        <w:numPr>
          <w:ilvl w:val="1"/>
          <w:numId w:val="14"/>
        </w:numPr>
        <w:tabs>
          <w:tab w:val="left" w:pos="709"/>
          <w:tab w:val="left" w:pos="1418"/>
          <w:tab w:val="left" w:pos="2268"/>
          <w:tab w:val="left" w:pos="3289"/>
        </w:tabs>
        <w:spacing w:before="120" w:line="360" w:lineRule="auto"/>
        <w:jc w:val="both"/>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ab/>
        <w:t>הכותרות שניתנו לסעיפים השונים אינן מהוות חלק מחייב של החוזה וניתנו לשם נוחיות בלבד.</w:t>
      </w:r>
    </w:p>
    <w:p w:rsidR="00501BA4" w:rsidRPr="000D1F5F" w:rsidRDefault="00501BA4" w:rsidP="000D1F5F">
      <w:pPr>
        <w:tabs>
          <w:tab w:val="left" w:pos="709"/>
          <w:tab w:val="left" w:pos="1418"/>
          <w:tab w:val="left" w:pos="2268"/>
          <w:tab w:val="left" w:pos="3289"/>
        </w:tabs>
        <w:spacing w:before="120"/>
        <w:ind w:left="1440" w:hanging="720"/>
        <w:jc w:val="both"/>
        <w:rPr>
          <w:rFonts w:ascii="Times New Roman" w:hAnsi="Times New Roman" w:cs="Narkisim"/>
          <w:snapToGrid w:val="0"/>
          <w:sz w:val="24"/>
          <w:szCs w:val="26"/>
          <w:rtl/>
          <w:lang w:eastAsia="he-IL"/>
        </w:rPr>
      </w:pPr>
    </w:p>
    <w:p w:rsidR="00501BA4" w:rsidRPr="000D1F5F" w:rsidRDefault="00501BA4" w:rsidP="000D1F5F">
      <w:pPr>
        <w:numPr>
          <w:ilvl w:val="1"/>
          <w:numId w:val="14"/>
        </w:numPr>
        <w:tabs>
          <w:tab w:val="left" w:pos="709"/>
          <w:tab w:val="left" w:pos="1418"/>
          <w:tab w:val="left" w:pos="2268"/>
          <w:tab w:val="left" w:pos="3289"/>
        </w:tabs>
        <w:spacing w:before="120" w:line="360" w:lineRule="auto"/>
        <w:jc w:val="both"/>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ab/>
        <w:t>קיימת סתירה או אי התאמה בין הוראות חוזה זה על נספחיו לבין הוראות שבמסמכי המכרז, תחייב ההוראה שבמסמכי המכרז.</w:t>
      </w:r>
    </w:p>
    <w:p w:rsidR="00501BA4" w:rsidRPr="000D1F5F" w:rsidRDefault="00501BA4" w:rsidP="000D1F5F">
      <w:pPr>
        <w:tabs>
          <w:tab w:val="left" w:pos="709"/>
          <w:tab w:val="left" w:pos="1418"/>
          <w:tab w:val="left" w:pos="2268"/>
          <w:tab w:val="left" w:pos="3289"/>
        </w:tabs>
        <w:spacing w:before="120"/>
        <w:ind w:left="1440" w:hanging="720"/>
        <w:jc w:val="both"/>
        <w:rPr>
          <w:rFonts w:ascii="Times New Roman" w:hAnsi="Times New Roman" w:cs="Narkisim"/>
          <w:snapToGrid w:val="0"/>
          <w:sz w:val="24"/>
          <w:szCs w:val="26"/>
          <w:rtl/>
          <w:lang w:eastAsia="he-IL"/>
        </w:rPr>
      </w:pPr>
    </w:p>
    <w:p w:rsidR="00501BA4" w:rsidRPr="000D1F5F" w:rsidRDefault="00501BA4" w:rsidP="000D1F5F">
      <w:pPr>
        <w:numPr>
          <w:ilvl w:val="1"/>
          <w:numId w:val="14"/>
        </w:numPr>
        <w:tabs>
          <w:tab w:val="left" w:pos="709"/>
          <w:tab w:val="left" w:pos="1418"/>
          <w:tab w:val="left" w:pos="2268"/>
          <w:tab w:val="left" w:pos="3289"/>
        </w:tabs>
        <w:spacing w:before="120" w:line="360" w:lineRule="auto"/>
        <w:jc w:val="both"/>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ab/>
        <w:t>כל מקום בחוזה שנאמר בו בלשון יחיד דינו כדין לשון רבים ולהיפך.</w:t>
      </w:r>
    </w:p>
    <w:p w:rsidR="00501BA4" w:rsidRPr="000D1F5F" w:rsidRDefault="00501BA4" w:rsidP="000D1F5F">
      <w:pPr>
        <w:tabs>
          <w:tab w:val="left" w:pos="709"/>
          <w:tab w:val="left" w:pos="1418"/>
          <w:tab w:val="left" w:pos="2268"/>
          <w:tab w:val="left" w:pos="3289"/>
        </w:tabs>
        <w:spacing w:before="120"/>
        <w:ind w:left="1440" w:hanging="720"/>
        <w:jc w:val="both"/>
        <w:rPr>
          <w:rFonts w:ascii="Times New Roman" w:hAnsi="Times New Roman" w:cs="Narkisim"/>
          <w:snapToGrid w:val="0"/>
          <w:sz w:val="24"/>
          <w:szCs w:val="26"/>
          <w:rtl/>
          <w:lang w:eastAsia="he-IL"/>
        </w:rPr>
      </w:pPr>
    </w:p>
    <w:p w:rsidR="00501BA4" w:rsidRPr="000D1F5F" w:rsidRDefault="00501BA4" w:rsidP="000D1F5F">
      <w:pPr>
        <w:tabs>
          <w:tab w:val="left" w:pos="709"/>
          <w:tab w:val="left" w:pos="1418"/>
          <w:tab w:val="left" w:pos="2268"/>
          <w:tab w:val="left" w:pos="3289"/>
        </w:tabs>
        <w:spacing w:before="120"/>
        <w:ind w:left="1440"/>
        <w:jc w:val="both"/>
        <w:rPr>
          <w:rFonts w:ascii="Times New Roman" w:hAnsi="Times New Roman" w:cs="Narkisim"/>
          <w:snapToGrid w:val="0"/>
          <w:sz w:val="24"/>
          <w:szCs w:val="26"/>
          <w:rtl/>
          <w:lang w:eastAsia="he-IL"/>
        </w:rPr>
      </w:pPr>
      <w:bookmarkStart w:id="5" w:name="_Ref137538524"/>
    </w:p>
    <w:p w:rsidR="00501BA4" w:rsidRPr="000D1F5F" w:rsidRDefault="00501BA4" w:rsidP="000D1F5F">
      <w:pPr>
        <w:numPr>
          <w:ilvl w:val="0"/>
          <w:numId w:val="14"/>
        </w:numPr>
        <w:tabs>
          <w:tab w:val="left" w:pos="709"/>
          <w:tab w:val="left" w:pos="2268"/>
          <w:tab w:val="left" w:pos="3289"/>
        </w:tabs>
        <w:suppressAutoHyphens/>
        <w:overflowPunct w:val="0"/>
        <w:autoSpaceDE w:val="0"/>
        <w:spacing w:before="120" w:line="360" w:lineRule="auto"/>
        <w:textAlignment w:val="baseline"/>
        <w:rPr>
          <w:rFonts w:ascii="Times New Roman" w:hAnsi="Times New Roman" w:cs="Narkisim"/>
          <w:b/>
          <w:bCs/>
          <w:snapToGrid w:val="0"/>
          <w:sz w:val="24"/>
          <w:szCs w:val="26"/>
          <w:u w:val="single"/>
          <w:rtl/>
          <w:lang w:eastAsia="he-IL"/>
        </w:rPr>
      </w:pPr>
      <w:r w:rsidRPr="000D1F5F">
        <w:rPr>
          <w:rFonts w:ascii="Times New Roman" w:hAnsi="Times New Roman" w:cs="Narkisim"/>
          <w:b/>
          <w:bCs/>
          <w:snapToGrid w:val="0"/>
          <w:sz w:val="24"/>
          <w:szCs w:val="26"/>
          <w:u w:val="single"/>
          <w:rtl/>
          <w:lang w:eastAsia="he-IL"/>
        </w:rPr>
        <w:t xml:space="preserve"> תקופת החוזה</w:t>
      </w:r>
    </w:p>
    <w:p w:rsidR="00501BA4" w:rsidRPr="000D1F5F" w:rsidRDefault="00501BA4" w:rsidP="000D1F5F">
      <w:pPr>
        <w:tabs>
          <w:tab w:val="num" w:pos="719"/>
          <w:tab w:val="left" w:pos="1418"/>
          <w:tab w:val="left" w:pos="2268"/>
          <w:tab w:val="left" w:pos="3289"/>
        </w:tabs>
        <w:suppressAutoHyphens/>
        <w:overflowPunct w:val="0"/>
        <w:autoSpaceDE w:val="0"/>
        <w:spacing w:before="120"/>
        <w:ind w:left="436"/>
        <w:textAlignment w:val="baseline"/>
        <w:rPr>
          <w:rFonts w:ascii="Times New Roman" w:hAnsi="Times New Roman" w:cs="Narkisim"/>
          <w:snapToGrid w:val="0"/>
          <w:sz w:val="24"/>
          <w:szCs w:val="26"/>
          <w:rtl/>
          <w:lang w:eastAsia="he-IL"/>
        </w:rPr>
      </w:pPr>
    </w:p>
    <w:p w:rsidR="00501BA4" w:rsidRPr="000D1F5F" w:rsidRDefault="00501BA4" w:rsidP="000D1F5F">
      <w:pPr>
        <w:numPr>
          <w:ilvl w:val="1"/>
          <w:numId w:val="14"/>
        </w:numPr>
        <w:tabs>
          <w:tab w:val="left" w:pos="709"/>
          <w:tab w:val="left" w:pos="1418"/>
          <w:tab w:val="left" w:pos="2268"/>
          <w:tab w:val="left" w:pos="3289"/>
        </w:tabs>
        <w:suppressAutoHyphens/>
        <w:overflowPunct w:val="0"/>
        <w:autoSpaceDE w:val="0"/>
        <w:spacing w:before="120" w:line="360" w:lineRule="auto"/>
        <w:textAlignment w:val="baseline"/>
        <w:rPr>
          <w:rFonts w:ascii="Times New Roman" w:hAnsi="Times New Roman" w:cs="Narkisim"/>
          <w:snapToGrid w:val="0"/>
          <w:sz w:val="24"/>
          <w:szCs w:val="26"/>
          <w:lang w:eastAsia="he-IL"/>
        </w:rPr>
      </w:pPr>
      <w:r w:rsidRPr="000D1F5F">
        <w:rPr>
          <w:rFonts w:ascii="Times New Roman" w:hAnsi="Times New Roman" w:cs="Narkisim"/>
          <w:snapToGrid w:val="0"/>
          <w:sz w:val="24"/>
          <w:szCs w:val="26"/>
          <w:rtl/>
          <w:lang w:eastAsia="he-IL"/>
        </w:rPr>
        <w:tab/>
        <w:t>חוזה זה יהא בתוקף לתקופה של  12 חודשים ממועד החתימה על הסכם ההתקשרות ע"י חשב משרד החקלאות ופיתוח הכפר.</w:t>
      </w:r>
    </w:p>
    <w:p w:rsidR="00501BA4" w:rsidRPr="000D1F5F" w:rsidRDefault="00501BA4" w:rsidP="000D1F5F">
      <w:pPr>
        <w:numPr>
          <w:ilvl w:val="1"/>
          <w:numId w:val="14"/>
        </w:numPr>
        <w:tabs>
          <w:tab w:val="left" w:pos="709"/>
          <w:tab w:val="left" w:pos="1418"/>
          <w:tab w:val="left" w:pos="2268"/>
          <w:tab w:val="left" w:pos="3289"/>
        </w:tabs>
        <w:suppressAutoHyphens/>
        <w:overflowPunct w:val="0"/>
        <w:autoSpaceDE w:val="0"/>
        <w:spacing w:before="120" w:line="360" w:lineRule="auto"/>
        <w:textAlignment w:val="baseline"/>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 xml:space="preserve">כמו כן שומר לעצמו המזמין את הזכות להאריך את משך תקופת ההתקשרות לתקופות נוספות כפי שימצא לנכון (להלן: תקופת ההתקשרות הנוספת) בתנאים זהים לתנאי המכרז ולתקופה מצטברת שלא תעלה על 4 שנים מיום חתימת ההסכם המקורי וזאת בהודעה מוקדמת של 30 יום מראש לפני תום מועד תקופת ההתקשרות ותקופת ההתקשרות הנוספת. </w:t>
      </w:r>
    </w:p>
    <w:p w:rsidR="00501BA4" w:rsidRPr="000D1F5F" w:rsidRDefault="00501BA4" w:rsidP="000D1F5F">
      <w:pPr>
        <w:ind w:left="708"/>
        <w:jc w:val="both"/>
        <w:rPr>
          <w:rFonts w:ascii="Times New Roman" w:hAnsi="Times New Roman" w:cs="Narkisim"/>
          <w:snapToGrid w:val="0"/>
          <w:sz w:val="24"/>
          <w:szCs w:val="26"/>
          <w:lang w:eastAsia="he-IL"/>
        </w:rPr>
      </w:pPr>
    </w:p>
    <w:bookmarkEnd w:id="5"/>
    <w:p w:rsidR="00501BA4" w:rsidRPr="000D1F5F" w:rsidRDefault="00501BA4" w:rsidP="000D1F5F">
      <w:pPr>
        <w:numPr>
          <w:ilvl w:val="0"/>
          <w:numId w:val="14"/>
        </w:numPr>
        <w:tabs>
          <w:tab w:val="left" w:pos="709"/>
          <w:tab w:val="left" w:pos="2268"/>
          <w:tab w:val="left" w:pos="3289"/>
        </w:tabs>
        <w:spacing w:before="120" w:line="360" w:lineRule="auto"/>
        <w:jc w:val="both"/>
        <w:rPr>
          <w:rFonts w:ascii="Times New Roman" w:hAnsi="Times New Roman" w:cs="Narkisim"/>
          <w:b/>
          <w:bCs/>
          <w:snapToGrid w:val="0"/>
          <w:sz w:val="24"/>
          <w:szCs w:val="26"/>
          <w:u w:val="single"/>
          <w:lang w:eastAsia="he-IL"/>
        </w:rPr>
      </w:pPr>
      <w:r w:rsidRPr="000D1F5F">
        <w:rPr>
          <w:rFonts w:ascii="Times New Roman" w:hAnsi="Times New Roman" w:cs="Narkisim"/>
          <w:b/>
          <w:bCs/>
          <w:snapToGrid w:val="0"/>
          <w:sz w:val="24"/>
          <w:szCs w:val="26"/>
          <w:u w:val="single"/>
          <w:rtl/>
          <w:lang w:eastAsia="he-IL"/>
        </w:rPr>
        <w:t>הנחיות כלליות</w:t>
      </w:r>
    </w:p>
    <w:p w:rsidR="00501BA4" w:rsidRPr="000D1F5F" w:rsidRDefault="00501BA4" w:rsidP="000D1F5F">
      <w:pPr>
        <w:tabs>
          <w:tab w:val="left" w:pos="709"/>
          <w:tab w:val="left" w:pos="1418"/>
          <w:tab w:val="left" w:pos="2268"/>
          <w:tab w:val="left" w:pos="3289"/>
        </w:tabs>
        <w:spacing w:before="120"/>
        <w:ind w:left="1440" w:hanging="720"/>
        <w:jc w:val="both"/>
        <w:rPr>
          <w:rFonts w:ascii="Times New Roman" w:hAnsi="Times New Roman" w:cs="Narkisim"/>
          <w:snapToGrid w:val="0"/>
          <w:sz w:val="24"/>
          <w:szCs w:val="26"/>
          <w:rtl/>
          <w:lang w:eastAsia="he-IL"/>
        </w:rPr>
      </w:pPr>
    </w:p>
    <w:p w:rsidR="00501BA4" w:rsidRPr="000D1F5F" w:rsidRDefault="00501BA4" w:rsidP="000D1F5F">
      <w:pPr>
        <w:numPr>
          <w:ilvl w:val="1"/>
          <w:numId w:val="14"/>
        </w:numPr>
        <w:tabs>
          <w:tab w:val="left" w:pos="709"/>
          <w:tab w:val="left" w:pos="1418"/>
          <w:tab w:val="left" w:pos="2268"/>
          <w:tab w:val="left" w:pos="3289"/>
        </w:tabs>
        <w:spacing w:before="120" w:line="360" w:lineRule="auto"/>
        <w:jc w:val="both"/>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ab/>
        <w:t>החברה הזוכה מתחייבת לבצע את השירותים בנאמנות, לפי מיטב כללי המקצוע, ברמה מקצועית נאותה ובהתאם למסמכי המכרז וכמו כן אחראי הוא לטיב ביצוע השירותים.</w:t>
      </w:r>
    </w:p>
    <w:p w:rsidR="00501BA4" w:rsidRPr="000D1F5F" w:rsidRDefault="00501BA4" w:rsidP="000D1F5F">
      <w:pPr>
        <w:tabs>
          <w:tab w:val="left" w:pos="709"/>
          <w:tab w:val="left" w:pos="1418"/>
          <w:tab w:val="left" w:pos="2268"/>
          <w:tab w:val="left" w:pos="3289"/>
        </w:tabs>
        <w:spacing w:before="120"/>
        <w:ind w:left="1440" w:hanging="720"/>
        <w:jc w:val="both"/>
        <w:rPr>
          <w:rFonts w:ascii="Times New Roman" w:hAnsi="Times New Roman" w:cs="Narkisim"/>
          <w:snapToGrid w:val="0"/>
          <w:sz w:val="24"/>
          <w:szCs w:val="26"/>
          <w:rtl/>
          <w:lang w:eastAsia="he-IL"/>
        </w:rPr>
      </w:pPr>
    </w:p>
    <w:p w:rsidR="00501BA4" w:rsidRPr="000D1F5F" w:rsidRDefault="00501BA4" w:rsidP="000D1F5F">
      <w:pPr>
        <w:numPr>
          <w:ilvl w:val="1"/>
          <w:numId w:val="14"/>
        </w:numPr>
        <w:tabs>
          <w:tab w:val="left" w:pos="709"/>
          <w:tab w:val="left" w:pos="1418"/>
          <w:tab w:val="left" w:pos="2268"/>
          <w:tab w:val="left" w:pos="3289"/>
        </w:tabs>
        <w:spacing w:before="120" w:line="360" w:lineRule="auto"/>
        <w:jc w:val="both"/>
        <w:rPr>
          <w:rFonts w:ascii="Times New Roman" w:hAnsi="Times New Roman" w:cs="Narkisim"/>
          <w:snapToGrid w:val="0"/>
          <w:sz w:val="24"/>
          <w:szCs w:val="26"/>
          <w:lang w:eastAsia="he-IL"/>
        </w:rPr>
      </w:pPr>
      <w:r w:rsidRPr="000D1F5F">
        <w:rPr>
          <w:rFonts w:ascii="Times New Roman" w:hAnsi="Times New Roman" w:cs="Narkisim"/>
          <w:snapToGrid w:val="0"/>
          <w:sz w:val="24"/>
          <w:szCs w:val="26"/>
          <w:rtl/>
          <w:lang w:eastAsia="he-IL"/>
        </w:rPr>
        <w:t>החברה הזוכה לא תבצע את התחייבותה לפי הסכם זה באמצעות קבלני משנה ולא תסב את זכייתה לפי מכרז זה לאחר בכל דרך שהיא.</w:t>
      </w:r>
    </w:p>
    <w:p w:rsidR="00501BA4" w:rsidRPr="000D1F5F" w:rsidRDefault="00501BA4" w:rsidP="000D1F5F">
      <w:pPr>
        <w:ind w:left="720"/>
        <w:rPr>
          <w:rFonts w:ascii="Times New Roman" w:hAnsi="Times New Roman" w:cs="Narkisim"/>
          <w:snapToGrid w:val="0"/>
          <w:sz w:val="24"/>
          <w:szCs w:val="26"/>
          <w:rtl/>
          <w:lang w:eastAsia="he-IL"/>
        </w:rPr>
      </w:pPr>
    </w:p>
    <w:p w:rsidR="00501BA4" w:rsidRPr="000D1F5F" w:rsidRDefault="00501BA4" w:rsidP="000D1F5F">
      <w:pPr>
        <w:tabs>
          <w:tab w:val="left" w:pos="709"/>
          <w:tab w:val="left" w:pos="1418"/>
          <w:tab w:val="left" w:pos="2268"/>
          <w:tab w:val="left" w:pos="3289"/>
        </w:tabs>
        <w:bidi w:val="0"/>
        <w:spacing w:before="120"/>
        <w:rPr>
          <w:rFonts w:ascii="Times New Roman" w:hAnsi="Times New Roman" w:cs="Narkisim"/>
          <w:snapToGrid w:val="0"/>
          <w:sz w:val="24"/>
          <w:szCs w:val="26"/>
          <w:lang w:eastAsia="he-IL"/>
        </w:rPr>
      </w:pPr>
    </w:p>
    <w:p w:rsidR="00501BA4" w:rsidRPr="000D1F5F" w:rsidRDefault="00501BA4" w:rsidP="000D1F5F">
      <w:pPr>
        <w:numPr>
          <w:ilvl w:val="0"/>
          <w:numId w:val="14"/>
        </w:numPr>
        <w:tabs>
          <w:tab w:val="left" w:pos="709"/>
          <w:tab w:val="left" w:pos="2268"/>
          <w:tab w:val="left" w:pos="3289"/>
        </w:tabs>
        <w:spacing w:before="120" w:line="360" w:lineRule="auto"/>
        <w:jc w:val="both"/>
        <w:rPr>
          <w:rFonts w:ascii="Times New Roman" w:hAnsi="Times New Roman" w:cs="Narkisim"/>
          <w:b/>
          <w:bCs/>
          <w:snapToGrid w:val="0"/>
          <w:sz w:val="24"/>
          <w:szCs w:val="26"/>
          <w:u w:val="single"/>
          <w:lang w:eastAsia="he-IL"/>
        </w:rPr>
      </w:pPr>
      <w:r w:rsidRPr="000D1F5F">
        <w:rPr>
          <w:rFonts w:ascii="Times New Roman" w:hAnsi="Times New Roman" w:cs="Narkisim"/>
          <w:b/>
          <w:bCs/>
          <w:snapToGrid w:val="0"/>
          <w:sz w:val="24"/>
          <w:szCs w:val="26"/>
          <w:u w:val="single"/>
          <w:rtl/>
          <w:lang w:eastAsia="he-IL"/>
        </w:rPr>
        <w:tab/>
        <w:t>מהות ההתקשרות</w:t>
      </w:r>
    </w:p>
    <w:p w:rsidR="00501BA4" w:rsidRPr="000D1F5F" w:rsidRDefault="00501BA4" w:rsidP="000D1F5F">
      <w:pPr>
        <w:jc w:val="both"/>
        <w:rPr>
          <w:rFonts w:ascii="Times New Roman" w:hAnsi="Times New Roman" w:cs="Narkisim"/>
          <w:snapToGrid w:val="0"/>
          <w:sz w:val="24"/>
          <w:szCs w:val="26"/>
          <w:rtl/>
          <w:lang w:eastAsia="he-IL"/>
        </w:rPr>
      </w:pPr>
    </w:p>
    <w:p w:rsidR="00501BA4" w:rsidRPr="000D1F5F" w:rsidRDefault="00501BA4" w:rsidP="000D1F5F">
      <w:pPr>
        <w:numPr>
          <w:ilvl w:val="0"/>
          <w:numId w:val="16"/>
        </w:numPr>
        <w:tabs>
          <w:tab w:val="left" w:pos="709"/>
          <w:tab w:val="left" w:pos="1418"/>
          <w:tab w:val="left" w:pos="2268"/>
          <w:tab w:val="left" w:pos="3289"/>
        </w:tabs>
        <w:spacing w:before="120" w:line="360" w:lineRule="auto"/>
        <w:jc w:val="both"/>
        <w:rPr>
          <w:rFonts w:ascii="Times New Roman" w:hAnsi="Times New Roman" w:cs="Narkisim"/>
          <w:snapToGrid w:val="0"/>
          <w:szCs w:val="26"/>
          <w:u w:val="single"/>
          <w:lang w:eastAsia="he-IL"/>
        </w:rPr>
      </w:pPr>
      <w:r w:rsidRPr="000D1F5F">
        <w:rPr>
          <w:rFonts w:ascii="Times New Roman" w:hAnsi="Times New Roman" w:cs="Narkisim"/>
          <w:snapToGrid w:val="0"/>
          <w:szCs w:val="26"/>
          <w:u w:val="single"/>
          <w:rtl/>
          <w:lang w:eastAsia="he-IL"/>
        </w:rPr>
        <w:t>ביצוע סקר בשטחים וישובים חקלאיים במדינת ישראל</w:t>
      </w:r>
    </w:p>
    <w:p w:rsidR="00501BA4" w:rsidRPr="000D1F5F" w:rsidRDefault="00501BA4" w:rsidP="000D1F5F">
      <w:pPr>
        <w:numPr>
          <w:ilvl w:val="0"/>
          <w:numId w:val="16"/>
        </w:numPr>
        <w:tabs>
          <w:tab w:val="left" w:pos="709"/>
          <w:tab w:val="left" w:pos="1418"/>
          <w:tab w:val="left" w:pos="2268"/>
          <w:tab w:val="left" w:pos="3289"/>
        </w:tabs>
        <w:spacing w:before="120" w:line="360" w:lineRule="auto"/>
        <w:jc w:val="both"/>
        <w:rPr>
          <w:rFonts w:ascii="Times New Roman" w:hAnsi="Times New Roman" w:cs="Narkisim"/>
          <w:snapToGrid w:val="0"/>
          <w:szCs w:val="26"/>
          <w:u w:val="single"/>
          <w:lang w:eastAsia="he-IL"/>
        </w:rPr>
      </w:pPr>
      <w:r w:rsidRPr="000D1F5F">
        <w:rPr>
          <w:rFonts w:ascii="Times New Roman" w:hAnsi="Times New Roman" w:cs="Narkisim"/>
          <w:snapToGrid w:val="0"/>
          <w:szCs w:val="26"/>
          <w:u w:val="single"/>
          <w:rtl/>
          <w:lang w:eastAsia="he-IL"/>
        </w:rPr>
        <w:t>מיפוי של כל הגידולים במדינה כולל כל המידע הנלווה לגבי חלקה</w:t>
      </w:r>
    </w:p>
    <w:p w:rsidR="00501BA4" w:rsidRPr="000D1F5F" w:rsidRDefault="00501BA4" w:rsidP="000D1F5F">
      <w:pPr>
        <w:numPr>
          <w:ilvl w:val="0"/>
          <w:numId w:val="16"/>
        </w:numPr>
        <w:tabs>
          <w:tab w:val="left" w:pos="709"/>
          <w:tab w:val="left" w:pos="1418"/>
          <w:tab w:val="left" w:pos="2268"/>
          <w:tab w:val="left" w:pos="3289"/>
        </w:tabs>
        <w:spacing w:before="120" w:line="360" w:lineRule="auto"/>
        <w:jc w:val="both"/>
        <w:rPr>
          <w:rFonts w:ascii="Times New Roman" w:hAnsi="Times New Roman" w:cs="Narkisim"/>
          <w:snapToGrid w:val="0"/>
          <w:szCs w:val="26"/>
          <w:u w:val="single"/>
          <w:lang w:eastAsia="he-IL"/>
        </w:rPr>
      </w:pPr>
      <w:r w:rsidRPr="000D1F5F">
        <w:rPr>
          <w:rFonts w:ascii="Times New Roman" w:hAnsi="Times New Roman" w:cs="Narkisim"/>
          <w:snapToGrid w:val="0"/>
          <w:szCs w:val="26"/>
          <w:u w:val="single"/>
          <w:rtl/>
          <w:lang w:eastAsia="he-IL"/>
        </w:rPr>
        <w:t>ביצוע סקר משבצת, נחלות ובעלי נחלות במושבים</w:t>
      </w:r>
    </w:p>
    <w:p w:rsidR="00501BA4" w:rsidRPr="000D1F5F" w:rsidRDefault="00501BA4" w:rsidP="000D1F5F">
      <w:pPr>
        <w:tabs>
          <w:tab w:val="left" w:pos="709"/>
          <w:tab w:val="left" w:pos="1418"/>
          <w:tab w:val="left" w:pos="2268"/>
          <w:tab w:val="left" w:pos="3289"/>
        </w:tabs>
        <w:spacing w:before="120" w:line="360" w:lineRule="auto"/>
        <w:ind w:left="720"/>
        <w:jc w:val="both"/>
        <w:rPr>
          <w:rFonts w:ascii="Times New Roman" w:hAnsi="Times New Roman" w:cs="Narkisim"/>
          <w:b/>
          <w:bCs/>
          <w:snapToGrid w:val="0"/>
          <w:szCs w:val="26"/>
          <w:u w:val="single"/>
          <w:rtl/>
          <w:lang w:eastAsia="he-IL"/>
        </w:rPr>
      </w:pPr>
    </w:p>
    <w:p w:rsidR="00501BA4" w:rsidRPr="000D1F5F" w:rsidRDefault="00501BA4" w:rsidP="000D1F5F">
      <w:pPr>
        <w:spacing w:line="360" w:lineRule="auto"/>
        <w:jc w:val="both"/>
        <w:rPr>
          <w:rFonts w:ascii="Times New Roman" w:hAnsi="Times New Roman" w:cs="Narkisim"/>
          <w:snapToGrid w:val="0"/>
          <w:sz w:val="24"/>
          <w:szCs w:val="26"/>
          <w:rtl/>
          <w:lang w:eastAsia="he-IL"/>
        </w:rPr>
      </w:pPr>
    </w:p>
    <w:p w:rsidR="00501BA4" w:rsidRPr="000D1F5F" w:rsidRDefault="00501BA4" w:rsidP="000D1F5F">
      <w:pPr>
        <w:tabs>
          <w:tab w:val="left" w:pos="709"/>
          <w:tab w:val="left" w:pos="1418"/>
          <w:tab w:val="left" w:pos="2268"/>
          <w:tab w:val="left" w:pos="3289"/>
        </w:tabs>
        <w:spacing w:before="120" w:line="360" w:lineRule="auto"/>
        <w:jc w:val="both"/>
        <w:rPr>
          <w:rFonts w:ascii="Times New Roman" w:hAnsi="Times New Roman" w:cs="Narkisim"/>
          <w:b/>
          <w:bCs/>
          <w:snapToGrid w:val="0"/>
          <w:sz w:val="24"/>
          <w:szCs w:val="26"/>
          <w:u w:val="single"/>
          <w:rtl/>
          <w:lang w:eastAsia="he-IL"/>
        </w:rPr>
      </w:pPr>
      <w:r w:rsidRPr="000D1F5F">
        <w:rPr>
          <w:rFonts w:ascii="Times New Roman" w:hAnsi="Times New Roman" w:cs="Narkisim"/>
          <w:b/>
          <w:bCs/>
          <w:snapToGrid w:val="0"/>
          <w:sz w:val="24"/>
          <w:szCs w:val="26"/>
          <w:u w:val="single"/>
          <w:rtl/>
          <w:lang w:eastAsia="he-IL"/>
        </w:rPr>
        <w:t xml:space="preserve">6.1 </w:t>
      </w:r>
      <w:r w:rsidRPr="000D1F5F">
        <w:rPr>
          <w:rFonts w:ascii="Times New Roman" w:hAnsi="Times New Roman" w:cs="Narkisim"/>
          <w:b/>
          <w:bCs/>
          <w:snapToGrid w:val="0"/>
          <w:sz w:val="24"/>
          <w:szCs w:val="26"/>
          <w:u w:val="single"/>
          <w:rtl/>
          <w:lang w:eastAsia="he-IL"/>
        </w:rPr>
        <w:tab/>
        <w:t>שלב הביצוע- תכולת עבודה:</w:t>
      </w:r>
    </w:p>
    <w:p w:rsidR="00501BA4" w:rsidRPr="000D1F5F" w:rsidRDefault="00501BA4" w:rsidP="000D1F5F">
      <w:pPr>
        <w:numPr>
          <w:ilvl w:val="0"/>
          <w:numId w:val="17"/>
        </w:numPr>
        <w:tabs>
          <w:tab w:val="left" w:pos="709"/>
          <w:tab w:val="left" w:pos="1418"/>
          <w:tab w:val="left" w:pos="2268"/>
          <w:tab w:val="left" w:pos="3289"/>
        </w:tabs>
        <w:spacing w:before="120" w:line="360" w:lineRule="auto"/>
        <w:rPr>
          <w:rFonts w:ascii="Times New Roman" w:hAnsi="Times New Roman" w:cs="Narkisim"/>
          <w:snapToGrid w:val="0"/>
          <w:sz w:val="24"/>
          <w:szCs w:val="26"/>
          <w:lang w:eastAsia="he-IL"/>
        </w:rPr>
      </w:pPr>
      <w:r w:rsidRPr="000D1F5F">
        <w:rPr>
          <w:rFonts w:ascii="Times New Roman" w:hAnsi="Times New Roman" w:cs="Narkisim"/>
          <w:snapToGrid w:val="0"/>
          <w:sz w:val="24"/>
          <w:szCs w:val="26"/>
          <w:rtl/>
          <w:lang w:eastAsia="he-IL"/>
        </w:rPr>
        <w:t>כל זוכה יישא באחריות המקצועית לביצוע העבודות שיוזמנו במסגרת זכייתו במכרז זה על כל המשתמע מכך ויידרש לפעול עפ"י נוהל העבודה  של משרד החקלאות ופיתוח הכפר  שיתעדכן מעת לעת לרבות נהלים חדשים, ולקבל את כל האישורים הנדרשים לפעילותו על פי דין וכמו כן הוא יפעל עפ"י הוראות הדין, התכ"מ והוראות אחרות של החשב הכללי כפי שיתעדכנו מעת לעת.</w:t>
      </w:r>
    </w:p>
    <w:p w:rsidR="00501BA4" w:rsidRPr="000D1F5F" w:rsidRDefault="00501BA4" w:rsidP="000D1F5F">
      <w:pPr>
        <w:tabs>
          <w:tab w:val="left" w:pos="709"/>
          <w:tab w:val="left" w:pos="1418"/>
          <w:tab w:val="left" w:pos="2268"/>
          <w:tab w:val="left" w:pos="3289"/>
        </w:tabs>
        <w:spacing w:before="120" w:line="360" w:lineRule="auto"/>
        <w:ind w:left="709"/>
        <w:rPr>
          <w:rFonts w:ascii="Times New Roman" w:hAnsi="Times New Roman"/>
          <w:b/>
          <w:bCs/>
          <w:snapToGrid w:val="0"/>
          <w:sz w:val="22"/>
          <w:szCs w:val="22"/>
          <w:u w:val="single"/>
          <w:rtl/>
          <w:lang w:eastAsia="he-IL"/>
        </w:rPr>
      </w:pPr>
      <w:r w:rsidRPr="000D1F5F">
        <w:rPr>
          <w:rFonts w:ascii="Times New Roman" w:hAnsi="Times New Roman"/>
          <w:b/>
          <w:bCs/>
          <w:snapToGrid w:val="0"/>
          <w:sz w:val="22"/>
          <w:szCs w:val="22"/>
          <w:u w:val="single"/>
          <w:rtl/>
          <w:lang w:eastAsia="he-IL"/>
        </w:rPr>
        <w:t>עיקרי המטלות שבתחום אחריותה של החברה המנהלת , עפ"י העניין והתחום, במהלך עבודתה בכל פרויקט ו/או מטלה מטעם המזמין:</w:t>
      </w:r>
    </w:p>
    <w:p w:rsidR="00501BA4" w:rsidRPr="000D1F5F" w:rsidRDefault="00501BA4" w:rsidP="000D1F5F">
      <w:pPr>
        <w:numPr>
          <w:ilvl w:val="0"/>
          <w:numId w:val="17"/>
        </w:numPr>
        <w:tabs>
          <w:tab w:val="left" w:pos="709"/>
          <w:tab w:val="left" w:pos="1418"/>
          <w:tab w:val="left" w:pos="2268"/>
          <w:tab w:val="left" w:pos="3289"/>
        </w:tabs>
        <w:spacing w:before="120" w:line="360" w:lineRule="auto"/>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החברה הזוכה תפעיל  סוקרים מטעמה אשר יבצעו את כל עבודת איסוף המידע כמפורט להלן:</w:t>
      </w:r>
    </w:p>
    <w:p w:rsidR="00501BA4" w:rsidRPr="000D1F5F" w:rsidRDefault="00501BA4" w:rsidP="000D1F5F">
      <w:pPr>
        <w:numPr>
          <w:ilvl w:val="0"/>
          <w:numId w:val="17"/>
        </w:numPr>
        <w:tabs>
          <w:tab w:val="left" w:pos="709"/>
          <w:tab w:val="left" w:pos="1418"/>
          <w:tab w:val="left" w:pos="2268"/>
          <w:tab w:val="left" w:pos="3289"/>
        </w:tabs>
        <w:spacing w:before="120" w:line="360" w:lineRule="auto"/>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איסוף המידע יתבצע ב-2 דרכים עיקריות, ברמת הישוב וברמת החקלאי/חברה.</w:t>
      </w:r>
    </w:p>
    <w:p w:rsidR="00501BA4" w:rsidRPr="000D1F5F" w:rsidRDefault="00501BA4" w:rsidP="000D1F5F">
      <w:pPr>
        <w:numPr>
          <w:ilvl w:val="0"/>
          <w:numId w:val="17"/>
        </w:numPr>
        <w:tabs>
          <w:tab w:val="left" w:pos="709"/>
          <w:tab w:val="left" w:pos="1418"/>
          <w:tab w:val="left" w:pos="2268"/>
          <w:tab w:val="left" w:pos="3289"/>
        </w:tabs>
        <w:spacing w:before="120" w:line="360" w:lineRule="auto"/>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בישובים החקלאיים איסוף המידע ייעשה מול מזכיר/מרכז הישוב ו/או חקלאי הישוב ואיש המים של הישוב.</w:t>
      </w:r>
    </w:p>
    <w:p w:rsidR="00501BA4" w:rsidRPr="000D1F5F" w:rsidRDefault="00501BA4" w:rsidP="000D1F5F">
      <w:pPr>
        <w:numPr>
          <w:ilvl w:val="0"/>
          <w:numId w:val="17"/>
        </w:numPr>
        <w:tabs>
          <w:tab w:val="left" w:pos="709"/>
          <w:tab w:val="left" w:pos="1418"/>
          <w:tab w:val="left" w:pos="2268"/>
          <w:tab w:val="left" w:pos="3289"/>
        </w:tabs>
        <w:spacing w:before="120" w:line="360" w:lineRule="auto"/>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בישובים לא חקלאיים ובאדמות פרטיות איסוף המידע ייעשה מול הועדה החקלאית, חברות עיבוד וחקלאים המעבדים שטחים אלה.</w:t>
      </w:r>
    </w:p>
    <w:p w:rsidR="00501BA4" w:rsidRPr="000D1F5F" w:rsidRDefault="00501BA4" w:rsidP="000D1F5F">
      <w:pPr>
        <w:numPr>
          <w:ilvl w:val="0"/>
          <w:numId w:val="17"/>
        </w:numPr>
        <w:tabs>
          <w:tab w:val="left" w:pos="709"/>
          <w:tab w:val="left" w:pos="1418"/>
          <w:tab w:val="left" w:pos="2268"/>
          <w:tab w:val="left" w:pos="3289"/>
        </w:tabs>
        <w:spacing w:before="120" w:line="360" w:lineRule="auto"/>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באחריות הסוקרים ליצור קשר ולתאם פגישה עם הגורמים הרלוונטיים לאיסוף המידע וללוות את התהליך עד לסיומו.</w:t>
      </w:r>
    </w:p>
    <w:p w:rsidR="00501BA4" w:rsidRPr="000D1F5F" w:rsidRDefault="00501BA4" w:rsidP="000D1F5F">
      <w:pPr>
        <w:numPr>
          <w:ilvl w:val="0"/>
          <w:numId w:val="17"/>
        </w:numPr>
        <w:tabs>
          <w:tab w:val="left" w:pos="709"/>
          <w:tab w:val="left" w:pos="1418"/>
          <w:tab w:val="left" w:pos="2268"/>
          <w:tab w:val="left" w:pos="3289"/>
        </w:tabs>
        <w:spacing w:before="120" w:line="360" w:lineRule="auto"/>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 xml:space="preserve">כל סוקר יקבל מפה בגודל </w:t>
      </w:r>
      <w:r w:rsidRPr="000D1F5F">
        <w:rPr>
          <w:rFonts w:ascii="Times New Roman" w:hAnsi="Times New Roman" w:cs="Narkisim"/>
          <w:snapToGrid w:val="0"/>
          <w:sz w:val="24"/>
          <w:szCs w:val="26"/>
          <w:lang w:eastAsia="he-IL"/>
        </w:rPr>
        <w:t>A0</w:t>
      </w:r>
      <w:r w:rsidRPr="000D1F5F">
        <w:rPr>
          <w:rFonts w:ascii="Times New Roman" w:hAnsi="Times New Roman" w:cs="Narkisim"/>
          <w:snapToGrid w:val="0"/>
          <w:sz w:val="24"/>
          <w:szCs w:val="26"/>
          <w:rtl/>
          <w:lang w:eastAsia="he-IL"/>
        </w:rPr>
        <w:t xml:space="preserve"> של הישוב/ האזור הנסקר. המפה תכלול אורתופוטו ושכבות עזר נוספות כגון גבולות הישוב והנחלות, גוש/חלקה, חלקות שכבר נקלטו וכו'. בנוסף, טבלאות למילוי הנתונים הרלוונטיים לכל חלקה. על גבי המפות יש לסמן ולמספר את החלקות הנסקרות ולמלא בטבלאות את המידע המתאים.  </w:t>
      </w:r>
    </w:p>
    <w:p w:rsidR="00501BA4" w:rsidRPr="000D1F5F" w:rsidRDefault="00501BA4" w:rsidP="000D1F5F">
      <w:pPr>
        <w:numPr>
          <w:ilvl w:val="0"/>
          <w:numId w:val="17"/>
        </w:numPr>
        <w:tabs>
          <w:tab w:val="left" w:pos="709"/>
          <w:tab w:val="left" w:pos="1418"/>
          <w:tab w:val="left" w:pos="2268"/>
          <w:tab w:val="left" w:pos="3289"/>
        </w:tabs>
        <w:spacing w:before="120" w:line="360" w:lineRule="auto"/>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הערה: לא ייתכנו 2 חלקות צמודות שבהם כל הנתונים המאפיינים זהים. אין להפריד שטח למספר פוליגונים אלא אם כן הוא מופרד ע"י כביש.</w:t>
      </w:r>
    </w:p>
    <w:p w:rsidR="00501BA4" w:rsidRPr="000D1F5F" w:rsidRDefault="00501BA4" w:rsidP="000D1F5F">
      <w:pPr>
        <w:numPr>
          <w:ilvl w:val="0"/>
          <w:numId w:val="17"/>
        </w:numPr>
        <w:tabs>
          <w:tab w:val="left" w:pos="709"/>
          <w:tab w:val="left" w:pos="1418"/>
          <w:tab w:val="left" w:pos="2268"/>
          <w:tab w:val="left" w:pos="3289"/>
        </w:tabs>
        <w:spacing w:before="120" w:line="360" w:lineRule="auto"/>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במושבים יש לבקש מהישוב טבלה/קובץ של בעלי נחלות ומספריהן.</w:t>
      </w:r>
    </w:p>
    <w:p w:rsidR="00501BA4" w:rsidRPr="000D1F5F" w:rsidRDefault="00501BA4" w:rsidP="000D1F5F">
      <w:pPr>
        <w:tabs>
          <w:tab w:val="left" w:pos="709"/>
          <w:tab w:val="left" w:pos="1418"/>
          <w:tab w:val="left" w:pos="2268"/>
          <w:tab w:val="left" w:pos="3289"/>
        </w:tabs>
        <w:spacing w:before="120" w:line="360" w:lineRule="auto"/>
        <w:rPr>
          <w:rFonts w:ascii="Times New Roman" w:hAnsi="Times New Roman"/>
          <w:b/>
          <w:bCs/>
          <w:snapToGrid w:val="0"/>
          <w:sz w:val="22"/>
          <w:szCs w:val="22"/>
          <w:u w:val="single"/>
          <w:rtl/>
          <w:lang w:eastAsia="he-IL"/>
        </w:rPr>
      </w:pPr>
      <w:r w:rsidRPr="000D1F5F">
        <w:rPr>
          <w:rFonts w:ascii="Times New Roman" w:hAnsi="Times New Roman"/>
          <w:b/>
          <w:bCs/>
          <w:snapToGrid w:val="0"/>
          <w:sz w:val="22"/>
          <w:szCs w:val="22"/>
          <w:u w:val="single"/>
          <w:rtl/>
          <w:lang w:eastAsia="he-IL"/>
        </w:rPr>
        <w:t xml:space="preserve">המידע שייאסף: </w:t>
      </w:r>
    </w:p>
    <w:p w:rsidR="00501BA4" w:rsidRPr="000D1F5F" w:rsidRDefault="00501BA4" w:rsidP="000D1F5F">
      <w:pPr>
        <w:numPr>
          <w:ilvl w:val="0"/>
          <w:numId w:val="17"/>
        </w:numPr>
        <w:tabs>
          <w:tab w:val="left" w:pos="709"/>
          <w:tab w:val="left" w:pos="1418"/>
          <w:tab w:val="left" w:pos="2268"/>
          <w:tab w:val="left" w:pos="3289"/>
        </w:tabs>
        <w:spacing w:before="120" w:line="360" w:lineRule="auto"/>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1. לגבי כל חלקה ייאספו נתונים הנוגעים לזיהוי החלקה, הגידול ונתוני מים .</w:t>
      </w:r>
    </w:p>
    <w:p w:rsidR="00501BA4" w:rsidRPr="000D1F5F" w:rsidRDefault="00501BA4" w:rsidP="000D1F5F">
      <w:pPr>
        <w:numPr>
          <w:ilvl w:val="0"/>
          <w:numId w:val="17"/>
        </w:numPr>
        <w:tabs>
          <w:tab w:val="left" w:pos="709"/>
          <w:tab w:val="left" w:pos="1418"/>
          <w:tab w:val="left" w:pos="2268"/>
          <w:tab w:val="left" w:pos="3289"/>
        </w:tabs>
        <w:spacing w:before="120" w:line="360" w:lineRule="auto"/>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2. במושבים – מידע על משבצת הישוב והנחלות .</w:t>
      </w:r>
    </w:p>
    <w:p w:rsidR="00501BA4" w:rsidRPr="000D1F5F" w:rsidRDefault="00501BA4" w:rsidP="000D1F5F">
      <w:pPr>
        <w:tabs>
          <w:tab w:val="left" w:pos="709"/>
          <w:tab w:val="left" w:pos="1418"/>
          <w:tab w:val="left" w:pos="2268"/>
          <w:tab w:val="left" w:pos="3289"/>
        </w:tabs>
        <w:spacing w:before="120" w:line="360" w:lineRule="auto"/>
        <w:rPr>
          <w:rFonts w:ascii="Times New Roman" w:hAnsi="Times New Roman"/>
          <w:b/>
          <w:bCs/>
          <w:snapToGrid w:val="0"/>
          <w:sz w:val="22"/>
          <w:szCs w:val="22"/>
          <w:u w:val="single"/>
          <w:rtl/>
          <w:lang w:eastAsia="he-IL"/>
        </w:rPr>
      </w:pPr>
      <w:r w:rsidRPr="000D1F5F">
        <w:rPr>
          <w:rFonts w:ascii="Times New Roman" w:hAnsi="Times New Roman"/>
          <w:b/>
          <w:bCs/>
          <w:snapToGrid w:val="0"/>
          <w:sz w:val="22"/>
          <w:szCs w:val="22"/>
          <w:u w:val="single"/>
          <w:rtl/>
          <w:lang w:eastAsia="he-IL"/>
        </w:rPr>
        <w:t xml:space="preserve">נתוני חובה: </w:t>
      </w:r>
    </w:p>
    <w:p w:rsidR="00501BA4" w:rsidRPr="000D1F5F" w:rsidRDefault="00501BA4" w:rsidP="000D1F5F">
      <w:pPr>
        <w:numPr>
          <w:ilvl w:val="0"/>
          <w:numId w:val="17"/>
        </w:numPr>
        <w:tabs>
          <w:tab w:val="left" w:pos="709"/>
          <w:tab w:val="left" w:pos="1418"/>
          <w:tab w:val="left" w:pos="2268"/>
          <w:tab w:val="left" w:pos="3289"/>
        </w:tabs>
        <w:spacing w:before="120" w:line="360" w:lineRule="auto"/>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1. מידע על מספר הנחלות המאוישות במושבים (שאלון סטטיסטי).</w:t>
      </w:r>
    </w:p>
    <w:p w:rsidR="00501BA4" w:rsidRPr="000D1F5F" w:rsidRDefault="00501BA4" w:rsidP="000D1F5F">
      <w:pPr>
        <w:numPr>
          <w:ilvl w:val="0"/>
          <w:numId w:val="17"/>
        </w:numPr>
        <w:tabs>
          <w:tab w:val="left" w:pos="709"/>
          <w:tab w:val="left" w:pos="1418"/>
          <w:tab w:val="left" w:pos="2268"/>
          <w:tab w:val="left" w:pos="3289"/>
        </w:tabs>
        <w:spacing w:before="120" w:line="360" w:lineRule="auto"/>
        <w:rPr>
          <w:rFonts w:ascii="Times New Roman" w:hAnsi="Times New Roman" w:cs="Narkisim"/>
          <w:snapToGrid w:val="0"/>
          <w:sz w:val="24"/>
          <w:szCs w:val="26"/>
          <w:lang w:eastAsia="he-IL"/>
        </w:rPr>
      </w:pPr>
      <w:r w:rsidRPr="000D1F5F">
        <w:rPr>
          <w:rFonts w:ascii="Times New Roman" w:hAnsi="Times New Roman" w:cs="Narkisim"/>
          <w:snapToGrid w:val="0"/>
          <w:sz w:val="24"/>
          <w:szCs w:val="26"/>
          <w:rtl/>
          <w:lang w:eastAsia="he-IL"/>
        </w:rPr>
        <w:t>2. מידע מינימלי לחלקה (פוליגון) – מעבד וגידול.</w:t>
      </w:r>
    </w:p>
    <w:p w:rsidR="00501BA4" w:rsidRPr="000D1F5F" w:rsidRDefault="00501BA4" w:rsidP="000D1F5F">
      <w:pPr>
        <w:spacing w:line="360" w:lineRule="auto"/>
        <w:jc w:val="both"/>
        <w:rPr>
          <w:rFonts w:ascii="Times New Roman" w:hAnsi="Times New Roman" w:cs="Narkisim"/>
          <w:snapToGrid w:val="0"/>
          <w:sz w:val="24"/>
          <w:szCs w:val="26"/>
          <w:rtl/>
          <w:lang w:eastAsia="he-IL"/>
        </w:rPr>
      </w:pPr>
    </w:p>
    <w:p w:rsidR="00501BA4" w:rsidRPr="000D1F5F" w:rsidRDefault="00501BA4" w:rsidP="000D1F5F">
      <w:pPr>
        <w:spacing w:line="360" w:lineRule="auto"/>
        <w:jc w:val="both"/>
        <w:rPr>
          <w:rFonts w:ascii="Times New Roman" w:hAnsi="Times New Roman" w:cs="Narkisim"/>
          <w:snapToGrid w:val="0"/>
          <w:sz w:val="24"/>
          <w:szCs w:val="26"/>
          <w:rtl/>
          <w:lang w:eastAsia="he-IL"/>
        </w:rPr>
      </w:pPr>
    </w:p>
    <w:p w:rsidR="00501BA4" w:rsidRPr="000D1F5F" w:rsidRDefault="00501BA4" w:rsidP="000D1F5F">
      <w:pPr>
        <w:spacing w:line="360" w:lineRule="auto"/>
        <w:jc w:val="both"/>
        <w:rPr>
          <w:rFonts w:ascii="Times New Roman" w:hAnsi="Times New Roman" w:cs="Narkisim"/>
          <w:snapToGrid w:val="0"/>
          <w:sz w:val="24"/>
          <w:szCs w:val="26"/>
          <w:rtl/>
          <w:lang w:eastAsia="he-IL"/>
        </w:rPr>
      </w:pPr>
    </w:p>
    <w:p w:rsidR="00501BA4" w:rsidRPr="000D1F5F" w:rsidRDefault="00501BA4" w:rsidP="000D1F5F">
      <w:pPr>
        <w:tabs>
          <w:tab w:val="left" w:pos="709"/>
          <w:tab w:val="left" w:pos="1418"/>
          <w:tab w:val="left" w:pos="2268"/>
          <w:tab w:val="left" w:pos="3289"/>
        </w:tabs>
        <w:spacing w:before="120" w:line="360" w:lineRule="auto"/>
        <w:jc w:val="both"/>
        <w:rPr>
          <w:rFonts w:ascii="Times New Roman" w:hAnsi="Times New Roman" w:cs="Narkisim"/>
          <w:b/>
          <w:bCs/>
          <w:snapToGrid w:val="0"/>
          <w:sz w:val="24"/>
          <w:szCs w:val="26"/>
          <w:u w:val="single"/>
          <w:rtl/>
          <w:lang w:eastAsia="he-IL"/>
        </w:rPr>
      </w:pPr>
      <w:r w:rsidRPr="000D1F5F">
        <w:rPr>
          <w:rFonts w:ascii="Times New Roman" w:hAnsi="Times New Roman" w:cs="Narkisim"/>
          <w:b/>
          <w:bCs/>
          <w:snapToGrid w:val="0"/>
          <w:sz w:val="24"/>
          <w:szCs w:val="26"/>
          <w:u w:val="single"/>
          <w:rtl/>
          <w:lang w:eastAsia="he-IL"/>
        </w:rPr>
        <w:t>6.2 סריקה</w:t>
      </w:r>
    </w:p>
    <w:p w:rsidR="00501BA4" w:rsidRPr="000D1F5F" w:rsidRDefault="00501BA4" w:rsidP="000D1F5F">
      <w:pPr>
        <w:spacing w:line="360" w:lineRule="auto"/>
        <w:jc w:val="both"/>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החברה תהיה אחראית, לכל הפעילויות הקשורות לסריקת כל המסמכים הנוגעים לפרויקטים ולפעילות החברה.</w:t>
      </w:r>
    </w:p>
    <w:p w:rsidR="00501BA4" w:rsidRPr="000D1F5F" w:rsidRDefault="00501BA4" w:rsidP="000D1F5F">
      <w:pPr>
        <w:spacing w:line="360" w:lineRule="auto"/>
        <w:jc w:val="both"/>
        <w:rPr>
          <w:rFonts w:ascii="Times New Roman" w:hAnsi="Times New Roman" w:cs="Narkisim"/>
          <w:snapToGrid w:val="0"/>
          <w:sz w:val="24"/>
          <w:szCs w:val="26"/>
          <w:rtl/>
          <w:lang w:eastAsia="he-IL"/>
        </w:rPr>
      </w:pPr>
    </w:p>
    <w:p w:rsidR="00501BA4" w:rsidRPr="000D1F5F" w:rsidRDefault="00501BA4" w:rsidP="000D1F5F">
      <w:pPr>
        <w:tabs>
          <w:tab w:val="left" w:pos="709"/>
          <w:tab w:val="left" w:pos="1418"/>
          <w:tab w:val="left" w:pos="2268"/>
          <w:tab w:val="left" w:pos="3289"/>
        </w:tabs>
        <w:bidi w:val="0"/>
        <w:spacing w:before="120"/>
        <w:rPr>
          <w:rFonts w:ascii="Times New Roman" w:hAnsi="Times New Roman" w:cs="Narkisim"/>
          <w:snapToGrid w:val="0"/>
          <w:sz w:val="24"/>
          <w:szCs w:val="26"/>
          <w:lang w:eastAsia="he-IL"/>
        </w:rPr>
      </w:pPr>
    </w:p>
    <w:p w:rsidR="00501BA4" w:rsidRPr="000D1F5F" w:rsidRDefault="00501BA4" w:rsidP="000D1F5F">
      <w:pPr>
        <w:numPr>
          <w:ilvl w:val="0"/>
          <w:numId w:val="15"/>
        </w:numPr>
        <w:tabs>
          <w:tab w:val="left" w:pos="1418"/>
          <w:tab w:val="left" w:pos="2268"/>
          <w:tab w:val="left" w:pos="3289"/>
        </w:tabs>
        <w:spacing w:before="120" w:line="360" w:lineRule="auto"/>
        <w:jc w:val="both"/>
        <w:rPr>
          <w:rFonts w:ascii="Times New Roman" w:hAnsi="Times New Roman" w:cs="Narkisim"/>
          <w:b/>
          <w:bCs/>
          <w:snapToGrid w:val="0"/>
          <w:sz w:val="24"/>
          <w:szCs w:val="26"/>
          <w:u w:val="single"/>
          <w:rtl/>
          <w:lang w:eastAsia="he-IL"/>
        </w:rPr>
      </w:pPr>
      <w:r w:rsidRPr="000D1F5F">
        <w:rPr>
          <w:rFonts w:ascii="Times New Roman" w:hAnsi="Times New Roman" w:cs="Narkisim"/>
          <w:b/>
          <w:bCs/>
          <w:snapToGrid w:val="0"/>
          <w:sz w:val="24"/>
          <w:szCs w:val="26"/>
          <w:u w:val="single"/>
          <w:rtl/>
          <w:lang w:eastAsia="he-IL"/>
        </w:rPr>
        <w:tab/>
      </w:r>
      <w:bookmarkStart w:id="6" w:name="_Ref137541519"/>
      <w:r w:rsidRPr="000D1F5F">
        <w:rPr>
          <w:rFonts w:ascii="Times New Roman" w:hAnsi="Times New Roman" w:cs="Narkisim"/>
          <w:b/>
          <w:bCs/>
          <w:snapToGrid w:val="0"/>
          <w:sz w:val="24"/>
          <w:szCs w:val="26"/>
          <w:u w:val="single"/>
          <w:rtl/>
          <w:lang w:eastAsia="he-IL"/>
        </w:rPr>
        <w:t xml:space="preserve">שכר </w:t>
      </w:r>
      <w:bookmarkEnd w:id="6"/>
      <w:r w:rsidRPr="000D1F5F">
        <w:rPr>
          <w:rFonts w:ascii="Times New Roman" w:hAnsi="Times New Roman" w:cs="Narkisim"/>
          <w:b/>
          <w:bCs/>
          <w:snapToGrid w:val="0"/>
          <w:sz w:val="24"/>
          <w:szCs w:val="26"/>
          <w:u w:val="single"/>
          <w:rtl/>
          <w:lang w:eastAsia="he-IL"/>
        </w:rPr>
        <w:t>החברה הזוכה</w:t>
      </w:r>
    </w:p>
    <w:p w:rsidR="00501BA4" w:rsidRPr="000D1F5F" w:rsidRDefault="00501BA4" w:rsidP="000D1F5F">
      <w:pPr>
        <w:tabs>
          <w:tab w:val="left" w:pos="709"/>
          <w:tab w:val="left" w:pos="1418"/>
          <w:tab w:val="left" w:pos="2268"/>
          <w:tab w:val="left" w:pos="3289"/>
        </w:tabs>
        <w:spacing w:before="120"/>
        <w:ind w:left="720" w:hanging="720"/>
        <w:jc w:val="both"/>
        <w:rPr>
          <w:rFonts w:ascii="Times New Roman" w:hAnsi="Times New Roman" w:cs="Narkisim"/>
          <w:snapToGrid w:val="0"/>
          <w:sz w:val="24"/>
          <w:szCs w:val="26"/>
          <w:rtl/>
          <w:lang w:eastAsia="he-IL"/>
        </w:rPr>
      </w:pPr>
    </w:p>
    <w:p w:rsidR="00501BA4" w:rsidRPr="000D1F5F" w:rsidRDefault="00501BA4" w:rsidP="000D1F5F">
      <w:pPr>
        <w:tabs>
          <w:tab w:val="left" w:pos="709"/>
          <w:tab w:val="left" w:pos="1418"/>
          <w:tab w:val="left" w:pos="2268"/>
          <w:tab w:val="left" w:pos="3289"/>
        </w:tabs>
        <w:spacing w:before="120"/>
        <w:ind w:left="720" w:hanging="720"/>
        <w:jc w:val="both"/>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ab/>
        <w:t>שכר החברה הזוכה ייקבע לפי הצעת המחיר המוגשת על ידה.</w:t>
      </w:r>
    </w:p>
    <w:p w:rsidR="00501BA4" w:rsidRPr="000D1F5F" w:rsidRDefault="00501BA4" w:rsidP="000D1F5F">
      <w:pPr>
        <w:tabs>
          <w:tab w:val="left" w:pos="709"/>
          <w:tab w:val="left" w:pos="1418"/>
          <w:tab w:val="left" w:pos="2268"/>
          <w:tab w:val="left" w:pos="3289"/>
        </w:tabs>
        <w:spacing w:before="120"/>
        <w:jc w:val="both"/>
        <w:rPr>
          <w:rFonts w:ascii="Times New Roman" w:hAnsi="Times New Roman" w:cs="Narkisim"/>
          <w:snapToGrid w:val="0"/>
          <w:sz w:val="24"/>
          <w:szCs w:val="26"/>
          <w:rtl/>
          <w:lang w:eastAsia="he-IL"/>
        </w:rPr>
      </w:pPr>
    </w:p>
    <w:p w:rsidR="00501BA4" w:rsidRPr="000D1F5F" w:rsidRDefault="00501BA4" w:rsidP="000D1F5F">
      <w:pPr>
        <w:tabs>
          <w:tab w:val="left" w:pos="709"/>
          <w:tab w:val="left" w:pos="1418"/>
          <w:tab w:val="left" w:pos="2268"/>
          <w:tab w:val="left" w:pos="3289"/>
        </w:tabs>
        <w:spacing w:before="120"/>
        <w:ind w:left="348"/>
        <w:jc w:val="both"/>
        <w:rPr>
          <w:rFonts w:ascii="Times New Roman" w:hAnsi="Times New Roman" w:cs="Narkisim"/>
          <w:snapToGrid w:val="0"/>
          <w:sz w:val="24"/>
          <w:szCs w:val="26"/>
          <w:rtl/>
          <w:lang w:eastAsia="he-IL"/>
        </w:rPr>
      </w:pPr>
    </w:p>
    <w:p w:rsidR="00501BA4" w:rsidRPr="000D1F5F" w:rsidRDefault="00501BA4" w:rsidP="000D1F5F">
      <w:pPr>
        <w:tabs>
          <w:tab w:val="left" w:pos="709"/>
          <w:tab w:val="left" w:pos="1418"/>
          <w:tab w:val="left" w:pos="2268"/>
          <w:tab w:val="left" w:pos="3289"/>
        </w:tabs>
        <w:spacing w:before="120"/>
        <w:ind w:left="1440" w:hanging="720"/>
        <w:rPr>
          <w:rFonts w:ascii="Times New Roman" w:hAnsi="Times New Roman" w:cs="Narkisim"/>
          <w:snapToGrid w:val="0"/>
          <w:sz w:val="24"/>
          <w:szCs w:val="26"/>
          <w:rtl/>
          <w:lang w:eastAsia="he-IL"/>
        </w:rPr>
      </w:pPr>
    </w:p>
    <w:p w:rsidR="00501BA4" w:rsidRPr="000D1F5F" w:rsidRDefault="00501BA4" w:rsidP="000D1F5F">
      <w:pPr>
        <w:numPr>
          <w:ilvl w:val="0"/>
          <w:numId w:val="15"/>
        </w:numPr>
        <w:tabs>
          <w:tab w:val="left" w:pos="1418"/>
          <w:tab w:val="left" w:pos="2268"/>
          <w:tab w:val="left" w:pos="3289"/>
        </w:tabs>
        <w:spacing w:before="120" w:line="360" w:lineRule="auto"/>
        <w:jc w:val="both"/>
        <w:rPr>
          <w:rFonts w:ascii="Times New Roman" w:hAnsi="Times New Roman" w:cs="Narkisim"/>
          <w:b/>
          <w:bCs/>
          <w:snapToGrid w:val="0"/>
          <w:sz w:val="24"/>
          <w:szCs w:val="26"/>
          <w:u w:val="single"/>
          <w:rtl/>
          <w:lang w:eastAsia="he-IL"/>
        </w:rPr>
      </w:pPr>
      <w:r w:rsidRPr="000D1F5F">
        <w:rPr>
          <w:rFonts w:ascii="Times New Roman" w:hAnsi="Times New Roman" w:cs="Narkisim"/>
          <w:b/>
          <w:bCs/>
          <w:snapToGrid w:val="0"/>
          <w:sz w:val="24"/>
          <w:szCs w:val="26"/>
          <w:u w:val="single"/>
          <w:rtl/>
          <w:lang w:eastAsia="he-IL"/>
        </w:rPr>
        <w:t>אחריות בנזיקין של החברה הזוכה</w:t>
      </w:r>
    </w:p>
    <w:p w:rsidR="00501BA4" w:rsidRPr="000D1F5F" w:rsidRDefault="00501BA4" w:rsidP="000D1F5F">
      <w:pPr>
        <w:tabs>
          <w:tab w:val="left" w:pos="709"/>
          <w:tab w:val="left" w:pos="1418"/>
          <w:tab w:val="left" w:pos="2268"/>
          <w:tab w:val="left" w:pos="3289"/>
        </w:tabs>
        <w:spacing w:before="120"/>
        <w:ind w:left="1440" w:hanging="720"/>
        <w:jc w:val="both"/>
        <w:rPr>
          <w:rFonts w:ascii="Times New Roman" w:hAnsi="Times New Roman" w:cs="Narkisim"/>
          <w:snapToGrid w:val="0"/>
          <w:sz w:val="24"/>
          <w:szCs w:val="26"/>
          <w:rtl/>
          <w:lang w:eastAsia="he-IL"/>
        </w:rPr>
      </w:pPr>
    </w:p>
    <w:p w:rsidR="00501BA4" w:rsidRPr="000D1F5F" w:rsidRDefault="00501BA4" w:rsidP="000D1F5F">
      <w:pPr>
        <w:numPr>
          <w:ilvl w:val="1"/>
          <w:numId w:val="15"/>
        </w:numPr>
        <w:tabs>
          <w:tab w:val="left" w:pos="709"/>
          <w:tab w:val="left" w:pos="2268"/>
          <w:tab w:val="left" w:pos="3289"/>
        </w:tabs>
        <w:spacing w:before="120" w:line="360" w:lineRule="auto"/>
        <w:jc w:val="both"/>
        <w:rPr>
          <w:rFonts w:ascii="Times New Roman" w:hAnsi="Times New Roman" w:cs="Narkisim"/>
          <w:snapToGrid w:val="0"/>
          <w:sz w:val="24"/>
          <w:szCs w:val="26"/>
          <w:lang w:eastAsia="he-IL"/>
        </w:rPr>
      </w:pPr>
      <w:r w:rsidRPr="000D1F5F">
        <w:rPr>
          <w:rFonts w:ascii="Times New Roman" w:hAnsi="Times New Roman" w:cs="Narkisim"/>
          <w:snapToGrid w:val="0"/>
          <w:sz w:val="24"/>
          <w:szCs w:val="26"/>
          <w:rtl/>
          <w:lang w:eastAsia="he-IL"/>
        </w:rPr>
        <w:t>החברה הזוכה אחראית לכל נזק או הפסד שייגרם לממשלה בקשר עם או עקב</w:t>
      </w:r>
    </w:p>
    <w:p w:rsidR="00501BA4" w:rsidRPr="000D1F5F" w:rsidRDefault="00501BA4" w:rsidP="000D1F5F">
      <w:pPr>
        <w:ind w:left="720"/>
        <w:jc w:val="both"/>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ביצוע השירותים תוך רשלנות המחווה עוולה אזרחית או הפרת תנאי החוזה, והיא מתחייבת לפצות את הממשלה בעד כל נזק או הפסד שייגרם כאמור, בהתאם לפסק דין סופי של בית משפט, או אם הוגש ערעור, של בית משפט לערעורים.</w:t>
      </w:r>
    </w:p>
    <w:p w:rsidR="00501BA4" w:rsidRPr="000D1F5F" w:rsidRDefault="00501BA4" w:rsidP="000D1F5F">
      <w:pPr>
        <w:tabs>
          <w:tab w:val="left" w:pos="709"/>
          <w:tab w:val="left" w:pos="1418"/>
          <w:tab w:val="left" w:pos="2268"/>
          <w:tab w:val="left" w:pos="3289"/>
        </w:tabs>
        <w:spacing w:before="120"/>
        <w:ind w:hanging="373"/>
        <w:jc w:val="both"/>
        <w:rPr>
          <w:rFonts w:ascii="Times New Roman" w:hAnsi="Times New Roman" w:cs="Narkisim"/>
          <w:snapToGrid w:val="0"/>
          <w:sz w:val="24"/>
          <w:szCs w:val="26"/>
          <w:rtl/>
          <w:lang w:eastAsia="he-IL"/>
        </w:rPr>
      </w:pPr>
    </w:p>
    <w:p w:rsidR="00501BA4" w:rsidRPr="000D1F5F" w:rsidRDefault="00501BA4" w:rsidP="000D1F5F">
      <w:pPr>
        <w:numPr>
          <w:ilvl w:val="1"/>
          <w:numId w:val="15"/>
        </w:numPr>
        <w:tabs>
          <w:tab w:val="left" w:pos="709"/>
          <w:tab w:val="left" w:pos="2268"/>
          <w:tab w:val="left" w:pos="3289"/>
        </w:tabs>
        <w:spacing w:before="120" w:line="360" w:lineRule="auto"/>
        <w:jc w:val="both"/>
        <w:rPr>
          <w:rFonts w:ascii="Times New Roman" w:hAnsi="Times New Roman" w:cs="Narkisim"/>
          <w:snapToGrid w:val="0"/>
          <w:sz w:val="24"/>
          <w:szCs w:val="26"/>
          <w:lang w:eastAsia="he-IL"/>
        </w:rPr>
      </w:pPr>
      <w:r w:rsidRPr="000D1F5F">
        <w:rPr>
          <w:rFonts w:ascii="Times New Roman" w:hAnsi="Times New Roman" w:cs="Narkisim"/>
          <w:snapToGrid w:val="0"/>
          <w:sz w:val="24"/>
          <w:szCs w:val="26"/>
          <w:rtl/>
          <w:lang w:eastAsia="he-IL"/>
        </w:rPr>
        <w:t xml:space="preserve">החברה הזוכה אחראית כלפי צד שלישי, לנזקים שייגרמו בקשר עם או עקב ביצוע </w:t>
      </w:r>
    </w:p>
    <w:p w:rsidR="00501BA4" w:rsidRPr="000D1F5F" w:rsidRDefault="00501BA4" w:rsidP="000D1F5F">
      <w:pPr>
        <w:ind w:left="720"/>
        <w:jc w:val="both"/>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השירותים. אם הממשלה תחויב על ידי בית משפט לשלם לצד שלישי סכום כלשהו בעד נזקים שהחברה הזוכה  אחראית להם כאמור ברישא לסעיף קטן זה, תהיה חייבת החברה הזוכה בשיפוי מלא לטובת הממשלה על כל סכום שהממשלה תחויב ע"י בית המשפט לשלם, כאמור, לרבות כל ההפסדים וההוצאות שייגרמו לממשלה בעניין זה. במקרה של הגשת תביעה כאמור נגד הממשלה, הממשלה חייבת להודיע בכתב על כך לחברה הזוכה תוך זמן סביר.</w:t>
      </w:r>
    </w:p>
    <w:p w:rsidR="00501BA4" w:rsidRPr="000D1F5F" w:rsidRDefault="00501BA4" w:rsidP="000D1F5F">
      <w:pPr>
        <w:tabs>
          <w:tab w:val="left" w:pos="709"/>
          <w:tab w:val="left" w:pos="1418"/>
          <w:tab w:val="left" w:pos="2268"/>
          <w:tab w:val="left" w:pos="3289"/>
        </w:tabs>
        <w:spacing w:before="120"/>
        <w:ind w:left="384" w:hanging="373"/>
        <w:jc w:val="both"/>
        <w:rPr>
          <w:rFonts w:ascii="Times New Roman" w:hAnsi="Times New Roman" w:cs="Narkisim"/>
          <w:snapToGrid w:val="0"/>
          <w:sz w:val="24"/>
          <w:szCs w:val="26"/>
          <w:rtl/>
          <w:lang w:eastAsia="he-IL"/>
        </w:rPr>
      </w:pPr>
    </w:p>
    <w:p w:rsidR="00501BA4" w:rsidRPr="000D1F5F" w:rsidRDefault="00501BA4" w:rsidP="000D1F5F">
      <w:pPr>
        <w:numPr>
          <w:ilvl w:val="1"/>
          <w:numId w:val="15"/>
        </w:numPr>
        <w:tabs>
          <w:tab w:val="left" w:pos="709"/>
          <w:tab w:val="left" w:pos="2268"/>
          <w:tab w:val="left" w:pos="3289"/>
        </w:tabs>
        <w:spacing w:before="120" w:line="360" w:lineRule="auto"/>
        <w:jc w:val="both"/>
        <w:rPr>
          <w:rFonts w:ascii="Times New Roman" w:hAnsi="Times New Roman" w:cs="Narkisim"/>
          <w:snapToGrid w:val="0"/>
          <w:sz w:val="24"/>
          <w:szCs w:val="26"/>
          <w:lang w:eastAsia="he-IL"/>
        </w:rPr>
      </w:pPr>
      <w:r w:rsidRPr="000D1F5F">
        <w:rPr>
          <w:rFonts w:ascii="Times New Roman" w:hAnsi="Times New Roman" w:cs="Narkisim"/>
          <w:snapToGrid w:val="0"/>
          <w:sz w:val="24"/>
          <w:szCs w:val="26"/>
          <w:rtl/>
          <w:lang w:eastAsia="he-IL"/>
        </w:rPr>
        <w:t>שום הוראה מהוראות חוזה זה אין בה ולא תתפרש כדי לעשות את</w:t>
      </w:r>
    </w:p>
    <w:p w:rsidR="00501BA4" w:rsidRPr="000D1F5F" w:rsidRDefault="00501BA4" w:rsidP="000D1F5F">
      <w:pPr>
        <w:ind w:left="720" w:firstLine="75"/>
        <w:jc w:val="both"/>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הממשלה או את המזמין וכל אדם הפועל מזמן לזמן בשמם או מטעמם אחראים או כדי לחייבם בפיצויים בעד כל אובדן, נזק או הפסד העלול להיגרם לגופה או לרכושה של החברה הזוכה, עובדיה ושל כל אדם אחר הפועל מזמן לזמן בשמה או מטעמה, או של כל צד שלישי, מחמת פעולה, רשלנות, מחדל, מקרה אסון או סיבה אחרת הקשורה או הנובעת מביצוע חוזה זה או מאופן ביצועו, החברה הזוכה לבדה תשא באחריות להוצאות בכל מקרה מהמקרים המפורטים לעיל.</w:t>
      </w:r>
    </w:p>
    <w:p w:rsidR="00501BA4" w:rsidRPr="000D1F5F" w:rsidRDefault="00501BA4" w:rsidP="000D1F5F">
      <w:pPr>
        <w:tabs>
          <w:tab w:val="left" w:pos="709"/>
          <w:tab w:val="left" w:pos="1418"/>
          <w:tab w:val="left" w:pos="2268"/>
          <w:tab w:val="left" w:pos="3289"/>
        </w:tabs>
        <w:spacing w:before="120"/>
        <w:jc w:val="both"/>
        <w:rPr>
          <w:rFonts w:ascii="Times New Roman" w:hAnsi="Times New Roman" w:cs="Narkisim"/>
          <w:snapToGrid w:val="0"/>
          <w:sz w:val="24"/>
          <w:szCs w:val="26"/>
          <w:rtl/>
          <w:lang w:eastAsia="he-IL"/>
        </w:rPr>
      </w:pPr>
    </w:p>
    <w:p w:rsidR="00501BA4" w:rsidRPr="000D1F5F" w:rsidRDefault="00501BA4" w:rsidP="000D1F5F">
      <w:pPr>
        <w:numPr>
          <w:ilvl w:val="0"/>
          <w:numId w:val="15"/>
        </w:numPr>
        <w:tabs>
          <w:tab w:val="left" w:pos="1418"/>
          <w:tab w:val="left" w:pos="2268"/>
          <w:tab w:val="left" w:pos="3289"/>
        </w:tabs>
        <w:spacing w:before="120" w:line="360" w:lineRule="auto"/>
        <w:jc w:val="both"/>
        <w:rPr>
          <w:rFonts w:ascii="Times New Roman" w:hAnsi="Times New Roman" w:cs="Narkisim"/>
          <w:b/>
          <w:bCs/>
          <w:snapToGrid w:val="0"/>
          <w:sz w:val="24"/>
          <w:szCs w:val="26"/>
          <w:u w:val="single"/>
          <w:rtl/>
          <w:lang w:eastAsia="he-IL"/>
        </w:rPr>
      </w:pPr>
      <w:r w:rsidRPr="000D1F5F">
        <w:rPr>
          <w:rFonts w:ascii="Times New Roman" w:hAnsi="Times New Roman" w:cs="Narkisim"/>
          <w:snapToGrid w:val="0"/>
          <w:sz w:val="24"/>
          <w:szCs w:val="26"/>
          <w:rtl/>
          <w:lang w:eastAsia="he-IL"/>
        </w:rPr>
        <w:t xml:space="preserve"> </w:t>
      </w:r>
      <w:r w:rsidRPr="000D1F5F">
        <w:rPr>
          <w:rFonts w:ascii="Times New Roman" w:hAnsi="Times New Roman" w:cs="Narkisim"/>
          <w:b/>
          <w:bCs/>
          <w:snapToGrid w:val="0"/>
          <w:sz w:val="24"/>
          <w:szCs w:val="26"/>
          <w:u w:val="single"/>
          <w:rtl/>
          <w:lang w:eastAsia="he-IL"/>
        </w:rPr>
        <w:t>ביטוחים</w:t>
      </w:r>
    </w:p>
    <w:p w:rsidR="00501BA4" w:rsidRPr="000D1F5F" w:rsidRDefault="00501BA4" w:rsidP="000D1F5F">
      <w:pPr>
        <w:tabs>
          <w:tab w:val="left" w:pos="709"/>
          <w:tab w:val="left" w:pos="1418"/>
          <w:tab w:val="left" w:pos="2268"/>
          <w:tab w:val="left" w:pos="3289"/>
        </w:tabs>
        <w:spacing w:before="120"/>
        <w:ind w:left="1440" w:hanging="720"/>
        <w:jc w:val="both"/>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 xml:space="preserve">החברה הזוכה תבצע את כל הביטוחים הנדרשים בתנאי המכרז ובצורה שנקבעה </w:t>
      </w:r>
    </w:p>
    <w:p w:rsidR="00501BA4" w:rsidRPr="000D1F5F" w:rsidRDefault="00501BA4" w:rsidP="000D1F5F">
      <w:pPr>
        <w:tabs>
          <w:tab w:val="left" w:pos="709"/>
          <w:tab w:val="left" w:pos="1418"/>
          <w:tab w:val="left" w:pos="2268"/>
          <w:tab w:val="left" w:pos="3289"/>
        </w:tabs>
        <w:spacing w:before="120"/>
        <w:ind w:left="1440" w:hanging="720"/>
        <w:jc w:val="both"/>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 xml:space="preserve">שם. </w:t>
      </w:r>
    </w:p>
    <w:p w:rsidR="00501BA4" w:rsidRPr="000D1F5F" w:rsidRDefault="00501BA4" w:rsidP="000D1F5F">
      <w:pPr>
        <w:tabs>
          <w:tab w:val="left" w:pos="709"/>
          <w:tab w:val="left" w:pos="1418"/>
          <w:tab w:val="left" w:pos="2268"/>
          <w:tab w:val="left" w:pos="3289"/>
        </w:tabs>
        <w:spacing w:before="120"/>
        <w:ind w:left="1440" w:hanging="720"/>
        <w:jc w:val="both"/>
        <w:rPr>
          <w:rFonts w:ascii="Times New Roman" w:hAnsi="Times New Roman" w:cs="Narkisim"/>
          <w:snapToGrid w:val="0"/>
          <w:sz w:val="24"/>
          <w:szCs w:val="26"/>
          <w:rtl/>
          <w:lang w:eastAsia="he-IL"/>
        </w:rPr>
      </w:pPr>
    </w:p>
    <w:p w:rsidR="00501BA4" w:rsidRPr="000D1F5F" w:rsidRDefault="00501BA4" w:rsidP="000D1F5F">
      <w:pPr>
        <w:numPr>
          <w:ilvl w:val="0"/>
          <w:numId w:val="15"/>
        </w:numPr>
        <w:tabs>
          <w:tab w:val="left" w:pos="1418"/>
          <w:tab w:val="left" w:pos="2268"/>
          <w:tab w:val="left" w:pos="3289"/>
        </w:tabs>
        <w:spacing w:before="120" w:line="360" w:lineRule="auto"/>
        <w:jc w:val="both"/>
        <w:rPr>
          <w:rFonts w:ascii="Times New Roman" w:hAnsi="Times New Roman" w:cs="Narkisim"/>
          <w:b/>
          <w:bCs/>
          <w:snapToGrid w:val="0"/>
          <w:sz w:val="24"/>
          <w:szCs w:val="26"/>
          <w:u w:val="single"/>
          <w:rtl/>
          <w:lang w:eastAsia="he-IL"/>
        </w:rPr>
      </w:pPr>
      <w:r w:rsidRPr="000D1F5F">
        <w:rPr>
          <w:rFonts w:ascii="Times New Roman" w:hAnsi="Times New Roman" w:cs="Narkisim"/>
          <w:snapToGrid w:val="0"/>
          <w:sz w:val="24"/>
          <w:szCs w:val="26"/>
          <w:rtl/>
          <w:lang w:eastAsia="he-IL"/>
        </w:rPr>
        <w:tab/>
      </w:r>
      <w:r w:rsidRPr="000D1F5F">
        <w:rPr>
          <w:rFonts w:ascii="Times New Roman" w:hAnsi="Times New Roman" w:cs="Narkisim"/>
          <w:b/>
          <w:bCs/>
          <w:snapToGrid w:val="0"/>
          <w:sz w:val="24"/>
          <w:szCs w:val="26"/>
          <w:u w:val="single"/>
          <w:rtl/>
          <w:lang w:eastAsia="he-IL"/>
        </w:rPr>
        <w:t>הבאת החוזה לידי גמר</w:t>
      </w:r>
      <w:r w:rsidRPr="000D1F5F">
        <w:rPr>
          <w:rFonts w:ascii="Times New Roman" w:hAnsi="Times New Roman" w:cs="Narkisim"/>
          <w:b/>
          <w:bCs/>
          <w:snapToGrid w:val="0"/>
          <w:sz w:val="24"/>
          <w:szCs w:val="26"/>
          <w:u w:val="single"/>
          <w:rtl/>
          <w:lang w:eastAsia="he-IL"/>
        </w:rPr>
        <w:tab/>
      </w:r>
    </w:p>
    <w:p w:rsidR="00501BA4" w:rsidRPr="000D1F5F" w:rsidRDefault="00501BA4" w:rsidP="000D1F5F">
      <w:pPr>
        <w:tabs>
          <w:tab w:val="left" w:pos="709"/>
          <w:tab w:val="left" w:pos="1418"/>
          <w:tab w:val="left" w:pos="2268"/>
          <w:tab w:val="left" w:pos="3289"/>
        </w:tabs>
        <w:spacing w:before="120"/>
        <w:ind w:left="720" w:hanging="720"/>
        <w:jc w:val="both"/>
        <w:rPr>
          <w:rFonts w:ascii="Times New Roman" w:hAnsi="Times New Roman" w:cs="Narkisim"/>
          <w:snapToGrid w:val="0"/>
          <w:sz w:val="24"/>
          <w:szCs w:val="26"/>
          <w:rtl/>
          <w:lang w:eastAsia="he-IL"/>
        </w:rPr>
      </w:pPr>
    </w:p>
    <w:p w:rsidR="00501BA4" w:rsidRPr="000D1F5F" w:rsidRDefault="00501BA4" w:rsidP="000D1F5F">
      <w:pPr>
        <w:numPr>
          <w:ilvl w:val="1"/>
          <w:numId w:val="15"/>
        </w:numPr>
        <w:tabs>
          <w:tab w:val="left" w:pos="709"/>
          <w:tab w:val="left" w:pos="2268"/>
          <w:tab w:val="left" w:pos="3289"/>
        </w:tabs>
        <w:spacing w:before="120" w:line="360" w:lineRule="auto"/>
        <w:jc w:val="both"/>
        <w:rPr>
          <w:rFonts w:ascii="Times New Roman" w:hAnsi="Times New Roman" w:cs="Narkisim"/>
          <w:snapToGrid w:val="0"/>
          <w:sz w:val="24"/>
          <w:szCs w:val="26"/>
          <w:lang w:eastAsia="he-IL"/>
        </w:rPr>
      </w:pPr>
      <w:r w:rsidRPr="000D1F5F">
        <w:rPr>
          <w:rFonts w:ascii="Times New Roman" w:hAnsi="Times New Roman" w:cs="Narkisim"/>
          <w:snapToGrid w:val="0"/>
          <w:sz w:val="24"/>
          <w:szCs w:val="26"/>
          <w:rtl/>
          <w:lang w:eastAsia="he-IL"/>
        </w:rPr>
        <w:t xml:space="preserve">על אף האמור בכל מקום אחר בחוזה זה, רשאית הממשלה בכל עת ומכל סיבה </w:t>
      </w:r>
    </w:p>
    <w:p w:rsidR="00501BA4" w:rsidRPr="000D1F5F" w:rsidRDefault="00501BA4" w:rsidP="000D1F5F">
      <w:pPr>
        <w:ind w:left="720"/>
        <w:jc w:val="both"/>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שתראה בעיניה, להביא חוזה זה , לידי גמר על ידי הודעה בכתב על כך לחברה הזוכה מאת המזמין, ניתנה הודעה כאמור, יסתיים החוזה בתאריך שיהיה נקוב בהודעה אשר לא יפחת מחודש ימים מיום מתן ההודעה.</w:t>
      </w:r>
    </w:p>
    <w:p w:rsidR="00501BA4" w:rsidRPr="000D1F5F" w:rsidRDefault="00501BA4" w:rsidP="000D1F5F">
      <w:pPr>
        <w:tabs>
          <w:tab w:val="left" w:pos="709"/>
          <w:tab w:val="left" w:pos="1418"/>
          <w:tab w:val="left" w:pos="2268"/>
          <w:tab w:val="left" w:pos="3289"/>
        </w:tabs>
        <w:spacing w:before="120"/>
        <w:ind w:left="744" w:hanging="720"/>
        <w:jc w:val="both"/>
        <w:rPr>
          <w:rFonts w:ascii="Times New Roman" w:hAnsi="Times New Roman" w:cs="Narkisim"/>
          <w:snapToGrid w:val="0"/>
          <w:sz w:val="24"/>
          <w:szCs w:val="26"/>
          <w:rtl/>
          <w:lang w:eastAsia="he-IL"/>
        </w:rPr>
      </w:pPr>
    </w:p>
    <w:p w:rsidR="00501BA4" w:rsidRPr="000D1F5F" w:rsidRDefault="00501BA4" w:rsidP="000D1F5F">
      <w:pPr>
        <w:numPr>
          <w:ilvl w:val="1"/>
          <w:numId w:val="15"/>
        </w:numPr>
        <w:tabs>
          <w:tab w:val="left" w:pos="709"/>
          <w:tab w:val="left" w:pos="2268"/>
          <w:tab w:val="left" w:pos="3289"/>
        </w:tabs>
        <w:spacing w:before="120" w:line="360" w:lineRule="auto"/>
        <w:jc w:val="both"/>
        <w:rPr>
          <w:rFonts w:ascii="Times New Roman" w:hAnsi="Times New Roman" w:cs="Narkisim"/>
          <w:snapToGrid w:val="0"/>
          <w:sz w:val="24"/>
          <w:szCs w:val="26"/>
          <w:lang w:eastAsia="he-IL"/>
        </w:rPr>
      </w:pPr>
      <w:r w:rsidRPr="000D1F5F">
        <w:rPr>
          <w:rFonts w:ascii="Times New Roman" w:hAnsi="Times New Roman" w:cs="Narkisim"/>
          <w:snapToGrid w:val="0"/>
          <w:sz w:val="24"/>
          <w:szCs w:val="26"/>
          <w:rtl/>
          <w:lang w:eastAsia="he-IL"/>
        </w:rPr>
        <w:t>הובא החוזה לידי גמר בהתאם לסעיף קטן א', תשלם הממשלה לחברה הזוכה בעד</w:t>
      </w:r>
    </w:p>
    <w:p w:rsidR="00501BA4" w:rsidRPr="000D1F5F" w:rsidRDefault="00501BA4" w:rsidP="000D1F5F">
      <w:pPr>
        <w:ind w:left="720"/>
        <w:jc w:val="both"/>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אותו חלק משירותי החברה הזוכה שהוא ביצע עד להבאת החוזה לידי גמר, סכום שיקבע המזמין בהתאם לשיעורי השירותים החלקיים המפורטים בניתוח השכר.</w:t>
      </w:r>
    </w:p>
    <w:p w:rsidR="00501BA4" w:rsidRPr="000D1F5F" w:rsidRDefault="00501BA4" w:rsidP="000D1F5F">
      <w:pPr>
        <w:tabs>
          <w:tab w:val="left" w:pos="709"/>
          <w:tab w:val="left" w:pos="1418"/>
          <w:tab w:val="left" w:pos="2268"/>
          <w:tab w:val="left" w:pos="3289"/>
        </w:tabs>
        <w:spacing w:before="120"/>
        <w:ind w:left="744" w:hanging="720"/>
        <w:jc w:val="both"/>
        <w:rPr>
          <w:rFonts w:ascii="Times New Roman" w:hAnsi="Times New Roman" w:cs="Narkisim"/>
          <w:snapToGrid w:val="0"/>
          <w:sz w:val="24"/>
          <w:szCs w:val="26"/>
          <w:rtl/>
          <w:lang w:eastAsia="he-IL"/>
        </w:rPr>
      </w:pPr>
    </w:p>
    <w:p w:rsidR="00501BA4" w:rsidRPr="000D1F5F" w:rsidRDefault="00501BA4" w:rsidP="000D1F5F">
      <w:pPr>
        <w:numPr>
          <w:ilvl w:val="0"/>
          <w:numId w:val="15"/>
        </w:numPr>
        <w:tabs>
          <w:tab w:val="left" w:pos="1418"/>
          <w:tab w:val="left" w:pos="2268"/>
          <w:tab w:val="left" w:pos="3289"/>
        </w:tabs>
        <w:spacing w:before="120" w:line="360" w:lineRule="auto"/>
        <w:jc w:val="both"/>
        <w:rPr>
          <w:rFonts w:ascii="Times New Roman" w:hAnsi="Times New Roman" w:cs="Narkisim"/>
          <w:b/>
          <w:bCs/>
          <w:snapToGrid w:val="0"/>
          <w:sz w:val="24"/>
          <w:szCs w:val="26"/>
          <w:u w:val="single"/>
          <w:rtl/>
          <w:lang w:eastAsia="he-IL"/>
        </w:rPr>
      </w:pPr>
      <w:r w:rsidRPr="000D1F5F">
        <w:rPr>
          <w:rFonts w:ascii="Times New Roman" w:hAnsi="Times New Roman" w:cs="Narkisim"/>
          <w:snapToGrid w:val="0"/>
          <w:sz w:val="24"/>
          <w:szCs w:val="26"/>
          <w:rtl/>
          <w:lang w:eastAsia="he-IL"/>
        </w:rPr>
        <w:tab/>
      </w:r>
      <w:bookmarkStart w:id="7" w:name="_Ref137471590"/>
      <w:r w:rsidRPr="000D1F5F">
        <w:rPr>
          <w:rFonts w:ascii="Times New Roman" w:hAnsi="Times New Roman" w:cs="Narkisim"/>
          <w:b/>
          <w:bCs/>
          <w:snapToGrid w:val="0"/>
          <w:sz w:val="24"/>
          <w:szCs w:val="26"/>
          <w:u w:val="single"/>
          <w:rtl/>
          <w:lang w:eastAsia="he-IL"/>
        </w:rPr>
        <w:t>הפרות וסעדים</w:t>
      </w:r>
      <w:bookmarkEnd w:id="7"/>
    </w:p>
    <w:p w:rsidR="00501BA4" w:rsidRPr="000D1F5F" w:rsidRDefault="00501BA4" w:rsidP="000D1F5F">
      <w:pPr>
        <w:tabs>
          <w:tab w:val="left" w:pos="709"/>
          <w:tab w:val="left" w:pos="1418"/>
          <w:tab w:val="left" w:pos="2268"/>
          <w:tab w:val="left" w:pos="3289"/>
        </w:tabs>
        <w:spacing w:before="120"/>
        <w:ind w:left="720" w:hanging="720"/>
        <w:jc w:val="both"/>
        <w:rPr>
          <w:rFonts w:ascii="Times New Roman" w:hAnsi="Times New Roman" w:cs="Narkisim"/>
          <w:snapToGrid w:val="0"/>
          <w:sz w:val="24"/>
          <w:szCs w:val="26"/>
          <w:rtl/>
          <w:lang w:eastAsia="he-IL"/>
        </w:rPr>
      </w:pPr>
    </w:p>
    <w:p w:rsidR="00501BA4" w:rsidRPr="000D1F5F" w:rsidRDefault="00501BA4" w:rsidP="000D1F5F">
      <w:pPr>
        <w:keepNext/>
        <w:numPr>
          <w:ilvl w:val="12"/>
          <w:numId w:val="0"/>
        </w:numPr>
        <w:tabs>
          <w:tab w:val="left" w:pos="709"/>
          <w:tab w:val="left" w:pos="1275"/>
          <w:tab w:val="left" w:pos="2268"/>
          <w:tab w:val="left" w:pos="3289"/>
        </w:tabs>
        <w:spacing w:before="120"/>
        <w:ind w:left="1417" w:firstLine="1"/>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הפרה החברה הזוכה אחת או יותר מהתחייבויותיה האמורות בחוזה זה, תהיה חייבת לשלם לממשלה פיצויים בעד הנזקים וההפסדים שנגרמו לה כתוצאה מהפרה כאמור, ומבלי לגרוע מהאמור לעיל, תהא הממשלה זכאית לקבל נגד החברה הזוכה כל סעד משפטי אחר, לרבות צו מניעה, צו עשה וצווי ביניים.</w:t>
      </w:r>
    </w:p>
    <w:p w:rsidR="00501BA4" w:rsidRPr="000D1F5F" w:rsidRDefault="00501BA4" w:rsidP="000D1F5F">
      <w:pPr>
        <w:jc w:val="both"/>
        <w:rPr>
          <w:rFonts w:ascii="Times New Roman" w:hAnsi="Times New Roman" w:cs="Narkisim"/>
          <w:snapToGrid w:val="0"/>
          <w:sz w:val="24"/>
          <w:szCs w:val="26"/>
          <w:rtl/>
          <w:lang w:eastAsia="he-IL"/>
        </w:rPr>
      </w:pPr>
    </w:p>
    <w:p w:rsidR="00501BA4" w:rsidRPr="000D1F5F" w:rsidRDefault="00501BA4" w:rsidP="000D1F5F">
      <w:pPr>
        <w:numPr>
          <w:ilvl w:val="0"/>
          <w:numId w:val="15"/>
        </w:numPr>
        <w:tabs>
          <w:tab w:val="left" w:pos="1418"/>
          <w:tab w:val="left" w:pos="2268"/>
          <w:tab w:val="left" w:pos="3289"/>
        </w:tabs>
        <w:spacing w:before="120" w:line="360" w:lineRule="auto"/>
        <w:jc w:val="both"/>
        <w:rPr>
          <w:rFonts w:ascii="Times New Roman" w:hAnsi="Times New Roman" w:cs="Narkisim"/>
          <w:b/>
          <w:bCs/>
          <w:snapToGrid w:val="0"/>
          <w:sz w:val="24"/>
          <w:szCs w:val="26"/>
          <w:u w:val="single"/>
          <w:rtl/>
          <w:lang w:eastAsia="he-IL"/>
        </w:rPr>
      </w:pPr>
      <w:r w:rsidRPr="000D1F5F">
        <w:rPr>
          <w:rFonts w:ascii="Times New Roman" w:hAnsi="Times New Roman" w:cs="Narkisim"/>
          <w:snapToGrid w:val="0"/>
          <w:sz w:val="24"/>
          <w:szCs w:val="26"/>
          <w:rtl/>
          <w:lang w:eastAsia="he-IL"/>
        </w:rPr>
        <w:tab/>
      </w:r>
      <w:bookmarkStart w:id="8" w:name="_Ref137543670"/>
      <w:r w:rsidRPr="000D1F5F">
        <w:rPr>
          <w:rFonts w:ascii="Times New Roman" w:hAnsi="Times New Roman" w:cs="Narkisim"/>
          <w:b/>
          <w:bCs/>
          <w:snapToGrid w:val="0"/>
          <w:sz w:val="24"/>
          <w:szCs w:val="26"/>
          <w:u w:val="single"/>
          <w:rtl/>
          <w:lang w:eastAsia="he-IL"/>
        </w:rPr>
        <w:t>ביטול החוזה</w:t>
      </w:r>
      <w:bookmarkEnd w:id="8"/>
    </w:p>
    <w:p w:rsidR="00501BA4" w:rsidRPr="000D1F5F" w:rsidRDefault="00501BA4" w:rsidP="000D1F5F">
      <w:pPr>
        <w:tabs>
          <w:tab w:val="left" w:pos="709"/>
          <w:tab w:val="left" w:pos="1418"/>
          <w:tab w:val="left" w:pos="2268"/>
          <w:tab w:val="left" w:pos="3289"/>
        </w:tabs>
        <w:spacing w:before="120"/>
        <w:ind w:left="720" w:hanging="720"/>
        <w:jc w:val="both"/>
        <w:rPr>
          <w:rFonts w:ascii="Times New Roman" w:hAnsi="Times New Roman" w:cs="Narkisim"/>
          <w:snapToGrid w:val="0"/>
          <w:sz w:val="24"/>
          <w:szCs w:val="26"/>
          <w:rtl/>
          <w:lang w:eastAsia="he-IL"/>
        </w:rPr>
      </w:pPr>
    </w:p>
    <w:p w:rsidR="00501BA4" w:rsidRPr="000D1F5F" w:rsidRDefault="00501BA4" w:rsidP="000D1F5F">
      <w:pPr>
        <w:numPr>
          <w:ilvl w:val="1"/>
          <w:numId w:val="15"/>
        </w:numPr>
        <w:tabs>
          <w:tab w:val="left" w:pos="709"/>
          <w:tab w:val="left" w:pos="2268"/>
          <w:tab w:val="left" w:pos="3289"/>
        </w:tabs>
        <w:spacing w:before="120" w:line="360" w:lineRule="auto"/>
        <w:jc w:val="both"/>
        <w:rPr>
          <w:rFonts w:ascii="Times New Roman" w:hAnsi="Times New Roman" w:cs="Narkisim"/>
          <w:snapToGrid w:val="0"/>
          <w:sz w:val="24"/>
          <w:szCs w:val="26"/>
          <w:lang w:eastAsia="he-IL"/>
        </w:rPr>
      </w:pPr>
      <w:bookmarkStart w:id="9" w:name="_Ref137471469"/>
      <w:r w:rsidRPr="000D1F5F">
        <w:rPr>
          <w:rFonts w:ascii="Times New Roman" w:hAnsi="Times New Roman" w:cs="Narkisim"/>
          <w:snapToGrid w:val="0"/>
          <w:sz w:val="24"/>
          <w:szCs w:val="26"/>
          <w:rtl/>
          <w:lang w:eastAsia="he-IL"/>
        </w:rPr>
        <w:t>מבלי לגרוע מכל זכויותיה האחרות של הממשלה לפי חוזה זה ולפי הדין, רשאית</w:t>
      </w:r>
    </w:p>
    <w:p w:rsidR="00501BA4" w:rsidRPr="000D1F5F" w:rsidRDefault="00501BA4" w:rsidP="000D1F5F">
      <w:pPr>
        <w:ind w:left="720"/>
        <w:jc w:val="both"/>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הממשלה לבטל מיד את החוזה בכל אחד מהמקרים הבאים, וזאת בנוסף למקרים האמורים בסעיף 14, ומבלי לגרוע מחובותיה של החברה הזוכה לפי סעיף 19.</w:t>
      </w:r>
      <w:bookmarkEnd w:id="9"/>
    </w:p>
    <w:p w:rsidR="00501BA4" w:rsidRPr="000D1F5F" w:rsidRDefault="00501BA4" w:rsidP="000D1F5F">
      <w:pPr>
        <w:tabs>
          <w:tab w:val="left" w:pos="709"/>
          <w:tab w:val="left" w:pos="1418"/>
          <w:tab w:val="left" w:pos="2268"/>
          <w:tab w:val="left" w:pos="3289"/>
        </w:tabs>
        <w:spacing w:before="120"/>
        <w:ind w:left="1440" w:hanging="720"/>
        <w:jc w:val="both"/>
        <w:rPr>
          <w:rFonts w:ascii="Times New Roman" w:hAnsi="Times New Roman" w:cs="Narkisim"/>
          <w:snapToGrid w:val="0"/>
          <w:sz w:val="24"/>
          <w:szCs w:val="26"/>
          <w:rtl/>
          <w:lang w:eastAsia="he-IL"/>
        </w:rPr>
      </w:pPr>
    </w:p>
    <w:p w:rsidR="00501BA4" w:rsidRPr="000D1F5F" w:rsidRDefault="00501BA4" w:rsidP="000D1F5F">
      <w:pPr>
        <w:tabs>
          <w:tab w:val="left" w:pos="709"/>
          <w:tab w:val="left" w:pos="1418"/>
          <w:tab w:val="left" w:pos="2268"/>
          <w:tab w:val="left" w:pos="3289"/>
        </w:tabs>
        <w:spacing w:before="120"/>
        <w:ind w:left="1440" w:hanging="720"/>
        <w:jc w:val="both"/>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ab/>
        <w:t xml:space="preserve">ואלה </w:t>
      </w:r>
      <w:r w:rsidRPr="000D1F5F">
        <w:rPr>
          <w:rFonts w:ascii="Times New Roman" w:hAnsi="Times New Roman" w:cs="Narkisim"/>
          <w:snapToGrid w:val="0"/>
          <w:sz w:val="24"/>
          <w:szCs w:val="26"/>
          <w:u w:val="single"/>
          <w:rtl/>
          <w:lang w:eastAsia="he-IL"/>
        </w:rPr>
        <w:t>המקרים</w:t>
      </w:r>
      <w:r w:rsidRPr="000D1F5F">
        <w:rPr>
          <w:rFonts w:ascii="Times New Roman" w:hAnsi="Times New Roman" w:cs="Narkisim"/>
          <w:snapToGrid w:val="0"/>
          <w:sz w:val="24"/>
          <w:szCs w:val="26"/>
          <w:rtl/>
          <w:lang w:eastAsia="he-IL"/>
        </w:rPr>
        <w:t>:</w:t>
      </w:r>
    </w:p>
    <w:p w:rsidR="00501BA4" w:rsidRPr="000D1F5F" w:rsidRDefault="00501BA4" w:rsidP="000D1F5F">
      <w:pPr>
        <w:tabs>
          <w:tab w:val="left" w:pos="709"/>
          <w:tab w:val="left" w:pos="1418"/>
          <w:tab w:val="left" w:pos="2268"/>
          <w:tab w:val="left" w:pos="3289"/>
        </w:tabs>
        <w:spacing w:before="120"/>
        <w:ind w:left="1440" w:hanging="720"/>
        <w:jc w:val="both"/>
        <w:rPr>
          <w:rFonts w:ascii="Times New Roman" w:hAnsi="Times New Roman" w:cs="Narkisim"/>
          <w:snapToGrid w:val="0"/>
          <w:sz w:val="24"/>
          <w:szCs w:val="26"/>
          <w:rtl/>
          <w:lang w:eastAsia="he-IL"/>
        </w:rPr>
      </w:pPr>
    </w:p>
    <w:p w:rsidR="00501BA4" w:rsidRPr="000D1F5F" w:rsidRDefault="00501BA4" w:rsidP="000D1F5F">
      <w:pPr>
        <w:numPr>
          <w:ilvl w:val="2"/>
          <w:numId w:val="15"/>
        </w:numPr>
        <w:tabs>
          <w:tab w:val="left" w:pos="1418"/>
          <w:tab w:val="left" w:pos="2268"/>
          <w:tab w:val="left" w:pos="3289"/>
        </w:tabs>
        <w:spacing w:before="120" w:line="360" w:lineRule="auto"/>
        <w:jc w:val="both"/>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החברה הזוכה הפרה אחת או יותר מהתחייבויותיה האמורות בחוזה זה ואותה התחייבות היא מעיקרי החוזה, והחברה הזוכה לא תיקנה את ההפרה לאחר שקיבלה התראה על כך מאת המזמין, תוך הזמן שנקבע בהתראה.</w:t>
      </w:r>
    </w:p>
    <w:p w:rsidR="00501BA4" w:rsidRPr="000D1F5F" w:rsidRDefault="00501BA4" w:rsidP="000D1F5F">
      <w:pPr>
        <w:tabs>
          <w:tab w:val="left" w:pos="709"/>
          <w:tab w:val="left" w:pos="1418"/>
          <w:tab w:val="left" w:pos="2268"/>
          <w:tab w:val="left" w:pos="3289"/>
        </w:tabs>
        <w:spacing w:before="120"/>
        <w:ind w:left="2160" w:hanging="720"/>
        <w:jc w:val="both"/>
        <w:rPr>
          <w:rFonts w:ascii="Times New Roman" w:hAnsi="Times New Roman" w:cs="Narkisim"/>
          <w:snapToGrid w:val="0"/>
          <w:sz w:val="24"/>
          <w:szCs w:val="26"/>
          <w:rtl/>
          <w:lang w:eastAsia="he-IL"/>
        </w:rPr>
      </w:pPr>
    </w:p>
    <w:p w:rsidR="00501BA4" w:rsidRPr="000D1F5F" w:rsidRDefault="00501BA4" w:rsidP="000D1F5F">
      <w:pPr>
        <w:numPr>
          <w:ilvl w:val="2"/>
          <w:numId w:val="15"/>
        </w:numPr>
        <w:tabs>
          <w:tab w:val="left" w:pos="1418"/>
          <w:tab w:val="left" w:pos="2268"/>
          <w:tab w:val="left" w:pos="3289"/>
        </w:tabs>
        <w:spacing w:before="120" w:line="360" w:lineRule="auto"/>
        <w:jc w:val="both"/>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המזמין הזהיר את החברה הזוכה שאין היא מתקדמת בעבודתה בצורה המבטיחה את סיומה במועד שנקבע, והחברה הזוכה לא נקטה תוך 30 יום מתאריך קבלת ההתראה בצעדים המבטיחים, לדעת המזמין, את סיום העבודה במועד שנקבע.</w:t>
      </w:r>
    </w:p>
    <w:p w:rsidR="00501BA4" w:rsidRPr="000D1F5F" w:rsidRDefault="00501BA4" w:rsidP="000D1F5F">
      <w:pPr>
        <w:tabs>
          <w:tab w:val="left" w:pos="709"/>
          <w:tab w:val="left" w:pos="1418"/>
          <w:tab w:val="left" w:pos="2268"/>
          <w:tab w:val="left" w:pos="3289"/>
        </w:tabs>
        <w:spacing w:before="120"/>
        <w:ind w:left="2160" w:hanging="720"/>
        <w:jc w:val="both"/>
        <w:rPr>
          <w:rFonts w:ascii="Times New Roman" w:hAnsi="Times New Roman" w:cs="Narkisim"/>
          <w:snapToGrid w:val="0"/>
          <w:sz w:val="24"/>
          <w:szCs w:val="26"/>
          <w:rtl/>
          <w:lang w:eastAsia="he-IL"/>
        </w:rPr>
      </w:pPr>
    </w:p>
    <w:p w:rsidR="00501BA4" w:rsidRPr="000D1F5F" w:rsidRDefault="00501BA4" w:rsidP="000D1F5F">
      <w:pPr>
        <w:tabs>
          <w:tab w:val="left" w:pos="709"/>
          <w:tab w:val="left" w:pos="1418"/>
          <w:tab w:val="left" w:pos="2268"/>
          <w:tab w:val="left" w:pos="3289"/>
        </w:tabs>
        <w:spacing w:before="120"/>
        <w:ind w:left="1440" w:hanging="720"/>
        <w:jc w:val="both"/>
        <w:rPr>
          <w:rFonts w:ascii="Times New Roman" w:hAnsi="Times New Roman" w:cs="Narkisim"/>
          <w:snapToGrid w:val="0"/>
          <w:sz w:val="24"/>
          <w:szCs w:val="26"/>
          <w:rtl/>
          <w:lang w:eastAsia="he-IL"/>
        </w:rPr>
      </w:pPr>
    </w:p>
    <w:p w:rsidR="00501BA4" w:rsidRPr="000D1F5F" w:rsidRDefault="00501BA4" w:rsidP="000D1F5F">
      <w:pPr>
        <w:numPr>
          <w:ilvl w:val="0"/>
          <w:numId w:val="15"/>
        </w:numPr>
        <w:tabs>
          <w:tab w:val="left" w:pos="1418"/>
          <w:tab w:val="left" w:pos="2268"/>
          <w:tab w:val="left" w:pos="3289"/>
        </w:tabs>
        <w:spacing w:before="120" w:line="360" w:lineRule="auto"/>
        <w:jc w:val="both"/>
        <w:rPr>
          <w:rFonts w:ascii="Times New Roman" w:hAnsi="Times New Roman" w:cs="Narkisim"/>
          <w:b/>
          <w:bCs/>
          <w:snapToGrid w:val="0"/>
          <w:sz w:val="24"/>
          <w:szCs w:val="26"/>
          <w:u w:val="single"/>
          <w:rtl/>
          <w:lang w:eastAsia="he-IL"/>
        </w:rPr>
      </w:pPr>
      <w:r w:rsidRPr="000D1F5F">
        <w:rPr>
          <w:rFonts w:ascii="Times New Roman" w:hAnsi="Times New Roman" w:cs="Narkisim"/>
          <w:snapToGrid w:val="0"/>
          <w:sz w:val="24"/>
          <w:szCs w:val="26"/>
          <w:rtl/>
          <w:lang w:eastAsia="he-IL"/>
        </w:rPr>
        <w:tab/>
      </w:r>
      <w:bookmarkStart w:id="10" w:name="_Ref137471606"/>
      <w:r w:rsidRPr="000D1F5F">
        <w:rPr>
          <w:rFonts w:ascii="Times New Roman" w:hAnsi="Times New Roman" w:cs="Narkisim"/>
          <w:b/>
          <w:bCs/>
          <w:snapToGrid w:val="0"/>
          <w:sz w:val="24"/>
          <w:szCs w:val="26"/>
          <w:u w:val="single"/>
          <w:rtl/>
          <w:lang w:eastAsia="he-IL"/>
        </w:rPr>
        <w:t>קיזוז סכומים</w:t>
      </w:r>
      <w:bookmarkEnd w:id="10"/>
    </w:p>
    <w:p w:rsidR="00501BA4" w:rsidRPr="000D1F5F" w:rsidRDefault="00501BA4" w:rsidP="000D1F5F">
      <w:pPr>
        <w:tabs>
          <w:tab w:val="left" w:pos="709"/>
          <w:tab w:val="left" w:pos="1418"/>
          <w:tab w:val="left" w:pos="2268"/>
          <w:tab w:val="left" w:pos="3289"/>
        </w:tabs>
        <w:spacing w:before="120"/>
        <w:ind w:left="720" w:hanging="720"/>
        <w:jc w:val="both"/>
        <w:rPr>
          <w:rFonts w:ascii="Times New Roman" w:hAnsi="Times New Roman" w:cs="Narkisim"/>
          <w:snapToGrid w:val="0"/>
          <w:sz w:val="24"/>
          <w:szCs w:val="26"/>
          <w:rtl/>
          <w:lang w:eastAsia="he-IL"/>
        </w:rPr>
      </w:pPr>
    </w:p>
    <w:p w:rsidR="00501BA4" w:rsidRPr="000D1F5F" w:rsidRDefault="00501BA4" w:rsidP="000D1F5F">
      <w:pPr>
        <w:keepNext/>
        <w:numPr>
          <w:ilvl w:val="12"/>
          <w:numId w:val="0"/>
        </w:numPr>
        <w:tabs>
          <w:tab w:val="left" w:pos="709"/>
          <w:tab w:val="left" w:pos="1275"/>
          <w:tab w:val="left" w:pos="2268"/>
          <w:tab w:val="left" w:pos="3289"/>
        </w:tabs>
        <w:spacing w:before="120"/>
        <w:ind w:left="1417" w:firstLine="1"/>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מגיע לחברה הזוכה מאת הממשלה לפי חוזה זה סכום כלשהו, תהיה הממשלה רשאית לקזז ולנכות ממנו כל סכום המגיע לממשלה מאת החברה הזוכה לפי חוזה זה או לפי כל עסקה אחרת.</w:t>
      </w:r>
    </w:p>
    <w:p w:rsidR="00501BA4" w:rsidRPr="000D1F5F" w:rsidRDefault="00501BA4" w:rsidP="000D1F5F">
      <w:pPr>
        <w:tabs>
          <w:tab w:val="left" w:pos="709"/>
          <w:tab w:val="left" w:pos="1418"/>
          <w:tab w:val="left" w:pos="2268"/>
          <w:tab w:val="left" w:pos="3289"/>
        </w:tabs>
        <w:spacing w:before="120"/>
        <w:jc w:val="both"/>
        <w:rPr>
          <w:rFonts w:ascii="Times New Roman" w:hAnsi="Times New Roman" w:cs="Narkisim"/>
          <w:snapToGrid w:val="0"/>
          <w:sz w:val="24"/>
          <w:szCs w:val="26"/>
          <w:rtl/>
          <w:lang w:eastAsia="he-IL"/>
        </w:rPr>
      </w:pPr>
    </w:p>
    <w:p w:rsidR="00501BA4" w:rsidRPr="000D1F5F" w:rsidRDefault="00501BA4" w:rsidP="000D1F5F">
      <w:pPr>
        <w:numPr>
          <w:ilvl w:val="0"/>
          <w:numId w:val="15"/>
        </w:numPr>
        <w:tabs>
          <w:tab w:val="left" w:pos="1418"/>
          <w:tab w:val="left" w:pos="2268"/>
          <w:tab w:val="left" w:pos="3289"/>
        </w:tabs>
        <w:spacing w:before="120" w:line="360" w:lineRule="auto"/>
        <w:jc w:val="both"/>
        <w:rPr>
          <w:rFonts w:ascii="Times New Roman" w:hAnsi="Times New Roman" w:cs="Narkisim"/>
          <w:b/>
          <w:bCs/>
          <w:snapToGrid w:val="0"/>
          <w:sz w:val="24"/>
          <w:szCs w:val="26"/>
          <w:u w:val="single"/>
          <w:rtl/>
          <w:lang w:eastAsia="he-IL"/>
        </w:rPr>
      </w:pPr>
      <w:r w:rsidRPr="000D1F5F">
        <w:rPr>
          <w:rFonts w:ascii="Times New Roman" w:hAnsi="Times New Roman" w:cs="Narkisim"/>
          <w:snapToGrid w:val="0"/>
          <w:sz w:val="24"/>
          <w:szCs w:val="26"/>
          <w:rtl/>
          <w:lang w:eastAsia="he-IL"/>
        </w:rPr>
        <w:tab/>
      </w:r>
      <w:bookmarkStart w:id="11" w:name="_Ref137543110"/>
      <w:r w:rsidRPr="000D1F5F">
        <w:rPr>
          <w:rFonts w:ascii="Times New Roman" w:hAnsi="Times New Roman" w:cs="Narkisim"/>
          <w:b/>
          <w:bCs/>
          <w:snapToGrid w:val="0"/>
          <w:sz w:val="24"/>
          <w:szCs w:val="26"/>
          <w:u w:val="single"/>
          <w:rtl/>
          <w:lang w:eastAsia="he-IL"/>
        </w:rPr>
        <w:t xml:space="preserve">אי כשירות </w:t>
      </w:r>
      <w:bookmarkEnd w:id="11"/>
      <w:r w:rsidRPr="000D1F5F">
        <w:rPr>
          <w:rFonts w:ascii="Times New Roman" w:hAnsi="Times New Roman" w:cs="Narkisim"/>
          <w:b/>
          <w:bCs/>
          <w:snapToGrid w:val="0"/>
          <w:sz w:val="24"/>
          <w:szCs w:val="26"/>
          <w:u w:val="single"/>
          <w:rtl/>
          <w:lang w:eastAsia="he-IL"/>
        </w:rPr>
        <w:t>החברה הזוכה</w:t>
      </w:r>
    </w:p>
    <w:p w:rsidR="00501BA4" w:rsidRPr="000D1F5F" w:rsidRDefault="00501BA4" w:rsidP="000D1F5F">
      <w:pPr>
        <w:tabs>
          <w:tab w:val="left" w:pos="709"/>
          <w:tab w:val="left" w:pos="1418"/>
          <w:tab w:val="left" w:pos="2268"/>
          <w:tab w:val="left" w:pos="3289"/>
        </w:tabs>
        <w:spacing w:before="120"/>
        <w:ind w:left="720" w:hanging="720"/>
        <w:jc w:val="both"/>
        <w:rPr>
          <w:rFonts w:ascii="Times New Roman" w:hAnsi="Times New Roman" w:cs="Narkisim"/>
          <w:snapToGrid w:val="0"/>
          <w:sz w:val="24"/>
          <w:szCs w:val="26"/>
          <w:rtl/>
          <w:lang w:eastAsia="he-IL"/>
        </w:rPr>
      </w:pPr>
    </w:p>
    <w:p w:rsidR="00501BA4" w:rsidRPr="000D1F5F" w:rsidRDefault="00501BA4" w:rsidP="000D1F5F">
      <w:pPr>
        <w:keepNext/>
        <w:numPr>
          <w:ilvl w:val="12"/>
          <w:numId w:val="0"/>
        </w:numPr>
        <w:tabs>
          <w:tab w:val="left" w:pos="709"/>
          <w:tab w:val="left" w:pos="1275"/>
          <w:tab w:val="left" w:pos="2268"/>
          <w:tab w:val="left" w:pos="3289"/>
        </w:tabs>
        <w:spacing w:before="120"/>
        <w:ind w:left="1417" w:firstLine="1"/>
        <w:jc w:val="both"/>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אם החברה הזוכה פשטה רגל או נעשתה בלתי כשירה לפעולה משפטית או כאשר החברה הזוכה הינה תאגיד:</w:t>
      </w:r>
      <w:r w:rsidRPr="000D1F5F" w:rsidDel="002D23C0">
        <w:rPr>
          <w:rFonts w:ascii="Times New Roman" w:hAnsi="Times New Roman" w:cs="Narkisim"/>
          <w:snapToGrid w:val="0"/>
          <w:sz w:val="24"/>
          <w:szCs w:val="26"/>
          <w:rtl/>
          <w:lang w:eastAsia="he-IL"/>
        </w:rPr>
        <w:t xml:space="preserve"> </w:t>
      </w:r>
    </w:p>
    <w:p w:rsidR="00501BA4" w:rsidRPr="000D1F5F" w:rsidRDefault="00501BA4" w:rsidP="000D1F5F">
      <w:pPr>
        <w:keepNext/>
        <w:numPr>
          <w:ilvl w:val="12"/>
          <w:numId w:val="0"/>
        </w:numPr>
        <w:tabs>
          <w:tab w:val="left" w:pos="709"/>
          <w:tab w:val="left" w:pos="1275"/>
          <w:tab w:val="left" w:pos="2268"/>
          <w:tab w:val="left" w:pos="3289"/>
        </w:tabs>
        <w:spacing w:before="120"/>
        <w:ind w:left="1440" w:firstLine="1"/>
        <w:jc w:val="both"/>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אם ימונה כונס נכסים זמני או קבוע לעסקי ו/או לרכוש של החברה הזוכה;</w:t>
      </w:r>
    </w:p>
    <w:p w:rsidR="00501BA4" w:rsidRPr="000D1F5F" w:rsidRDefault="00501BA4" w:rsidP="000D1F5F">
      <w:pPr>
        <w:keepNext/>
        <w:numPr>
          <w:ilvl w:val="12"/>
          <w:numId w:val="0"/>
        </w:numPr>
        <w:tabs>
          <w:tab w:val="left" w:pos="709"/>
          <w:tab w:val="left" w:pos="1275"/>
          <w:tab w:val="left" w:pos="2268"/>
          <w:tab w:val="left" w:pos="3289"/>
        </w:tabs>
        <w:spacing w:before="120"/>
        <w:ind w:left="1440" w:firstLine="1"/>
        <w:jc w:val="both"/>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אם ימונה קדם מפרק, מפרק זמני או קבוע החברה הזוכה;</w:t>
      </w:r>
      <w:r w:rsidRPr="000D1F5F">
        <w:rPr>
          <w:rFonts w:ascii="Times New Roman" w:hAnsi="Times New Roman" w:cs="Narkisim"/>
          <w:snapToGrid w:val="0"/>
          <w:sz w:val="24"/>
          <w:szCs w:val="26"/>
          <w:rtl/>
          <w:lang w:eastAsia="he-IL"/>
        </w:rPr>
        <w:tab/>
      </w:r>
      <w:r w:rsidRPr="000D1F5F">
        <w:rPr>
          <w:rFonts w:ascii="Times New Roman" w:hAnsi="Times New Roman" w:cs="Narkisim"/>
          <w:snapToGrid w:val="0"/>
          <w:sz w:val="24"/>
          <w:szCs w:val="26"/>
          <w:rtl/>
          <w:lang w:eastAsia="he-IL"/>
        </w:rPr>
        <w:tab/>
      </w:r>
    </w:p>
    <w:p w:rsidR="00501BA4" w:rsidRPr="000D1F5F" w:rsidRDefault="00501BA4" w:rsidP="000D1F5F">
      <w:pPr>
        <w:keepNext/>
        <w:numPr>
          <w:ilvl w:val="12"/>
          <w:numId w:val="0"/>
        </w:numPr>
        <w:tabs>
          <w:tab w:val="left" w:pos="709"/>
          <w:tab w:val="left" w:pos="1275"/>
          <w:tab w:val="left" w:pos="2268"/>
          <w:tab w:val="left" w:pos="3289"/>
        </w:tabs>
        <w:spacing w:before="120"/>
        <w:ind w:left="1417" w:firstLine="1"/>
        <w:jc w:val="both"/>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אם הפסיקה החברה הזוכה לנהל את עסקיה לתקופה רצופה העולה על 30 יום;</w:t>
      </w:r>
    </w:p>
    <w:p w:rsidR="00501BA4" w:rsidRPr="000D1F5F" w:rsidRDefault="00501BA4" w:rsidP="000D1F5F">
      <w:pPr>
        <w:keepNext/>
        <w:numPr>
          <w:ilvl w:val="12"/>
          <w:numId w:val="0"/>
        </w:numPr>
        <w:tabs>
          <w:tab w:val="left" w:pos="709"/>
          <w:tab w:val="left" w:pos="1275"/>
          <w:tab w:val="left" w:pos="2268"/>
          <w:tab w:val="left" w:pos="3289"/>
        </w:tabs>
        <w:spacing w:before="120"/>
        <w:ind w:left="1417" w:firstLine="1"/>
        <w:jc w:val="both"/>
        <w:rPr>
          <w:rFonts w:ascii="Times New Roman" w:hAnsi="Times New Roman" w:cs="Narkisim"/>
          <w:snapToGrid w:val="0"/>
          <w:sz w:val="24"/>
          <w:szCs w:val="26"/>
          <w:lang w:eastAsia="he-IL"/>
        </w:rPr>
      </w:pPr>
      <w:r w:rsidRPr="000D1F5F">
        <w:rPr>
          <w:rFonts w:ascii="Times New Roman" w:hAnsi="Times New Roman" w:cs="Narkisim"/>
          <w:snapToGrid w:val="0"/>
          <w:sz w:val="24"/>
          <w:szCs w:val="26"/>
          <w:rtl/>
          <w:lang w:eastAsia="he-IL"/>
        </w:rPr>
        <w:t>כשהחברה הזוכה הסתלקה מביצוע החוזה או הסכם שנערך מכוחו;</w:t>
      </w:r>
    </w:p>
    <w:p w:rsidR="00501BA4" w:rsidRPr="000D1F5F" w:rsidRDefault="00501BA4" w:rsidP="000D1F5F">
      <w:pPr>
        <w:keepNext/>
        <w:numPr>
          <w:ilvl w:val="12"/>
          <w:numId w:val="0"/>
        </w:numPr>
        <w:tabs>
          <w:tab w:val="left" w:pos="709"/>
          <w:tab w:val="left" w:pos="1275"/>
          <w:tab w:val="left" w:pos="2268"/>
          <w:tab w:val="left" w:pos="3289"/>
        </w:tabs>
        <w:spacing w:before="120"/>
        <w:ind w:left="1417" w:firstLine="1"/>
        <w:jc w:val="both"/>
        <w:rPr>
          <w:rFonts w:ascii="Times New Roman" w:hAnsi="Times New Roman" w:cs="Narkisim"/>
          <w:snapToGrid w:val="0"/>
          <w:sz w:val="24"/>
          <w:szCs w:val="26"/>
          <w:lang w:eastAsia="he-IL"/>
        </w:rPr>
      </w:pPr>
      <w:r w:rsidRPr="000D1F5F">
        <w:rPr>
          <w:rFonts w:ascii="Times New Roman" w:hAnsi="Times New Roman" w:cs="Narkisim"/>
          <w:snapToGrid w:val="0"/>
          <w:sz w:val="24"/>
          <w:szCs w:val="26"/>
          <w:rtl/>
          <w:lang w:eastAsia="he-IL"/>
        </w:rPr>
        <w:t>כשיש ביד המזמין הוכחות להנחת דעתו, שהחברה הזוכה ו/או אדם אחר כלשהו או מטעמה נתנה או הציעה לאדם אחר כלשהו שוחד, מענק, דורון או טובת הנאה כלשהי בקשר לחוזה זה או כל הסכם שנערך מכוחו;</w:t>
      </w:r>
    </w:p>
    <w:p w:rsidR="00501BA4" w:rsidRPr="000D1F5F" w:rsidRDefault="00501BA4" w:rsidP="000D1F5F">
      <w:pPr>
        <w:keepNext/>
        <w:numPr>
          <w:ilvl w:val="12"/>
          <w:numId w:val="0"/>
        </w:numPr>
        <w:tabs>
          <w:tab w:val="left" w:pos="709"/>
          <w:tab w:val="left" w:pos="1275"/>
          <w:tab w:val="left" w:pos="2268"/>
          <w:tab w:val="left" w:pos="3289"/>
        </w:tabs>
        <w:spacing w:before="120"/>
        <w:ind w:left="1417" w:firstLine="1"/>
        <w:jc w:val="both"/>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אזי בכל אחד מהמקרים האלה ייחשב הדבר כאילו החוזה בוטל על פי סעיף 12.</w:t>
      </w:r>
    </w:p>
    <w:p w:rsidR="00501BA4" w:rsidRPr="000D1F5F" w:rsidRDefault="00501BA4" w:rsidP="000D1F5F">
      <w:pPr>
        <w:ind w:left="720"/>
        <w:rPr>
          <w:rFonts w:ascii="Times New Roman" w:hAnsi="Times New Roman" w:cs="Narkisim"/>
          <w:snapToGrid w:val="0"/>
          <w:sz w:val="24"/>
          <w:szCs w:val="26"/>
          <w:lang w:eastAsia="he-IL"/>
        </w:rPr>
      </w:pPr>
    </w:p>
    <w:p w:rsidR="00501BA4" w:rsidRPr="000D1F5F" w:rsidRDefault="00501BA4" w:rsidP="000D1F5F">
      <w:pPr>
        <w:numPr>
          <w:ilvl w:val="0"/>
          <w:numId w:val="15"/>
        </w:numPr>
        <w:tabs>
          <w:tab w:val="left" w:pos="1418"/>
          <w:tab w:val="left" w:pos="2268"/>
          <w:tab w:val="left" w:pos="3289"/>
        </w:tabs>
        <w:spacing w:before="120" w:line="360" w:lineRule="auto"/>
        <w:jc w:val="both"/>
        <w:rPr>
          <w:rFonts w:ascii="Times New Roman" w:hAnsi="Times New Roman" w:cs="Narkisim"/>
          <w:b/>
          <w:bCs/>
          <w:snapToGrid w:val="0"/>
          <w:sz w:val="24"/>
          <w:szCs w:val="26"/>
          <w:u w:val="single"/>
          <w:rtl/>
          <w:lang w:eastAsia="he-IL"/>
        </w:rPr>
      </w:pPr>
      <w:r w:rsidRPr="000D1F5F">
        <w:rPr>
          <w:rFonts w:ascii="Times New Roman" w:hAnsi="Times New Roman" w:cs="Narkisim"/>
          <w:snapToGrid w:val="0"/>
          <w:sz w:val="24"/>
          <w:szCs w:val="26"/>
          <w:rtl/>
          <w:lang w:eastAsia="he-IL"/>
        </w:rPr>
        <w:tab/>
      </w:r>
      <w:r w:rsidRPr="000D1F5F">
        <w:rPr>
          <w:rFonts w:ascii="Times New Roman" w:hAnsi="Times New Roman" w:cs="Narkisim"/>
          <w:b/>
          <w:bCs/>
          <w:snapToGrid w:val="0"/>
          <w:sz w:val="24"/>
          <w:szCs w:val="26"/>
          <w:u w:val="single"/>
          <w:rtl/>
          <w:lang w:eastAsia="he-IL"/>
        </w:rPr>
        <w:t>זכות השימוש בתכניות</w:t>
      </w:r>
    </w:p>
    <w:p w:rsidR="00501BA4" w:rsidRPr="000D1F5F" w:rsidRDefault="00501BA4" w:rsidP="000D1F5F">
      <w:pPr>
        <w:tabs>
          <w:tab w:val="left" w:pos="709"/>
          <w:tab w:val="left" w:pos="1418"/>
          <w:tab w:val="left" w:pos="2268"/>
          <w:tab w:val="left" w:pos="3289"/>
        </w:tabs>
        <w:spacing w:before="120"/>
        <w:ind w:left="720" w:hanging="720"/>
        <w:jc w:val="both"/>
        <w:rPr>
          <w:rFonts w:ascii="Times New Roman" w:hAnsi="Times New Roman" w:cs="Narkisim"/>
          <w:snapToGrid w:val="0"/>
          <w:sz w:val="24"/>
          <w:szCs w:val="26"/>
          <w:rtl/>
          <w:lang w:eastAsia="he-IL"/>
        </w:rPr>
      </w:pPr>
    </w:p>
    <w:p w:rsidR="00501BA4" w:rsidRPr="000D1F5F" w:rsidRDefault="00501BA4" w:rsidP="000D1F5F">
      <w:pPr>
        <w:keepNext/>
        <w:numPr>
          <w:ilvl w:val="12"/>
          <w:numId w:val="0"/>
        </w:numPr>
        <w:tabs>
          <w:tab w:val="left" w:pos="709"/>
          <w:tab w:val="left" w:pos="1275"/>
          <w:tab w:val="left" w:pos="2268"/>
          <w:tab w:val="left" w:pos="3289"/>
        </w:tabs>
        <w:spacing w:before="120"/>
        <w:ind w:left="1417" w:firstLine="1"/>
        <w:jc w:val="both"/>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מבלי לגרוע מחובה או התחייבות כלשהי המוטלת על החברה הזוכה על פי חוזה זה, מוסכם בזה כי לחברה הזוכה והיועצים מטעמה אין זכות יוצרים או זכות מוסרית על התכנות וכל מסמך או דבר אחר שהכין לפי חוזה זה.</w:t>
      </w:r>
    </w:p>
    <w:p w:rsidR="00501BA4" w:rsidRPr="000D1F5F" w:rsidRDefault="00501BA4" w:rsidP="000D1F5F">
      <w:pPr>
        <w:tabs>
          <w:tab w:val="left" w:pos="709"/>
          <w:tab w:val="left" w:pos="1418"/>
          <w:tab w:val="left" w:pos="2268"/>
          <w:tab w:val="left" w:pos="3289"/>
        </w:tabs>
        <w:spacing w:before="120"/>
        <w:ind w:left="720" w:hanging="720"/>
        <w:jc w:val="both"/>
        <w:rPr>
          <w:rFonts w:ascii="Times New Roman" w:hAnsi="Times New Roman" w:cs="Narkisim"/>
          <w:snapToGrid w:val="0"/>
          <w:sz w:val="24"/>
          <w:szCs w:val="26"/>
          <w:rtl/>
          <w:lang w:eastAsia="he-IL"/>
        </w:rPr>
      </w:pPr>
    </w:p>
    <w:p w:rsidR="00501BA4" w:rsidRPr="000D1F5F" w:rsidRDefault="00501BA4" w:rsidP="000D1F5F">
      <w:pPr>
        <w:numPr>
          <w:ilvl w:val="0"/>
          <w:numId w:val="15"/>
        </w:numPr>
        <w:tabs>
          <w:tab w:val="left" w:pos="1418"/>
          <w:tab w:val="left" w:pos="2268"/>
          <w:tab w:val="left" w:pos="3289"/>
        </w:tabs>
        <w:spacing w:before="120" w:line="360" w:lineRule="auto"/>
        <w:jc w:val="both"/>
        <w:rPr>
          <w:rFonts w:ascii="Times New Roman" w:hAnsi="Times New Roman" w:cs="Narkisim"/>
          <w:b/>
          <w:bCs/>
          <w:snapToGrid w:val="0"/>
          <w:sz w:val="24"/>
          <w:szCs w:val="26"/>
          <w:u w:val="single"/>
          <w:rtl/>
          <w:lang w:eastAsia="he-IL"/>
        </w:rPr>
      </w:pPr>
      <w:r w:rsidRPr="000D1F5F">
        <w:rPr>
          <w:rFonts w:ascii="Times New Roman" w:hAnsi="Times New Roman" w:cs="Narkisim"/>
          <w:snapToGrid w:val="0"/>
          <w:sz w:val="24"/>
          <w:szCs w:val="26"/>
          <w:rtl/>
          <w:lang w:eastAsia="he-IL"/>
        </w:rPr>
        <w:tab/>
      </w:r>
      <w:r w:rsidRPr="000D1F5F">
        <w:rPr>
          <w:rFonts w:ascii="Times New Roman" w:hAnsi="Times New Roman" w:cs="Narkisim"/>
          <w:b/>
          <w:bCs/>
          <w:snapToGrid w:val="0"/>
          <w:sz w:val="24"/>
          <w:szCs w:val="26"/>
          <w:u w:val="single"/>
          <w:rtl/>
          <w:lang w:eastAsia="he-IL"/>
        </w:rPr>
        <w:t>העברת זכויות וחובות</w:t>
      </w:r>
    </w:p>
    <w:p w:rsidR="00501BA4" w:rsidRPr="000D1F5F" w:rsidRDefault="00501BA4" w:rsidP="000D1F5F">
      <w:pPr>
        <w:tabs>
          <w:tab w:val="left" w:pos="709"/>
          <w:tab w:val="left" w:pos="1418"/>
          <w:tab w:val="left" w:pos="2268"/>
          <w:tab w:val="left" w:pos="3289"/>
        </w:tabs>
        <w:spacing w:before="120"/>
        <w:ind w:left="720" w:hanging="720"/>
        <w:jc w:val="both"/>
        <w:rPr>
          <w:rFonts w:ascii="Times New Roman" w:hAnsi="Times New Roman" w:cs="Narkisim"/>
          <w:snapToGrid w:val="0"/>
          <w:sz w:val="24"/>
          <w:szCs w:val="26"/>
          <w:rtl/>
          <w:lang w:eastAsia="he-IL"/>
        </w:rPr>
      </w:pPr>
    </w:p>
    <w:p w:rsidR="00501BA4" w:rsidRPr="000D1F5F" w:rsidRDefault="00501BA4" w:rsidP="000D1F5F">
      <w:pPr>
        <w:numPr>
          <w:ilvl w:val="1"/>
          <w:numId w:val="15"/>
        </w:numPr>
        <w:tabs>
          <w:tab w:val="left" w:pos="709"/>
          <w:tab w:val="left" w:pos="2268"/>
          <w:tab w:val="left" w:pos="3289"/>
        </w:tabs>
        <w:spacing w:before="120" w:line="360" w:lineRule="auto"/>
        <w:jc w:val="both"/>
        <w:rPr>
          <w:rFonts w:ascii="Times New Roman" w:hAnsi="Times New Roman" w:cs="Narkisim"/>
          <w:snapToGrid w:val="0"/>
          <w:sz w:val="24"/>
          <w:szCs w:val="26"/>
          <w:lang w:eastAsia="he-IL"/>
        </w:rPr>
      </w:pPr>
      <w:r w:rsidRPr="000D1F5F">
        <w:rPr>
          <w:rFonts w:ascii="Times New Roman" w:hAnsi="Times New Roman" w:cs="Narkisim"/>
          <w:snapToGrid w:val="0"/>
          <w:sz w:val="24"/>
          <w:szCs w:val="26"/>
          <w:rtl/>
          <w:lang w:eastAsia="he-IL"/>
        </w:rPr>
        <w:t>החברה הזוכה אינה רשאית להסב לאחר את החוזה הזה או כל חלק ממנו או מתן</w:t>
      </w:r>
    </w:p>
    <w:p w:rsidR="00501BA4" w:rsidRPr="000D1F5F" w:rsidRDefault="00501BA4" w:rsidP="000D1F5F">
      <w:pPr>
        <w:ind w:left="720"/>
        <w:jc w:val="both"/>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שירותי החברה הזוכה בגין פרויקט כלשהו לרבות הזכות לקבל תשלום שכר טרחה או החזר הוצאות או כל תשלום אחר על פי חוזה זה, וכן אין הוא רשאית להעביר או למסור לאחר כל זכות או חובה לפיו, אלא בהסכמת הממשלה בכתב ומראש.</w:t>
      </w:r>
    </w:p>
    <w:p w:rsidR="00501BA4" w:rsidRPr="000D1F5F" w:rsidRDefault="00501BA4" w:rsidP="000D1F5F">
      <w:pPr>
        <w:tabs>
          <w:tab w:val="left" w:pos="709"/>
          <w:tab w:val="left" w:pos="1418"/>
          <w:tab w:val="left" w:pos="2268"/>
          <w:tab w:val="left" w:pos="3289"/>
        </w:tabs>
        <w:spacing w:before="120"/>
        <w:ind w:left="1440" w:hanging="720"/>
        <w:jc w:val="both"/>
        <w:rPr>
          <w:rFonts w:ascii="Times New Roman" w:hAnsi="Times New Roman" w:cs="Narkisim"/>
          <w:snapToGrid w:val="0"/>
          <w:sz w:val="24"/>
          <w:szCs w:val="26"/>
          <w:rtl/>
          <w:lang w:eastAsia="he-IL"/>
        </w:rPr>
      </w:pPr>
    </w:p>
    <w:p w:rsidR="00501BA4" w:rsidRPr="000D1F5F" w:rsidRDefault="00501BA4" w:rsidP="000D1F5F">
      <w:pPr>
        <w:numPr>
          <w:ilvl w:val="1"/>
          <w:numId w:val="15"/>
        </w:numPr>
        <w:tabs>
          <w:tab w:val="left" w:pos="709"/>
          <w:tab w:val="left" w:pos="2268"/>
          <w:tab w:val="left" w:pos="3289"/>
        </w:tabs>
        <w:spacing w:before="120" w:line="360" w:lineRule="auto"/>
        <w:jc w:val="both"/>
        <w:rPr>
          <w:rFonts w:ascii="Times New Roman" w:hAnsi="Times New Roman" w:cs="Narkisim"/>
          <w:snapToGrid w:val="0"/>
          <w:sz w:val="24"/>
          <w:szCs w:val="26"/>
          <w:lang w:eastAsia="he-IL"/>
        </w:rPr>
      </w:pPr>
      <w:r w:rsidRPr="000D1F5F">
        <w:rPr>
          <w:rFonts w:ascii="Times New Roman" w:hAnsi="Times New Roman" w:cs="Narkisim"/>
          <w:snapToGrid w:val="0"/>
          <w:sz w:val="24"/>
          <w:szCs w:val="26"/>
          <w:rtl/>
          <w:lang w:eastAsia="he-IL"/>
        </w:rPr>
        <w:t>החברה הזוכה אינה רשאית למסור לאחר את ביצוע שירותי החברה הזוכה, כולם</w:t>
      </w:r>
    </w:p>
    <w:p w:rsidR="00501BA4" w:rsidRPr="000D1F5F" w:rsidRDefault="00501BA4" w:rsidP="000D1F5F">
      <w:pPr>
        <w:ind w:firstLine="720"/>
        <w:jc w:val="both"/>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או מקצתם, אלא בהסכמת המזמין בכתב ומראש.</w:t>
      </w:r>
    </w:p>
    <w:p w:rsidR="00501BA4" w:rsidRPr="000D1F5F" w:rsidRDefault="00501BA4" w:rsidP="000D1F5F">
      <w:pPr>
        <w:tabs>
          <w:tab w:val="left" w:pos="709"/>
          <w:tab w:val="left" w:pos="1418"/>
          <w:tab w:val="left" w:pos="2268"/>
          <w:tab w:val="left" w:pos="3289"/>
        </w:tabs>
        <w:spacing w:before="120"/>
        <w:ind w:left="1440" w:hanging="720"/>
        <w:jc w:val="both"/>
        <w:rPr>
          <w:rFonts w:ascii="Times New Roman" w:hAnsi="Times New Roman" w:cs="Narkisim"/>
          <w:snapToGrid w:val="0"/>
          <w:sz w:val="24"/>
          <w:szCs w:val="26"/>
          <w:rtl/>
          <w:lang w:eastAsia="he-IL"/>
        </w:rPr>
      </w:pPr>
    </w:p>
    <w:p w:rsidR="00501BA4" w:rsidRPr="000D1F5F" w:rsidRDefault="00501BA4" w:rsidP="000D1F5F">
      <w:pPr>
        <w:numPr>
          <w:ilvl w:val="0"/>
          <w:numId w:val="15"/>
        </w:numPr>
        <w:tabs>
          <w:tab w:val="left" w:pos="1418"/>
          <w:tab w:val="left" w:pos="2268"/>
          <w:tab w:val="left" w:pos="3289"/>
        </w:tabs>
        <w:spacing w:before="120" w:line="360" w:lineRule="auto"/>
        <w:jc w:val="both"/>
        <w:rPr>
          <w:rFonts w:ascii="Times New Roman" w:hAnsi="Times New Roman" w:cs="Narkisim"/>
          <w:b/>
          <w:bCs/>
          <w:snapToGrid w:val="0"/>
          <w:sz w:val="24"/>
          <w:szCs w:val="26"/>
          <w:u w:val="single"/>
          <w:rtl/>
          <w:lang w:eastAsia="he-IL"/>
        </w:rPr>
      </w:pPr>
      <w:r w:rsidRPr="000D1F5F">
        <w:rPr>
          <w:rFonts w:ascii="Times New Roman" w:hAnsi="Times New Roman" w:cs="Narkisim"/>
          <w:b/>
          <w:bCs/>
          <w:snapToGrid w:val="0"/>
          <w:sz w:val="24"/>
          <w:szCs w:val="26"/>
          <w:u w:val="single"/>
          <w:rtl/>
          <w:lang w:eastAsia="he-IL"/>
        </w:rPr>
        <w:tab/>
        <w:t>הוראות בטחון וסודיות וביצוע השירותים</w:t>
      </w:r>
    </w:p>
    <w:p w:rsidR="00501BA4" w:rsidRPr="000D1F5F" w:rsidRDefault="00501BA4" w:rsidP="000D1F5F">
      <w:pPr>
        <w:tabs>
          <w:tab w:val="left" w:pos="709"/>
          <w:tab w:val="left" w:pos="1418"/>
          <w:tab w:val="left" w:pos="2268"/>
          <w:tab w:val="left" w:pos="3289"/>
        </w:tabs>
        <w:spacing w:before="120"/>
        <w:ind w:left="720" w:hanging="720"/>
        <w:jc w:val="both"/>
        <w:rPr>
          <w:rFonts w:ascii="Times New Roman" w:hAnsi="Times New Roman" w:cs="Narkisim"/>
          <w:b/>
          <w:bCs/>
          <w:snapToGrid w:val="0"/>
          <w:sz w:val="24"/>
          <w:szCs w:val="26"/>
          <w:u w:val="single"/>
          <w:rtl/>
          <w:lang w:eastAsia="he-IL"/>
        </w:rPr>
      </w:pPr>
    </w:p>
    <w:p w:rsidR="00501BA4" w:rsidRPr="000D1F5F" w:rsidRDefault="00501BA4" w:rsidP="000D1F5F">
      <w:pPr>
        <w:numPr>
          <w:ilvl w:val="1"/>
          <w:numId w:val="15"/>
        </w:numPr>
        <w:tabs>
          <w:tab w:val="left" w:pos="709"/>
          <w:tab w:val="left" w:pos="2268"/>
          <w:tab w:val="left" w:pos="3289"/>
        </w:tabs>
        <w:spacing w:before="120" w:line="360" w:lineRule="auto"/>
        <w:jc w:val="both"/>
        <w:rPr>
          <w:rFonts w:ascii="Times New Roman" w:hAnsi="Times New Roman" w:cs="Narkisim"/>
          <w:snapToGrid w:val="0"/>
          <w:sz w:val="24"/>
          <w:szCs w:val="26"/>
          <w:lang w:eastAsia="he-IL"/>
        </w:rPr>
      </w:pPr>
      <w:r w:rsidRPr="000D1F5F">
        <w:rPr>
          <w:rFonts w:ascii="Times New Roman" w:hAnsi="Times New Roman" w:cs="Narkisim"/>
          <w:snapToGrid w:val="0"/>
          <w:sz w:val="24"/>
          <w:szCs w:val="26"/>
          <w:rtl/>
          <w:lang w:eastAsia="he-IL"/>
        </w:rPr>
        <w:t>החברה הזוכה מתחייבת לשמור בסוד ולא להעביר, להודיע, למסור או להביא</w:t>
      </w:r>
    </w:p>
    <w:p w:rsidR="00501BA4" w:rsidRPr="000D1F5F" w:rsidRDefault="00501BA4" w:rsidP="000D1F5F">
      <w:pPr>
        <w:ind w:left="720"/>
        <w:jc w:val="both"/>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לידיעת כל אדם, כל ידיעה שתגיע אליה בקשר עם ביצוע חוזה זה או בתוקף ביצועו, תוך תקופת הביצוע, לפניה או לאחר מכן. החברה הזוכה  מצהירה בזה כי ידוע לה שאי מילוי התחייבויותיה על פי סעיף זה מהווה עבירה לפי פרק ז', סימן ה' (סודות רשמיים) של חוק העונשין התשל"ז-1977).</w:t>
      </w:r>
    </w:p>
    <w:p w:rsidR="00501BA4" w:rsidRPr="000D1F5F" w:rsidRDefault="00501BA4" w:rsidP="000D1F5F">
      <w:pPr>
        <w:tabs>
          <w:tab w:val="left" w:pos="709"/>
          <w:tab w:val="left" w:pos="1418"/>
          <w:tab w:val="left" w:pos="2268"/>
          <w:tab w:val="left" w:pos="3289"/>
        </w:tabs>
        <w:spacing w:before="120"/>
        <w:ind w:left="744" w:hanging="720"/>
        <w:jc w:val="both"/>
        <w:rPr>
          <w:rFonts w:ascii="Times New Roman" w:hAnsi="Times New Roman" w:cs="Narkisim"/>
          <w:snapToGrid w:val="0"/>
          <w:sz w:val="24"/>
          <w:szCs w:val="26"/>
          <w:rtl/>
          <w:lang w:eastAsia="he-IL"/>
        </w:rPr>
      </w:pPr>
    </w:p>
    <w:p w:rsidR="00501BA4" w:rsidRPr="000D1F5F" w:rsidRDefault="00501BA4" w:rsidP="000D1F5F">
      <w:pPr>
        <w:numPr>
          <w:ilvl w:val="1"/>
          <w:numId w:val="15"/>
        </w:numPr>
        <w:tabs>
          <w:tab w:val="left" w:pos="709"/>
          <w:tab w:val="left" w:pos="2268"/>
          <w:tab w:val="left" w:pos="3289"/>
        </w:tabs>
        <w:spacing w:before="120" w:line="360" w:lineRule="auto"/>
        <w:jc w:val="both"/>
        <w:rPr>
          <w:rFonts w:ascii="Times New Roman" w:hAnsi="Times New Roman" w:cs="Narkisim"/>
          <w:snapToGrid w:val="0"/>
          <w:sz w:val="24"/>
          <w:szCs w:val="26"/>
          <w:lang w:eastAsia="he-IL"/>
        </w:rPr>
      </w:pPr>
      <w:r w:rsidRPr="000D1F5F">
        <w:rPr>
          <w:rFonts w:ascii="Times New Roman" w:hAnsi="Times New Roman" w:cs="Narkisim"/>
          <w:snapToGrid w:val="0"/>
          <w:sz w:val="24"/>
          <w:szCs w:val="26"/>
          <w:rtl/>
          <w:lang w:eastAsia="he-IL"/>
        </w:rPr>
        <w:t>החברה הזוכה מתחייבת לגרום לכך שהסודיות כאמור תישמר גם על ידי</w:t>
      </w:r>
    </w:p>
    <w:p w:rsidR="00501BA4" w:rsidRPr="000D1F5F" w:rsidRDefault="00501BA4" w:rsidP="000D1F5F">
      <w:pPr>
        <w:ind w:left="720"/>
        <w:jc w:val="both"/>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 xml:space="preserve">המועסקים על ידיה וכל מי שבא בשמה או מטעמה וכל מי שהמידע כאמור יובא לידיעתו על ידי החברה הזוכה , ואם החברה הזוכה היא תאגיד </w:t>
      </w:r>
      <w:r w:rsidRPr="000D1F5F">
        <w:rPr>
          <w:rFonts w:ascii="Times New Roman" w:hAnsi="Times New Roman" w:cs="Narkisim"/>
          <w:snapToGrid w:val="0"/>
          <w:sz w:val="24"/>
          <w:szCs w:val="26"/>
          <w:lang w:eastAsia="he-IL"/>
        </w:rPr>
        <w:t>–</w:t>
      </w:r>
      <w:r w:rsidRPr="000D1F5F">
        <w:rPr>
          <w:rFonts w:ascii="Times New Roman" w:hAnsi="Times New Roman" w:cs="Narkisim"/>
          <w:snapToGrid w:val="0"/>
          <w:sz w:val="24"/>
          <w:szCs w:val="26"/>
          <w:rtl/>
          <w:lang w:eastAsia="he-IL"/>
        </w:rPr>
        <w:t xml:space="preserve"> גם ע"י הדירקטוריון שלו, והיא יחתים את כל הגורמים הנ"ל על הצהרת סודיות .</w:t>
      </w:r>
    </w:p>
    <w:p w:rsidR="00501BA4" w:rsidRPr="000D1F5F" w:rsidRDefault="00501BA4" w:rsidP="000D1F5F">
      <w:pPr>
        <w:ind w:left="720"/>
        <w:jc w:val="both"/>
        <w:rPr>
          <w:rFonts w:ascii="Times New Roman" w:hAnsi="Times New Roman" w:cs="Narkisim"/>
          <w:snapToGrid w:val="0"/>
          <w:sz w:val="24"/>
          <w:szCs w:val="26"/>
          <w:rtl/>
          <w:lang w:eastAsia="he-IL"/>
        </w:rPr>
      </w:pPr>
    </w:p>
    <w:p w:rsidR="00501BA4" w:rsidRPr="000D1F5F" w:rsidRDefault="00501BA4" w:rsidP="000D1F5F">
      <w:pPr>
        <w:numPr>
          <w:ilvl w:val="1"/>
          <w:numId w:val="15"/>
        </w:numPr>
        <w:tabs>
          <w:tab w:val="left" w:pos="709"/>
          <w:tab w:val="left" w:pos="2268"/>
          <w:tab w:val="left" w:pos="3289"/>
        </w:tabs>
        <w:spacing w:before="120" w:line="360" w:lineRule="auto"/>
        <w:jc w:val="both"/>
        <w:rPr>
          <w:rFonts w:ascii="Times New Roman" w:hAnsi="Times New Roman" w:cs="Narkisim"/>
          <w:snapToGrid w:val="0"/>
          <w:sz w:val="24"/>
          <w:szCs w:val="26"/>
          <w:lang w:eastAsia="he-IL"/>
        </w:rPr>
      </w:pPr>
      <w:r w:rsidRPr="000D1F5F">
        <w:rPr>
          <w:rFonts w:ascii="Times New Roman" w:hAnsi="Times New Roman" w:cs="Narkisim"/>
          <w:snapToGrid w:val="0"/>
          <w:sz w:val="24"/>
          <w:szCs w:val="26"/>
          <w:rtl/>
          <w:lang w:eastAsia="he-IL"/>
        </w:rPr>
        <w:t>החברה הזוכה תמסור למזמין לפי דרישתו את רשימת כל העובדים העוסקים</w:t>
      </w:r>
    </w:p>
    <w:p w:rsidR="00501BA4" w:rsidRPr="000D1F5F" w:rsidRDefault="00501BA4" w:rsidP="000D1F5F">
      <w:pPr>
        <w:ind w:left="720"/>
        <w:jc w:val="both"/>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בביצוע החוזה, וכל שינוי ברשימה הנ"ל, וכן תמסור את פרטי העובדים ואם ידרוש זאת המזמין תחתימם החברה הזוכה על הצהרות כנ"ל.</w:t>
      </w:r>
    </w:p>
    <w:p w:rsidR="00501BA4" w:rsidRPr="000D1F5F" w:rsidRDefault="00501BA4" w:rsidP="000D1F5F">
      <w:pPr>
        <w:tabs>
          <w:tab w:val="left" w:pos="709"/>
          <w:tab w:val="left" w:pos="1418"/>
          <w:tab w:val="left" w:pos="2268"/>
          <w:tab w:val="left" w:pos="3289"/>
        </w:tabs>
        <w:spacing w:before="120"/>
        <w:ind w:left="744" w:hanging="720"/>
        <w:jc w:val="both"/>
        <w:rPr>
          <w:rFonts w:ascii="Times New Roman" w:hAnsi="Times New Roman" w:cs="Narkisim"/>
          <w:snapToGrid w:val="0"/>
          <w:sz w:val="24"/>
          <w:szCs w:val="26"/>
          <w:rtl/>
          <w:lang w:eastAsia="he-IL"/>
        </w:rPr>
      </w:pPr>
    </w:p>
    <w:p w:rsidR="00501BA4" w:rsidRPr="000D1F5F" w:rsidRDefault="00501BA4" w:rsidP="000D1F5F">
      <w:pPr>
        <w:tabs>
          <w:tab w:val="left" w:pos="709"/>
          <w:tab w:val="left" w:pos="1418"/>
          <w:tab w:val="left" w:pos="2268"/>
          <w:tab w:val="left" w:pos="3289"/>
        </w:tabs>
        <w:spacing w:before="120"/>
        <w:ind w:left="1440" w:hanging="720"/>
        <w:jc w:val="both"/>
        <w:rPr>
          <w:rFonts w:ascii="Times New Roman" w:hAnsi="Times New Roman" w:cs="Narkisim"/>
          <w:snapToGrid w:val="0"/>
          <w:sz w:val="24"/>
          <w:szCs w:val="26"/>
          <w:rtl/>
          <w:lang w:eastAsia="he-IL"/>
        </w:rPr>
      </w:pPr>
    </w:p>
    <w:p w:rsidR="00501BA4" w:rsidRPr="000D1F5F" w:rsidRDefault="00501BA4" w:rsidP="000D1F5F">
      <w:pPr>
        <w:tabs>
          <w:tab w:val="left" w:pos="709"/>
          <w:tab w:val="left" w:pos="1418"/>
          <w:tab w:val="left" w:pos="2268"/>
          <w:tab w:val="left" w:pos="3289"/>
        </w:tabs>
        <w:spacing w:before="120"/>
        <w:jc w:val="both"/>
        <w:rPr>
          <w:rFonts w:ascii="Times New Roman" w:hAnsi="Times New Roman" w:cs="Narkisim"/>
          <w:snapToGrid w:val="0"/>
          <w:sz w:val="24"/>
          <w:szCs w:val="26"/>
          <w:rtl/>
          <w:lang w:eastAsia="he-IL"/>
        </w:rPr>
      </w:pPr>
    </w:p>
    <w:p w:rsidR="00501BA4" w:rsidRPr="000D1F5F" w:rsidRDefault="00501BA4" w:rsidP="000D1F5F">
      <w:pPr>
        <w:numPr>
          <w:ilvl w:val="0"/>
          <w:numId w:val="15"/>
        </w:numPr>
        <w:tabs>
          <w:tab w:val="left" w:pos="1418"/>
          <w:tab w:val="left" w:pos="2268"/>
          <w:tab w:val="left" w:pos="3289"/>
        </w:tabs>
        <w:spacing w:before="120" w:line="360" w:lineRule="auto"/>
        <w:jc w:val="both"/>
        <w:rPr>
          <w:rFonts w:ascii="Times New Roman" w:hAnsi="Times New Roman" w:cs="Narkisim"/>
          <w:b/>
          <w:bCs/>
          <w:snapToGrid w:val="0"/>
          <w:sz w:val="24"/>
          <w:szCs w:val="26"/>
          <w:u w:val="single"/>
          <w:rtl/>
          <w:lang w:eastAsia="he-IL"/>
        </w:rPr>
      </w:pPr>
      <w:r w:rsidRPr="000D1F5F">
        <w:rPr>
          <w:rFonts w:ascii="Times New Roman" w:hAnsi="Times New Roman" w:cs="Narkisim"/>
          <w:b/>
          <w:bCs/>
          <w:snapToGrid w:val="0"/>
          <w:sz w:val="24"/>
          <w:szCs w:val="26"/>
          <w:u w:val="single"/>
          <w:rtl/>
          <w:lang w:eastAsia="he-IL"/>
        </w:rPr>
        <w:tab/>
        <w:t>מעמד החברה הזוכה כקבלן עצמאי</w:t>
      </w:r>
    </w:p>
    <w:p w:rsidR="00501BA4" w:rsidRPr="000D1F5F" w:rsidRDefault="00501BA4" w:rsidP="000D1F5F">
      <w:pPr>
        <w:tabs>
          <w:tab w:val="left" w:pos="709"/>
          <w:tab w:val="left" w:pos="1418"/>
          <w:tab w:val="left" w:pos="2268"/>
          <w:tab w:val="left" w:pos="3289"/>
        </w:tabs>
        <w:spacing w:before="120"/>
        <w:ind w:left="720" w:hanging="720"/>
        <w:jc w:val="both"/>
        <w:rPr>
          <w:rFonts w:ascii="Times New Roman" w:hAnsi="Times New Roman" w:cs="Narkisim"/>
          <w:snapToGrid w:val="0"/>
          <w:sz w:val="24"/>
          <w:szCs w:val="26"/>
          <w:rtl/>
          <w:lang w:eastAsia="he-IL"/>
        </w:rPr>
      </w:pPr>
    </w:p>
    <w:p w:rsidR="00501BA4" w:rsidRPr="000D1F5F" w:rsidRDefault="00501BA4" w:rsidP="000D1F5F">
      <w:pPr>
        <w:numPr>
          <w:ilvl w:val="1"/>
          <w:numId w:val="15"/>
        </w:numPr>
        <w:tabs>
          <w:tab w:val="left" w:pos="709"/>
          <w:tab w:val="left" w:pos="2268"/>
          <w:tab w:val="left" w:pos="3289"/>
        </w:tabs>
        <w:spacing w:before="120" w:line="360" w:lineRule="auto"/>
        <w:jc w:val="both"/>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בהתחשב בכל האמור בחוזה זה, כוללים התמורה והחזרת ההוצאות המפורטות בו את כל המגיע החברה הזוכה בעד שירותיה ובקשר לכל הנובע מהחוזה, ומלבדן לא היה החברה הזוכה זכאית לכל תמורה או טובת הנאה מכל סוג שהוא, מכל מקור שהוא ומכל עילה שהיא.</w:t>
      </w:r>
    </w:p>
    <w:p w:rsidR="00501BA4" w:rsidRPr="000D1F5F" w:rsidRDefault="00501BA4" w:rsidP="000D1F5F">
      <w:pPr>
        <w:tabs>
          <w:tab w:val="left" w:pos="709"/>
          <w:tab w:val="left" w:pos="1418"/>
          <w:tab w:val="left" w:pos="2268"/>
          <w:tab w:val="left" w:pos="3289"/>
        </w:tabs>
        <w:spacing w:before="120"/>
        <w:ind w:left="1440" w:hanging="720"/>
        <w:jc w:val="both"/>
        <w:rPr>
          <w:rFonts w:ascii="Times New Roman" w:hAnsi="Times New Roman" w:cs="Narkisim"/>
          <w:snapToGrid w:val="0"/>
          <w:sz w:val="24"/>
          <w:szCs w:val="26"/>
          <w:rtl/>
          <w:lang w:eastAsia="he-IL"/>
        </w:rPr>
      </w:pPr>
    </w:p>
    <w:p w:rsidR="00501BA4" w:rsidRPr="000D1F5F" w:rsidRDefault="00501BA4" w:rsidP="000D1F5F">
      <w:pPr>
        <w:numPr>
          <w:ilvl w:val="1"/>
          <w:numId w:val="15"/>
        </w:numPr>
        <w:tabs>
          <w:tab w:val="left" w:pos="709"/>
          <w:tab w:val="left" w:pos="2268"/>
          <w:tab w:val="left" w:pos="3289"/>
        </w:tabs>
        <w:spacing w:before="120" w:line="360" w:lineRule="auto"/>
        <w:jc w:val="both"/>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החברה הזוכה תיחשב לצורך פירוש החוזה, לכל דבר ועניין כקבלן עצמאי. כמו כן מושג זה בדינים השונים החלים ושיחולו על כל עניין ועניין, היא לא תיחשב מכל בחינה שהיא לעובד, לסוכן, לשליח של הממשלה כדי למנוע כל ספק אפשרי, החברה הזוכה לא תהיה זכאית לכל הטבות או זכויות סוציאליות מכל סוג שהוא, לרבות חופשה, דמי מחלה, פיצויי פיטורין, וכל הטבה או זכות אחרת, והתמורה הניתנת לה כמפורט לעיל, נקבעה בשל העדר זכויות סוציאליות כאמור, ובשל היות היחסים בינו לבין הממשלה יחסים של מתן שרות ולא של עובד ומעביד.</w:t>
      </w:r>
    </w:p>
    <w:p w:rsidR="00501BA4" w:rsidRPr="000D1F5F" w:rsidRDefault="00501BA4" w:rsidP="000D1F5F">
      <w:pPr>
        <w:tabs>
          <w:tab w:val="left" w:pos="709"/>
          <w:tab w:val="left" w:pos="1418"/>
          <w:tab w:val="left" w:pos="2268"/>
          <w:tab w:val="left" w:pos="3289"/>
        </w:tabs>
        <w:spacing w:before="120"/>
        <w:ind w:left="720" w:hanging="720"/>
        <w:jc w:val="both"/>
        <w:rPr>
          <w:rFonts w:ascii="Times New Roman" w:hAnsi="Times New Roman" w:cs="Narkisim"/>
          <w:snapToGrid w:val="0"/>
          <w:sz w:val="24"/>
          <w:szCs w:val="26"/>
          <w:rtl/>
          <w:lang w:eastAsia="he-IL"/>
        </w:rPr>
      </w:pPr>
    </w:p>
    <w:p w:rsidR="00501BA4" w:rsidRPr="000D1F5F" w:rsidRDefault="00501BA4" w:rsidP="000D1F5F">
      <w:pPr>
        <w:tabs>
          <w:tab w:val="left" w:pos="709"/>
          <w:tab w:val="left" w:pos="1418"/>
          <w:tab w:val="left" w:pos="2268"/>
          <w:tab w:val="left" w:pos="3289"/>
        </w:tabs>
        <w:spacing w:before="120"/>
        <w:ind w:left="720" w:hanging="720"/>
        <w:jc w:val="both"/>
        <w:rPr>
          <w:rFonts w:ascii="Times New Roman" w:hAnsi="Times New Roman" w:cs="Narkisim"/>
          <w:snapToGrid w:val="0"/>
          <w:sz w:val="24"/>
          <w:szCs w:val="26"/>
          <w:rtl/>
          <w:lang w:eastAsia="he-IL"/>
        </w:rPr>
      </w:pPr>
    </w:p>
    <w:p w:rsidR="00501BA4" w:rsidRPr="000D1F5F" w:rsidRDefault="00501BA4" w:rsidP="000D1F5F">
      <w:pPr>
        <w:tabs>
          <w:tab w:val="left" w:pos="709"/>
          <w:tab w:val="left" w:pos="1418"/>
          <w:tab w:val="left" w:pos="2268"/>
          <w:tab w:val="left" w:pos="3289"/>
        </w:tabs>
        <w:spacing w:before="120"/>
        <w:ind w:left="720" w:hanging="720"/>
        <w:jc w:val="both"/>
        <w:rPr>
          <w:rFonts w:ascii="Times New Roman" w:hAnsi="Times New Roman" w:cs="Narkisim"/>
          <w:b/>
          <w:bCs/>
          <w:snapToGrid w:val="0"/>
          <w:sz w:val="24"/>
          <w:szCs w:val="26"/>
          <w:u w:val="single"/>
          <w:rtl/>
          <w:lang w:eastAsia="he-IL"/>
        </w:rPr>
      </w:pPr>
    </w:p>
    <w:p w:rsidR="00501BA4" w:rsidRPr="000D1F5F" w:rsidRDefault="00501BA4" w:rsidP="000D1F5F">
      <w:pPr>
        <w:jc w:val="both"/>
        <w:rPr>
          <w:rFonts w:ascii="Times New Roman" w:hAnsi="Times New Roman" w:cs="Narkisim"/>
          <w:snapToGrid w:val="0"/>
          <w:sz w:val="24"/>
          <w:szCs w:val="26"/>
          <w:rtl/>
          <w:lang w:eastAsia="he-IL"/>
        </w:rPr>
      </w:pPr>
      <w:r w:rsidRPr="000D1F5F">
        <w:rPr>
          <w:rFonts w:ascii="Times New Roman" w:hAnsi="Times New Roman" w:cs="Narkisim"/>
          <w:b/>
          <w:bCs/>
          <w:snapToGrid w:val="0"/>
          <w:sz w:val="24"/>
          <w:szCs w:val="26"/>
          <w:u w:val="single"/>
          <w:rtl/>
          <w:lang w:eastAsia="he-IL"/>
        </w:rPr>
        <w:t>19</w:t>
      </w:r>
      <w:r w:rsidRPr="000D1F5F">
        <w:rPr>
          <w:rFonts w:ascii="Times New Roman" w:hAnsi="Times New Roman" w:cs="Narkisim"/>
          <w:b/>
          <w:bCs/>
          <w:snapToGrid w:val="0"/>
          <w:sz w:val="24"/>
          <w:szCs w:val="26"/>
          <w:u w:val="single"/>
          <w:rtl/>
          <w:lang w:eastAsia="he-IL"/>
        </w:rPr>
        <w:tab/>
        <w:t xml:space="preserve"> וויתורים</w:t>
      </w:r>
    </w:p>
    <w:p w:rsidR="00501BA4" w:rsidRPr="000D1F5F" w:rsidRDefault="00501BA4" w:rsidP="000D1F5F">
      <w:pPr>
        <w:tabs>
          <w:tab w:val="left" w:pos="709"/>
          <w:tab w:val="left" w:pos="1418"/>
          <w:tab w:val="left" w:pos="2268"/>
          <w:tab w:val="left" w:pos="3289"/>
        </w:tabs>
        <w:spacing w:before="120"/>
        <w:ind w:left="720" w:hanging="720"/>
        <w:jc w:val="both"/>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ab/>
        <w:t>ויתר אחד הצדדים למשנהו על הפרת הוראה מהוראות חוזה זה, לא ייחשב הוויתור כוויתור על כל הפרה שלאחר מכן של אותה הוראה אחרת הדומה לה או שונה ממנה בטיבה. כל וויתור, ארכה או הנחה מטעם אחד הצדדים לא יהיה בר-תוקף אלא אם נעשה בכתב ונחתם על ידי אותו צד.</w:t>
      </w:r>
    </w:p>
    <w:p w:rsidR="00501BA4" w:rsidRPr="000D1F5F" w:rsidRDefault="00501BA4" w:rsidP="000D1F5F">
      <w:pPr>
        <w:tabs>
          <w:tab w:val="left" w:pos="709"/>
          <w:tab w:val="left" w:pos="1418"/>
          <w:tab w:val="left" w:pos="2268"/>
          <w:tab w:val="left" w:pos="3289"/>
        </w:tabs>
        <w:spacing w:before="120"/>
        <w:ind w:left="720" w:hanging="720"/>
        <w:jc w:val="both"/>
        <w:rPr>
          <w:rFonts w:ascii="Times New Roman" w:hAnsi="Times New Roman" w:cs="Narkisim"/>
          <w:snapToGrid w:val="0"/>
          <w:sz w:val="24"/>
          <w:szCs w:val="26"/>
          <w:rtl/>
          <w:lang w:eastAsia="he-IL"/>
        </w:rPr>
      </w:pPr>
    </w:p>
    <w:p w:rsidR="00501BA4" w:rsidRPr="000D1F5F" w:rsidRDefault="00501BA4" w:rsidP="000D1F5F">
      <w:pPr>
        <w:tabs>
          <w:tab w:val="left" w:pos="709"/>
          <w:tab w:val="left" w:pos="1418"/>
          <w:tab w:val="left" w:pos="2268"/>
          <w:tab w:val="left" w:pos="3289"/>
        </w:tabs>
        <w:spacing w:before="120"/>
        <w:ind w:left="1440" w:hanging="720"/>
        <w:jc w:val="both"/>
        <w:rPr>
          <w:rFonts w:ascii="Times New Roman" w:hAnsi="Times New Roman" w:cs="Narkisim"/>
          <w:snapToGrid w:val="0"/>
          <w:sz w:val="24"/>
          <w:szCs w:val="26"/>
          <w:rtl/>
          <w:lang w:eastAsia="he-IL"/>
        </w:rPr>
      </w:pPr>
    </w:p>
    <w:p w:rsidR="00501BA4" w:rsidRPr="000D1F5F" w:rsidRDefault="00501BA4" w:rsidP="000D1F5F">
      <w:pPr>
        <w:numPr>
          <w:ilvl w:val="0"/>
          <w:numId w:val="18"/>
        </w:numPr>
        <w:tabs>
          <w:tab w:val="left" w:pos="709"/>
          <w:tab w:val="left" w:pos="1418"/>
          <w:tab w:val="left" w:pos="2268"/>
          <w:tab w:val="left" w:pos="3289"/>
        </w:tabs>
        <w:spacing w:before="120" w:line="360" w:lineRule="auto"/>
        <w:jc w:val="both"/>
        <w:rPr>
          <w:rFonts w:ascii="Times New Roman" w:hAnsi="Times New Roman" w:cs="Narkisim"/>
          <w:b/>
          <w:bCs/>
          <w:snapToGrid w:val="0"/>
          <w:sz w:val="24"/>
          <w:szCs w:val="26"/>
          <w:u w:val="single"/>
          <w:rtl/>
          <w:lang w:eastAsia="he-IL"/>
        </w:rPr>
      </w:pPr>
      <w:r w:rsidRPr="000D1F5F">
        <w:rPr>
          <w:rFonts w:ascii="Times New Roman" w:hAnsi="Times New Roman" w:cs="Narkisim"/>
          <w:b/>
          <w:bCs/>
          <w:snapToGrid w:val="0"/>
          <w:sz w:val="24"/>
          <w:szCs w:val="26"/>
          <w:u w:val="single"/>
          <w:rtl/>
          <w:lang w:eastAsia="he-IL"/>
        </w:rPr>
        <w:t>תנאים להעסקת עובדים</w:t>
      </w:r>
    </w:p>
    <w:p w:rsidR="00501BA4" w:rsidRPr="000D1F5F" w:rsidRDefault="00501BA4" w:rsidP="000D1F5F">
      <w:pPr>
        <w:tabs>
          <w:tab w:val="left" w:pos="709"/>
          <w:tab w:val="left" w:pos="1418"/>
          <w:tab w:val="left" w:pos="2268"/>
          <w:tab w:val="left" w:pos="3289"/>
        </w:tabs>
        <w:spacing w:before="120"/>
        <w:ind w:left="720" w:hanging="720"/>
        <w:jc w:val="both"/>
        <w:rPr>
          <w:rFonts w:ascii="Times New Roman" w:hAnsi="Times New Roman" w:cs="Narkisim"/>
          <w:snapToGrid w:val="0"/>
          <w:sz w:val="24"/>
          <w:szCs w:val="26"/>
          <w:rtl/>
          <w:lang w:eastAsia="he-IL"/>
        </w:rPr>
      </w:pPr>
    </w:p>
    <w:p w:rsidR="00501BA4" w:rsidRPr="000D1F5F" w:rsidRDefault="00501BA4" w:rsidP="000D1F5F">
      <w:pPr>
        <w:ind w:left="284"/>
        <w:jc w:val="both"/>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20.1  החברה הזוכה מתחייבת לקיים בכל תקופת החוזה לגבי העובדים שיועסקו על ידה על מנת לבצע את שירותי החברה הזוכה לפי חוזה זה אחר האמור בחוקי העבודה לרבות אלה המפורטים ברשימה להלן.</w:t>
      </w:r>
    </w:p>
    <w:p w:rsidR="00501BA4" w:rsidRPr="000D1F5F" w:rsidRDefault="00501BA4" w:rsidP="000D1F5F">
      <w:pPr>
        <w:tabs>
          <w:tab w:val="left" w:pos="709"/>
          <w:tab w:val="left" w:pos="1418"/>
          <w:tab w:val="left" w:pos="2268"/>
          <w:tab w:val="left" w:pos="3289"/>
        </w:tabs>
        <w:spacing w:before="120"/>
        <w:ind w:left="720" w:hanging="720"/>
        <w:jc w:val="both"/>
        <w:rPr>
          <w:rFonts w:ascii="Times New Roman" w:hAnsi="Times New Roman" w:cs="Narkisim"/>
          <w:snapToGrid w:val="0"/>
          <w:sz w:val="24"/>
          <w:szCs w:val="26"/>
          <w:rtl/>
          <w:lang w:eastAsia="he-IL"/>
        </w:rPr>
      </w:pPr>
    </w:p>
    <w:p w:rsidR="00501BA4" w:rsidRPr="000D1F5F" w:rsidRDefault="00501BA4" w:rsidP="000D1F5F">
      <w:pPr>
        <w:tabs>
          <w:tab w:val="left" w:pos="709"/>
          <w:tab w:val="left" w:pos="1418"/>
          <w:tab w:val="left" w:pos="2268"/>
          <w:tab w:val="left" w:pos="3289"/>
        </w:tabs>
        <w:spacing w:before="120"/>
        <w:ind w:left="1428" w:hanging="720"/>
        <w:jc w:val="both"/>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ab/>
      </w:r>
      <w:r w:rsidRPr="000D1F5F">
        <w:rPr>
          <w:rFonts w:ascii="Times New Roman" w:hAnsi="Times New Roman" w:cs="Narkisim"/>
          <w:snapToGrid w:val="0"/>
          <w:sz w:val="24"/>
          <w:szCs w:val="26"/>
          <w:rtl/>
          <w:lang w:eastAsia="he-IL"/>
        </w:rPr>
        <w:tab/>
        <w:t>המזמין יהיה זכאי בכל עת לקבל תלושי שכר ופרטים אחרים בדבר תנאי העבודה בהם מועסקים עובדי החברה הזוכה במסגרת הפרויקט, וזאת כדי לוודא את ביצועו של סעיף זה.</w:t>
      </w:r>
    </w:p>
    <w:p w:rsidR="00501BA4" w:rsidRPr="000D1F5F" w:rsidRDefault="00501BA4" w:rsidP="000D1F5F">
      <w:pPr>
        <w:tabs>
          <w:tab w:val="left" w:pos="709"/>
          <w:tab w:val="left" w:pos="1418"/>
          <w:tab w:val="left" w:pos="2268"/>
          <w:tab w:val="left" w:pos="3289"/>
        </w:tabs>
        <w:spacing w:before="120"/>
        <w:ind w:left="720" w:hanging="720"/>
        <w:jc w:val="both"/>
        <w:rPr>
          <w:rFonts w:ascii="Times New Roman" w:hAnsi="Times New Roman" w:cs="Narkisim"/>
          <w:snapToGrid w:val="0"/>
          <w:sz w:val="24"/>
          <w:szCs w:val="26"/>
          <w:rtl/>
          <w:lang w:eastAsia="he-IL"/>
        </w:rPr>
      </w:pPr>
    </w:p>
    <w:p w:rsidR="00501BA4" w:rsidRPr="000D1F5F" w:rsidRDefault="00501BA4" w:rsidP="000D1F5F">
      <w:pPr>
        <w:tabs>
          <w:tab w:val="left" w:pos="709"/>
          <w:tab w:val="left" w:pos="1418"/>
          <w:tab w:val="left" w:pos="2268"/>
          <w:tab w:val="left" w:pos="3289"/>
        </w:tabs>
        <w:spacing w:before="120"/>
        <w:ind w:left="720" w:hanging="720"/>
        <w:jc w:val="both"/>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ab/>
      </w:r>
      <w:r w:rsidRPr="000D1F5F">
        <w:rPr>
          <w:rFonts w:ascii="Times New Roman" w:hAnsi="Times New Roman" w:cs="Narkisim"/>
          <w:snapToGrid w:val="0"/>
          <w:sz w:val="24"/>
          <w:szCs w:val="26"/>
          <w:rtl/>
          <w:lang w:eastAsia="he-IL"/>
        </w:rPr>
        <w:tab/>
        <w:t>וזו רשימת החוקים, כנ"ל:</w:t>
      </w:r>
    </w:p>
    <w:p w:rsidR="00501BA4" w:rsidRPr="000D1F5F" w:rsidRDefault="00501BA4" w:rsidP="000D1F5F">
      <w:pPr>
        <w:tabs>
          <w:tab w:val="left" w:pos="709"/>
          <w:tab w:val="left" w:pos="1418"/>
          <w:tab w:val="left" w:pos="2268"/>
          <w:tab w:val="left" w:pos="3289"/>
        </w:tabs>
        <w:spacing w:before="120"/>
        <w:ind w:left="720" w:hanging="720"/>
        <w:jc w:val="both"/>
        <w:rPr>
          <w:rFonts w:ascii="Times New Roman" w:hAnsi="Times New Roman" w:cs="Narkisim"/>
          <w:snapToGrid w:val="0"/>
          <w:sz w:val="24"/>
          <w:szCs w:val="26"/>
          <w:rtl/>
          <w:lang w:eastAsia="he-IL"/>
        </w:rPr>
      </w:pPr>
    </w:p>
    <w:p w:rsidR="00501BA4" w:rsidRPr="000D1F5F" w:rsidRDefault="00501BA4" w:rsidP="000D1F5F">
      <w:pPr>
        <w:tabs>
          <w:tab w:val="left" w:pos="709"/>
          <w:tab w:val="left" w:pos="1418"/>
          <w:tab w:val="left" w:pos="2268"/>
          <w:tab w:val="left" w:pos="3289"/>
        </w:tabs>
        <w:spacing w:before="120"/>
        <w:ind w:left="720" w:hanging="720"/>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ab/>
      </w:r>
      <w:r w:rsidRPr="000D1F5F">
        <w:rPr>
          <w:rFonts w:ascii="Times New Roman" w:hAnsi="Times New Roman" w:cs="Narkisim"/>
          <w:snapToGrid w:val="0"/>
          <w:sz w:val="24"/>
          <w:szCs w:val="26"/>
          <w:rtl/>
          <w:lang w:eastAsia="he-IL"/>
        </w:rPr>
        <w:tab/>
        <w:t>חוק שירות התעסוקה, התשי"ט-1959.</w:t>
      </w:r>
    </w:p>
    <w:p w:rsidR="00501BA4" w:rsidRPr="000D1F5F" w:rsidRDefault="00501BA4" w:rsidP="000D1F5F">
      <w:pPr>
        <w:tabs>
          <w:tab w:val="left" w:pos="709"/>
          <w:tab w:val="left" w:pos="1418"/>
          <w:tab w:val="left" w:pos="2268"/>
          <w:tab w:val="left" w:pos="3289"/>
        </w:tabs>
        <w:spacing w:before="120"/>
        <w:ind w:left="1440" w:hanging="720"/>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ab/>
        <w:t>חוק שעות עבודה ומנוחה, התשי"א-1951.</w:t>
      </w:r>
    </w:p>
    <w:p w:rsidR="00501BA4" w:rsidRPr="000D1F5F" w:rsidRDefault="00501BA4" w:rsidP="000D1F5F">
      <w:pPr>
        <w:tabs>
          <w:tab w:val="left" w:pos="709"/>
          <w:tab w:val="left" w:pos="1418"/>
          <w:tab w:val="left" w:pos="2268"/>
          <w:tab w:val="left" w:pos="3289"/>
        </w:tabs>
        <w:spacing w:before="120"/>
        <w:ind w:left="1440" w:hanging="720"/>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ab/>
        <w:t>חוק דמי מחלה, התשל"ו-1976.</w:t>
      </w:r>
    </w:p>
    <w:p w:rsidR="00501BA4" w:rsidRPr="000D1F5F" w:rsidRDefault="00501BA4" w:rsidP="000D1F5F">
      <w:pPr>
        <w:tabs>
          <w:tab w:val="left" w:pos="709"/>
          <w:tab w:val="left" w:pos="1418"/>
          <w:tab w:val="left" w:pos="2268"/>
          <w:tab w:val="left" w:pos="3289"/>
        </w:tabs>
        <w:spacing w:before="120"/>
        <w:ind w:left="1440" w:hanging="720"/>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ab/>
        <w:t>חוק חופשה שנתית, התשי"א-1950.</w:t>
      </w:r>
    </w:p>
    <w:p w:rsidR="00501BA4" w:rsidRPr="000D1F5F" w:rsidRDefault="00501BA4" w:rsidP="000D1F5F">
      <w:pPr>
        <w:tabs>
          <w:tab w:val="left" w:pos="709"/>
          <w:tab w:val="left" w:pos="1418"/>
          <w:tab w:val="left" w:pos="2268"/>
          <w:tab w:val="left" w:pos="3289"/>
        </w:tabs>
        <w:spacing w:before="120"/>
        <w:ind w:left="1440" w:hanging="720"/>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ab/>
        <w:t>חוק עבודת נשים, התשי"ד-1954.</w:t>
      </w:r>
    </w:p>
    <w:p w:rsidR="00501BA4" w:rsidRPr="000D1F5F" w:rsidRDefault="00501BA4" w:rsidP="000D1F5F">
      <w:pPr>
        <w:tabs>
          <w:tab w:val="left" w:pos="709"/>
          <w:tab w:val="left" w:pos="1418"/>
          <w:tab w:val="left" w:pos="2268"/>
          <w:tab w:val="left" w:pos="3289"/>
        </w:tabs>
        <w:spacing w:before="120"/>
        <w:ind w:left="1440" w:hanging="720"/>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ab/>
        <w:t>חוק שכר שווה לעובדת ועובד, התשכ"ד-1964.</w:t>
      </w:r>
    </w:p>
    <w:p w:rsidR="00501BA4" w:rsidRPr="000D1F5F" w:rsidRDefault="00501BA4" w:rsidP="000D1F5F">
      <w:pPr>
        <w:tabs>
          <w:tab w:val="left" w:pos="709"/>
          <w:tab w:val="left" w:pos="1418"/>
          <w:tab w:val="left" w:pos="2268"/>
          <w:tab w:val="left" w:pos="3289"/>
        </w:tabs>
        <w:spacing w:before="120"/>
        <w:ind w:left="1440" w:hanging="720"/>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ab/>
        <w:t>חוק עבודת נוער, התשי"ג-1953.</w:t>
      </w:r>
    </w:p>
    <w:p w:rsidR="00501BA4" w:rsidRPr="000D1F5F" w:rsidRDefault="00501BA4" w:rsidP="000D1F5F">
      <w:pPr>
        <w:tabs>
          <w:tab w:val="left" w:pos="709"/>
          <w:tab w:val="left" w:pos="1418"/>
          <w:tab w:val="left" w:pos="2268"/>
          <w:tab w:val="left" w:pos="3289"/>
        </w:tabs>
        <w:spacing w:before="120"/>
        <w:ind w:left="1440" w:hanging="720"/>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ab/>
        <w:t>חוק החניכות, התשי"ג-1953.</w:t>
      </w:r>
    </w:p>
    <w:p w:rsidR="00501BA4" w:rsidRPr="000D1F5F" w:rsidRDefault="00501BA4" w:rsidP="000D1F5F">
      <w:pPr>
        <w:tabs>
          <w:tab w:val="left" w:pos="709"/>
          <w:tab w:val="left" w:pos="1418"/>
          <w:tab w:val="left" w:pos="2268"/>
          <w:tab w:val="left" w:pos="3289"/>
        </w:tabs>
        <w:spacing w:before="120"/>
        <w:ind w:left="1440" w:hanging="720"/>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ab/>
        <w:t>חוק חיילים משוחררים (החזרה לעבודה), התש"ט-1949.</w:t>
      </w:r>
    </w:p>
    <w:p w:rsidR="00501BA4" w:rsidRPr="000D1F5F" w:rsidRDefault="00501BA4" w:rsidP="000D1F5F">
      <w:pPr>
        <w:tabs>
          <w:tab w:val="left" w:pos="709"/>
          <w:tab w:val="left" w:pos="1418"/>
          <w:tab w:val="left" w:pos="2268"/>
          <w:tab w:val="left" w:pos="3289"/>
        </w:tabs>
        <w:spacing w:before="120"/>
        <w:ind w:left="1440" w:hanging="720"/>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ab/>
        <w:t>חוק הגנת השכר, התשי"ה-1958.</w:t>
      </w:r>
    </w:p>
    <w:p w:rsidR="00501BA4" w:rsidRPr="000D1F5F" w:rsidRDefault="00501BA4" w:rsidP="000D1F5F">
      <w:pPr>
        <w:tabs>
          <w:tab w:val="left" w:pos="709"/>
          <w:tab w:val="left" w:pos="1418"/>
          <w:tab w:val="left" w:pos="2268"/>
          <w:tab w:val="left" w:pos="3289"/>
        </w:tabs>
        <w:spacing w:before="120"/>
        <w:ind w:left="1440" w:hanging="720"/>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ab/>
        <w:t>חוק פיצויי פיטורין, התשכ"ג-1963.</w:t>
      </w:r>
    </w:p>
    <w:p w:rsidR="00501BA4" w:rsidRPr="000D1F5F" w:rsidRDefault="00501BA4" w:rsidP="000D1F5F">
      <w:pPr>
        <w:tabs>
          <w:tab w:val="left" w:pos="709"/>
          <w:tab w:val="left" w:pos="1418"/>
          <w:tab w:val="left" w:pos="2268"/>
          <w:tab w:val="left" w:pos="3289"/>
        </w:tabs>
        <w:spacing w:before="120"/>
        <w:ind w:left="1440" w:hanging="720"/>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ab/>
        <w:t>חוק הביטוח הלאומי (נוסח משולב), התשכ"ה-1968.</w:t>
      </w:r>
    </w:p>
    <w:p w:rsidR="00501BA4" w:rsidRPr="000D1F5F" w:rsidRDefault="00501BA4" w:rsidP="000D1F5F">
      <w:pPr>
        <w:tabs>
          <w:tab w:val="num" w:pos="719"/>
          <w:tab w:val="left" w:pos="1418"/>
          <w:tab w:val="left" w:pos="2268"/>
          <w:tab w:val="left" w:pos="3289"/>
        </w:tabs>
        <w:suppressAutoHyphens/>
        <w:overflowPunct w:val="0"/>
        <w:autoSpaceDE w:val="0"/>
        <w:spacing w:before="120"/>
        <w:jc w:val="both"/>
        <w:textAlignment w:val="baseline"/>
        <w:rPr>
          <w:rFonts w:ascii="Times New Roman" w:hAnsi="Times New Roman" w:cs="Narkisim"/>
          <w:snapToGrid w:val="0"/>
          <w:sz w:val="24"/>
          <w:szCs w:val="26"/>
          <w:rtl/>
          <w:lang w:eastAsia="he-IL"/>
        </w:rPr>
      </w:pPr>
    </w:p>
    <w:p w:rsidR="00501BA4" w:rsidRPr="000D1F5F" w:rsidRDefault="00501BA4" w:rsidP="000D1F5F">
      <w:pPr>
        <w:tabs>
          <w:tab w:val="num" w:pos="719"/>
          <w:tab w:val="left" w:pos="1418"/>
          <w:tab w:val="left" w:pos="2268"/>
          <w:tab w:val="left" w:pos="3289"/>
        </w:tabs>
        <w:suppressAutoHyphens/>
        <w:overflowPunct w:val="0"/>
        <w:autoSpaceDE w:val="0"/>
        <w:spacing w:before="120"/>
        <w:jc w:val="both"/>
        <w:textAlignment w:val="baseline"/>
        <w:rPr>
          <w:rFonts w:ascii="Times New Roman" w:hAnsi="Times New Roman" w:cs="Narkisim"/>
          <w:snapToGrid w:val="0"/>
          <w:sz w:val="24"/>
          <w:szCs w:val="26"/>
          <w:rtl/>
          <w:lang w:eastAsia="he-IL"/>
        </w:rPr>
      </w:pPr>
    </w:p>
    <w:p w:rsidR="00501BA4" w:rsidRPr="000D1F5F" w:rsidRDefault="00501BA4" w:rsidP="000D1F5F">
      <w:pPr>
        <w:numPr>
          <w:ilvl w:val="1"/>
          <w:numId w:val="18"/>
        </w:numPr>
        <w:tabs>
          <w:tab w:val="left" w:pos="709"/>
          <w:tab w:val="left" w:pos="1418"/>
          <w:tab w:val="left" w:pos="2268"/>
          <w:tab w:val="left" w:pos="3289"/>
        </w:tabs>
        <w:spacing w:before="120" w:line="360" w:lineRule="auto"/>
        <w:jc w:val="both"/>
        <w:rPr>
          <w:rFonts w:ascii="Times New Roman" w:hAnsi="Times New Roman" w:cs="Narkisim"/>
          <w:b/>
          <w:bCs/>
          <w:snapToGrid w:val="0"/>
          <w:sz w:val="24"/>
          <w:szCs w:val="26"/>
          <w:u w:val="single"/>
          <w:rtl/>
          <w:lang w:eastAsia="he-IL"/>
        </w:rPr>
      </w:pPr>
      <w:r w:rsidRPr="000D1F5F">
        <w:rPr>
          <w:rFonts w:ascii="Times New Roman" w:hAnsi="Times New Roman" w:cs="Narkisim"/>
          <w:b/>
          <w:bCs/>
          <w:snapToGrid w:val="0"/>
          <w:sz w:val="24"/>
          <w:szCs w:val="26"/>
          <w:u w:val="single"/>
          <w:rtl/>
          <w:lang w:eastAsia="he-IL"/>
        </w:rPr>
        <w:tab/>
        <w:t>תשלומים בגין המועסקים</w:t>
      </w:r>
    </w:p>
    <w:p w:rsidR="00501BA4" w:rsidRPr="000D1F5F" w:rsidRDefault="00501BA4" w:rsidP="000D1F5F">
      <w:pPr>
        <w:keepNext/>
        <w:numPr>
          <w:ilvl w:val="12"/>
          <w:numId w:val="0"/>
        </w:numPr>
        <w:tabs>
          <w:tab w:val="left" w:pos="709"/>
          <w:tab w:val="left" w:pos="1275"/>
          <w:tab w:val="left" w:pos="2268"/>
          <w:tab w:val="left" w:pos="3289"/>
        </w:tabs>
        <w:spacing w:before="120"/>
        <w:ind w:left="1417"/>
        <w:jc w:val="both"/>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החברה הזוכה מתחייבת בזה לשלם עבור כל המועסקים על ידה בביצוע חוזה זה את כל התשלומים שחובת תשלומם מוטלת עליה על פי כל דין, או על פי הוראות ההסכמים הקיבוציים הכלליים שבין לשכת התיאום של הארגונים הכלכליים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ביטוח לאומי, מע"מ, תשלומים על פי חוק שעות עבודה ומנוחה, דמי מחלה, דמי חופשה שנתית, שכר מינימום, קרנות עובדים, תשלומי פנסיה תנאים סוציאליים וכיו"ב וכן מתחייבת היא לקיים את כל ההוראות האמורות המתייחסות למועסקים על ידה, לרבות קבלני משנה.</w:t>
      </w:r>
    </w:p>
    <w:p w:rsidR="00501BA4" w:rsidRPr="000D1F5F" w:rsidRDefault="00501BA4" w:rsidP="000D1F5F">
      <w:pPr>
        <w:keepNext/>
        <w:numPr>
          <w:ilvl w:val="12"/>
          <w:numId w:val="0"/>
        </w:numPr>
        <w:tabs>
          <w:tab w:val="left" w:pos="709"/>
          <w:tab w:val="left" w:pos="1275"/>
          <w:tab w:val="left" w:pos="2268"/>
          <w:tab w:val="left" w:pos="3289"/>
        </w:tabs>
        <w:spacing w:before="120"/>
        <w:ind w:left="1440" w:firstLine="1"/>
        <w:jc w:val="both"/>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חויבה הממשלה או מי מטעמה לשלם סכום כלשהו מהסכומים האמורים לעיל, בגין מי מהמועסקים ע"י החברה הזוכה בביצוע חוזה זה לרבות קבלן משנה, תשפה החברה הזוכה את הממשלה עם דרישתה הראשונה בגין כל סכום שחויב לשלם כאמור.</w:t>
      </w:r>
    </w:p>
    <w:p w:rsidR="00501BA4" w:rsidRPr="000D1F5F" w:rsidRDefault="00501BA4" w:rsidP="000D1F5F">
      <w:pPr>
        <w:tabs>
          <w:tab w:val="left" w:pos="709"/>
          <w:tab w:val="left" w:pos="1418"/>
          <w:tab w:val="left" w:pos="2268"/>
          <w:tab w:val="left" w:pos="3289"/>
        </w:tabs>
        <w:spacing w:before="120"/>
        <w:ind w:left="720" w:hanging="720"/>
        <w:jc w:val="both"/>
        <w:rPr>
          <w:rFonts w:ascii="Times New Roman" w:hAnsi="Times New Roman" w:cs="Narkisim"/>
          <w:snapToGrid w:val="0"/>
          <w:sz w:val="24"/>
          <w:szCs w:val="26"/>
          <w:rtl/>
          <w:lang w:eastAsia="he-IL"/>
        </w:rPr>
      </w:pPr>
    </w:p>
    <w:p w:rsidR="00501BA4" w:rsidRPr="000D1F5F" w:rsidRDefault="00501BA4" w:rsidP="000D1F5F">
      <w:pPr>
        <w:numPr>
          <w:ilvl w:val="0"/>
          <w:numId w:val="18"/>
        </w:numPr>
        <w:tabs>
          <w:tab w:val="left" w:pos="709"/>
          <w:tab w:val="left" w:pos="1418"/>
          <w:tab w:val="left" w:pos="2268"/>
          <w:tab w:val="left" w:pos="3289"/>
        </w:tabs>
        <w:spacing w:before="120" w:line="360" w:lineRule="auto"/>
        <w:jc w:val="both"/>
        <w:rPr>
          <w:rFonts w:ascii="Times New Roman" w:hAnsi="Times New Roman" w:cs="Narkisim"/>
          <w:b/>
          <w:bCs/>
          <w:snapToGrid w:val="0"/>
          <w:sz w:val="24"/>
          <w:szCs w:val="26"/>
          <w:u w:val="single"/>
          <w:rtl/>
          <w:lang w:eastAsia="he-IL"/>
        </w:rPr>
      </w:pPr>
      <w:r w:rsidRPr="000D1F5F">
        <w:rPr>
          <w:rFonts w:ascii="Times New Roman" w:hAnsi="Times New Roman" w:cs="Narkisim"/>
          <w:b/>
          <w:bCs/>
          <w:snapToGrid w:val="0"/>
          <w:sz w:val="24"/>
          <w:szCs w:val="26"/>
          <w:u w:val="single"/>
          <w:rtl/>
          <w:lang w:eastAsia="he-IL"/>
        </w:rPr>
        <w:tab/>
        <w:t>תנאים לביצוע תשלומים</w:t>
      </w:r>
    </w:p>
    <w:p w:rsidR="00501BA4" w:rsidRPr="000D1F5F" w:rsidRDefault="00501BA4" w:rsidP="000D1F5F">
      <w:pPr>
        <w:tabs>
          <w:tab w:val="left" w:pos="709"/>
          <w:tab w:val="left" w:pos="1418"/>
          <w:tab w:val="left" w:pos="2268"/>
          <w:tab w:val="left" w:pos="3289"/>
        </w:tabs>
        <w:spacing w:before="120"/>
        <w:ind w:left="720" w:hanging="720"/>
        <w:jc w:val="both"/>
        <w:rPr>
          <w:rFonts w:ascii="Times New Roman" w:hAnsi="Times New Roman" w:cs="Narkisim"/>
          <w:snapToGrid w:val="0"/>
          <w:sz w:val="24"/>
          <w:szCs w:val="26"/>
          <w:rtl/>
          <w:lang w:eastAsia="he-IL"/>
        </w:rPr>
      </w:pPr>
    </w:p>
    <w:p w:rsidR="00501BA4" w:rsidRPr="000D1F5F" w:rsidRDefault="00501BA4" w:rsidP="000D1F5F">
      <w:pPr>
        <w:tabs>
          <w:tab w:val="left" w:pos="709"/>
          <w:tab w:val="left" w:pos="1418"/>
          <w:tab w:val="left" w:pos="2268"/>
          <w:tab w:val="left" w:pos="3289"/>
        </w:tabs>
        <w:spacing w:before="120"/>
        <w:ind w:left="720" w:hanging="720"/>
        <w:jc w:val="both"/>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ab/>
        <w:t xml:space="preserve">במעמד חתימת חוזה זה ובתחילת כל שנת כספים שתחול לאחר מכן במשך קיומו של חוזה זה וכן כתנאי מוקדם לביצוע תשלומים לחברה הזוכה על פי חוזה זה, תמציא החברה הזוכה לחשב משרד החקלאות ופיתוח הכפר צילום תעודת עוסק מורשה בתוקף על פי חוק מס ערך מוסף, התשל"ו-1975 (להלן </w:t>
      </w:r>
      <w:r w:rsidRPr="000D1F5F">
        <w:rPr>
          <w:rFonts w:ascii="Times New Roman" w:hAnsi="Times New Roman" w:cs="Narkisim"/>
          <w:snapToGrid w:val="0"/>
          <w:sz w:val="24"/>
          <w:szCs w:val="26"/>
          <w:lang w:eastAsia="he-IL"/>
        </w:rPr>
        <w:t>–</w:t>
      </w:r>
      <w:r w:rsidRPr="000D1F5F">
        <w:rPr>
          <w:rFonts w:ascii="Times New Roman" w:hAnsi="Times New Roman" w:cs="Narkisim"/>
          <w:snapToGrid w:val="0"/>
          <w:sz w:val="24"/>
          <w:szCs w:val="26"/>
          <w:rtl/>
          <w:lang w:eastAsia="he-IL"/>
        </w:rPr>
        <w:t xml:space="preserve"> החוק) וכן אישור מפקיד מורשה כמשמעותו בחוק עסקאות גופים ציבוריים (אכיפת ניהול חשבונות, תשלום חובות מס, העסקת עובדים זרים כדין ושכר מינימום), התשל"ו-1976 או מרואה חשבון או יועץ מס כי החברה הזוכה מנהלת או פטורה מלנהל את פנקסי החשבונות והרשומים שעליה לנהל על פי פקודת מס הכנסה ולפי החוק וכמו כן שהחברה הזוכה נוהגת לדווח לפקיד השומה על הכנסותיו ולמנהל מע"מ על עסקאות שמוטל עליהן מס לפי חוק.</w:t>
      </w:r>
    </w:p>
    <w:p w:rsidR="00501BA4" w:rsidRPr="000D1F5F" w:rsidRDefault="00501BA4" w:rsidP="000D1F5F">
      <w:pPr>
        <w:tabs>
          <w:tab w:val="left" w:pos="709"/>
          <w:tab w:val="left" w:pos="1418"/>
          <w:tab w:val="left" w:pos="2268"/>
          <w:tab w:val="left" w:pos="3289"/>
        </w:tabs>
        <w:spacing w:before="120"/>
        <w:ind w:left="720" w:hanging="720"/>
        <w:jc w:val="both"/>
        <w:rPr>
          <w:rFonts w:ascii="Times New Roman" w:hAnsi="Times New Roman" w:cs="Narkisim"/>
          <w:snapToGrid w:val="0"/>
          <w:sz w:val="24"/>
          <w:szCs w:val="26"/>
          <w:rtl/>
          <w:lang w:eastAsia="he-IL"/>
        </w:rPr>
      </w:pPr>
    </w:p>
    <w:p w:rsidR="00501BA4" w:rsidRPr="000D1F5F" w:rsidRDefault="00501BA4" w:rsidP="000D1F5F">
      <w:pPr>
        <w:keepNext/>
        <w:numPr>
          <w:ilvl w:val="12"/>
          <w:numId w:val="0"/>
        </w:numPr>
        <w:tabs>
          <w:tab w:val="left" w:pos="709"/>
          <w:tab w:val="left" w:pos="1275"/>
          <w:tab w:val="left" w:pos="2268"/>
          <w:tab w:val="left" w:pos="3289"/>
        </w:tabs>
        <w:spacing w:before="120"/>
        <w:ind w:left="1417" w:firstLine="1"/>
        <w:rPr>
          <w:rFonts w:ascii="Times New Roman" w:hAnsi="Times New Roman" w:cs="Narkisim"/>
          <w:snapToGrid w:val="0"/>
          <w:sz w:val="24"/>
          <w:szCs w:val="26"/>
          <w:rtl/>
          <w:lang w:eastAsia="he-IL"/>
        </w:rPr>
      </w:pPr>
    </w:p>
    <w:p w:rsidR="00501BA4" w:rsidRPr="000D1F5F" w:rsidRDefault="00501BA4" w:rsidP="000D1F5F">
      <w:pPr>
        <w:spacing w:line="360" w:lineRule="auto"/>
        <w:jc w:val="both"/>
        <w:rPr>
          <w:rFonts w:ascii="Times New Roman" w:hAnsi="Times New Roman" w:cs="Narkisim"/>
          <w:b/>
          <w:bCs/>
          <w:snapToGrid w:val="0"/>
          <w:sz w:val="24"/>
          <w:szCs w:val="26"/>
          <w:u w:val="single"/>
          <w:lang w:eastAsia="he-IL"/>
        </w:rPr>
      </w:pPr>
    </w:p>
    <w:p w:rsidR="00501BA4" w:rsidRPr="000D1F5F" w:rsidRDefault="00501BA4" w:rsidP="000D1F5F">
      <w:pPr>
        <w:numPr>
          <w:ilvl w:val="0"/>
          <w:numId w:val="18"/>
        </w:numPr>
        <w:tabs>
          <w:tab w:val="left" w:pos="709"/>
          <w:tab w:val="left" w:pos="1418"/>
          <w:tab w:val="left" w:pos="2268"/>
          <w:tab w:val="left" w:pos="3289"/>
        </w:tabs>
        <w:spacing w:before="120" w:line="360" w:lineRule="auto"/>
        <w:jc w:val="both"/>
        <w:rPr>
          <w:rFonts w:ascii="Times New Roman" w:hAnsi="Times New Roman" w:cs="Narkisim"/>
          <w:b/>
          <w:bCs/>
          <w:snapToGrid w:val="0"/>
          <w:sz w:val="24"/>
          <w:szCs w:val="26"/>
          <w:u w:val="single"/>
          <w:lang w:eastAsia="he-IL"/>
        </w:rPr>
      </w:pPr>
      <w:r w:rsidRPr="000D1F5F">
        <w:rPr>
          <w:rFonts w:ascii="Times New Roman" w:hAnsi="Times New Roman" w:cs="Narkisim"/>
          <w:snapToGrid w:val="0"/>
          <w:sz w:val="24"/>
          <w:szCs w:val="26"/>
          <w:rtl/>
          <w:lang w:eastAsia="he-IL"/>
        </w:rPr>
        <w:t>כבטחון לקיום התחייבות החברה הזוכה עפ"י חוזה זה תמציא החברה הזוכה לממשלה במעמד חתימת חוזה זה ערבות  אוטונומית, בלתי מותנית צמודה למדד המחירים לצרכן על סך 150,000 ש"ח לתקופה של 14 חודשים מיום חתימת ההסכם ותחודש מדי פעם עם הארכת תוקפו של חוזה זה .</w:t>
      </w:r>
    </w:p>
    <w:p w:rsidR="00501BA4" w:rsidRPr="000D1F5F" w:rsidRDefault="00501BA4" w:rsidP="000D1F5F">
      <w:pPr>
        <w:jc w:val="both"/>
        <w:rPr>
          <w:rFonts w:ascii="Times New Roman" w:hAnsi="Times New Roman" w:cs="Narkisim"/>
          <w:snapToGrid w:val="0"/>
          <w:sz w:val="24"/>
          <w:szCs w:val="26"/>
          <w:rtl/>
          <w:lang w:eastAsia="he-IL"/>
        </w:rPr>
      </w:pPr>
    </w:p>
    <w:p w:rsidR="00501BA4" w:rsidRPr="000D1F5F" w:rsidRDefault="00501BA4" w:rsidP="000D1F5F">
      <w:pPr>
        <w:ind w:left="720"/>
        <w:jc w:val="both"/>
        <w:rPr>
          <w:rFonts w:ascii="Times New Roman" w:hAnsi="Times New Roman" w:cs="Narkisim"/>
          <w:snapToGrid w:val="0"/>
          <w:sz w:val="24"/>
          <w:szCs w:val="26"/>
          <w:lang w:eastAsia="he-IL"/>
        </w:rPr>
      </w:pPr>
      <w:r w:rsidRPr="000D1F5F">
        <w:rPr>
          <w:rFonts w:ascii="Times New Roman" w:hAnsi="Times New Roman" w:cs="Narkisim"/>
          <w:snapToGrid w:val="0"/>
          <w:sz w:val="24"/>
          <w:szCs w:val="26"/>
          <w:rtl/>
          <w:lang w:eastAsia="he-IL"/>
        </w:rPr>
        <w:t>משרד החקלאות  יהיה רשאי לחלט את הערבויות או חלקן, לפי שיקול דעתו בכל מקרה שלדעתו הפרה החברה הזוכה התחייבות מהתחייבויותיה עפ"י חוזה זה. היה והערבויות או חלקן יחולטו על ידי משרד החקלאות  וחוזה לא יבוטל, תמציא החברה הזוכה ערבות חדשה בתנאים זהים לערבות שחולטה. כל סכום שיחולט יהפוך להיות קניינה של משרד החקלאות .</w:t>
      </w:r>
    </w:p>
    <w:p w:rsidR="00501BA4" w:rsidRPr="000D1F5F" w:rsidRDefault="00501BA4" w:rsidP="000D1F5F">
      <w:pPr>
        <w:jc w:val="both"/>
        <w:rPr>
          <w:rFonts w:ascii="Times New Roman" w:hAnsi="Times New Roman" w:cs="Narkisim"/>
          <w:snapToGrid w:val="0"/>
          <w:sz w:val="24"/>
          <w:szCs w:val="26"/>
          <w:rtl/>
          <w:lang w:eastAsia="he-IL"/>
        </w:rPr>
      </w:pPr>
    </w:p>
    <w:p w:rsidR="00501BA4" w:rsidRPr="000D1F5F" w:rsidRDefault="00501BA4" w:rsidP="000D1F5F">
      <w:pPr>
        <w:ind w:left="708"/>
        <w:jc w:val="both"/>
        <w:rPr>
          <w:rFonts w:ascii="Times New Roman" w:hAnsi="Times New Roman" w:cs="Narkisim"/>
          <w:snapToGrid w:val="0"/>
          <w:sz w:val="24"/>
          <w:szCs w:val="26"/>
          <w:rtl/>
          <w:lang w:eastAsia="he-IL"/>
        </w:rPr>
      </w:pPr>
    </w:p>
    <w:p w:rsidR="00501BA4" w:rsidRPr="000D1F5F" w:rsidRDefault="00501BA4" w:rsidP="000D1F5F">
      <w:pPr>
        <w:ind w:left="720"/>
        <w:jc w:val="both"/>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מתן הערבויות לעיל אינו פוטר את החברה הזוכה ממילוי כל חובותיה והתחייבויותיה כלפי הממשלה עפ"י חוזה זה, ואילו גבייתה ומימושה של הערבות כולה או חלקה ע"י משרד החקלאות , לא תהווה לגבי משרד החקלאות מניעה לתבוע החברה הזוכה כל נזקים והפסדים נוספים וכן  סעדים נוספים ואחרים.</w:t>
      </w:r>
    </w:p>
    <w:p w:rsidR="00501BA4" w:rsidRPr="000D1F5F" w:rsidRDefault="00501BA4" w:rsidP="000D1F5F">
      <w:pPr>
        <w:tabs>
          <w:tab w:val="left" w:pos="709"/>
          <w:tab w:val="left" w:pos="1418"/>
          <w:tab w:val="left" w:pos="2268"/>
          <w:tab w:val="left" w:pos="3289"/>
        </w:tabs>
        <w:spacing w:before="120"/>
        <w:jc w:val="both"/>
        <w:rPr>
          <w:rFonts w:ascii="Times New Roman" w:hAnsi="Times New Roman" w:cs="Narkisim"/>
          <w:snapToGrid w:val="0"/>
          <w:sz w:val="24"/>
          <w:szCs w:val="26"/>
          <w:rtl/>
          <w:lang w:eastAsia="he-IL"/>
        </w:rPr>
      </w:pPr>
      <w:r w:rsidRPr="000D1F5F">
        <w:rPr>
          <w:rFonts w:ascii="Times New Roman" w:hAnsi="Times New Roman" w:cs="Narkisim"/>
          <w:snapToGrid w:val="0"/>
          <w:sz w:val="24"/>
          <w:szCs w:val="26"/>
          <w:lang w:eastAsia="he-IL"/>
        </w:rPr>
        <w:t xml:space="preserve">            </w:t>
      </w:r>
      <w:r w:rsidRPr="000D1F5F">
        <w:rPr>
          <w:rFonts w:ascii="Times New Roman" w:hAnsi="Times New Roman" w:cs="Narkisim"/>
          <w:snapToGrid w:val="0"/>
          <w:sz w:val="24"/>
          <w:szCs w:val="26"/>
          <w:rtl/>
          <w:lang w:eastAsia="he-IL"/>
        </w:rPr>
        <w:t>כל ההוצאות הכרוכות במתן הערבות שדלעיל והוצאות מימושה יחולו על החברה</w:t>
      </w:r>
    </w:p>
    <w:p w:rsidR="00501BA4" w:rsidRPr="000D1F5F" w:rsidRDefault="00501BA4" w:rsidP="000D1F5F">
      <w:pPr>
        <w:tabs>
          <w:tab w:val="left" w:pos="709"/>
          <w:tab w:val="left" w:pos="1418"/>
          <w:tab w:val="left" w:pos="2268"/>
          <w:tab w:val="left" w:pos="3289"/>
        </w:tabs>
        <w:spacing w:before="120"/>
        <w:jc w:val="both"/>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 xml:space="preserve">          הזוכה.</w:t>
      </w:r>
    </w:p>
    <w:p w:rsidR="00501BA4" w:rsidRPr="000D1F5F" w:rsidRDefault="00501BA4" w:rsidP="000D1F5F">
      <w:pPr>
        <w:tabs>
          <w:tab w:val="left" w:pos="709"/>
          <w:tab w:val="left" w:pos="1418"/>
          <w:tab w:val="left" w:pos="2268"/>
          <w:tab w:val="left" w:pos="3289"/>
        </w:tabs>
        <w:spacing w:before="120"/>
        <w:ind w:left="720" w:hanging="720"/>
        <w:jc w:val="both"/>
        <w:rPr>
          <w:rFonts w:ascii="Times New Roman" w:hAnsi="Times New Roman" w:cs="Narkisim"/>
          <w:snapToGrid w:val="0"/>
          <w:sz w:val="24"/>
          <w:szCs w:val="26"/>
          <w:rtl/>
          <w:lang w:eastAsia="he-IL"/>
        </w:rPr>
      </w:pPr>
    </w:p>
    <w:p w:rsidR="00501BA4" w:rsidRPr="000D1F5F" w:rsidRDefault="00501BA4" w:rsidP="000D1F5F">
      <w:pPr>
        <w:numPr>
          <w:ilvl w:val="0"/>
          <w:numId w:val="18"/>
        </w:numPr>
        <w:tabs>
          <w:tab w:val="left" w:pos="709"/>
          <w:tab w:val="left" w:pos="1418"/>
          <w:tab w:val="left" w:pos="2268"/>
          <w:tab w:val="left" w:pos="3289"/>
        </w:tabs>
        <w:spacing w:before="120" w:line="360" w:lineRule="auto"/>
        <w:jc w:val="both"/>
        <w:rPr>
          <w:rFonts w:ascii="Times New Roman" w:hAnsi="Times New Roman" w:cs="Narkisim"/>
          <w:b/>
          <w:bCs/>
          <w:snapToGrid w:val="0"/>
          <w:sz w:val="24"/>
          <w:szCs w:val="26"/>
          <w:u w:val="single"/>
          <w:rtl/>
          <w:lang w:eastAsia="he-IL"/>
        </w:rPr>
      </w:pPr>
      <w:r w:rsidRPr="000D1F5F">
        <w:rPr>
          <w:rFonts w:ascii="Times New Roman" w:hAnsi="Times New Roman" w:cs="Narkisim"/>
          <w:b/>
          <w:bCs/>
          <w:snapToGrid w:val="0"/>
          <w:sz w:val="24"/>
          <w:szCs w:val="26"/>
          <w:u w:val="single"/>
          <w:rtl/>
          <w:lang w:eastAsia="he-IL"/>
        </w:rPr>
        <w:t xml:space="preserve">  שונות</w:t>
      </w:r>
    </w:p>
    <w:p w:rsidR="00501BA4" w:rsidRPr="000D1F5F" w:rsidRDefault="00501BA4" w:rsidP="000D1F5F">
      <w:pPr>
        <w:tabs>
          <w:tab w:val="left" w:pos="709"/>
          <w:tab w:val="left" w:pos="1418"/>
          <w:tab w:val="left" w:pos="2268"/>
          <w:tab w:val="left" w:pos="3289"/>
        </w:tabs>
        <w:spacing w:before="120"/>
        <w:ind w:left="720" w:hanging="720"/>
        <w:jc w:val="both"/>
        <w:rPr>
          <w:rFonts w:ascii="Times New Roman" w:hAnsi="Times New Roman" w:cs="Narkisim"/>
          <w:snapToGrid w:val="0"/>
          <w:sz w:val="24"/>
          <w:szCs w:val="26"/>
          <w:rtl/>
          <w:lang w:eastAsia="he-IL"/>
        </w:rPr>
      </w:pPr>
    </w:p>
    <w:p w:rsidR="00501BA4" w:rsidRPr="000D1F5F" w:rsidRDefault="00501BA4" w:rsidP="000D1F5F">
      <w:pPr>
        <w:widowControl w:val="0"/>
        <w:spacing w:before="120"/>
        <w:jc w:val="both"/>
        <w:outlineLvl w:val="1"/>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החברה הזוכה מצהירה כי אין בפעילותה העסקית ו/או המקצועית ו/או אחרת, שלה ו/או של מי מעובדיה ו/או של מי שמועסק על ידה בביצוע חוזה זה או מי  ממנהליה, לרבות קבלני משנה, מצב של ניגוד עניינים או ניגוד עניינים אפשרי או  חשש לניגוד עניינים לבין הפעילויות של החברה הזוכה בביצוע שירותי החברה הזוכה לרבות עם הרשויות עמן תעבוד לצורך ביצוע חוזה זה ואם יתעורר מצב של ניגוד עניינים או חשד למצב כזה כאמור  לעיל במהלך ביצוע שירותי החברה הזוכה מתחייבת  החברה הזוכה שהיא תודיע מיידית על כך למזמין מטעם משרד החקלאות וכן שהיא תפעל לפי דרישותיו של משרד החקלאות עד כדי ביטול חוזה זה וכל  פרויקט לפיו.</w:t>
      </w:r>
    </w:p>
    <w:p w:rsidR="00501BA4" w:rsidRPr="000D1F5F" w:rsidRDefault="00501BA4" w:rsidP="000D1F5F">
      <w:pPr>
        <w:widowControl w:val="0"/>
        <w:numPr>
          <w:ilvl w:val="1"/>
          <w:numId w:val="18"/>
        </w:numPr>
        <w:tabs>
          <w:tab w:val="left" w:pos="709"/>
          <w:tab w:val="left" w:pos="1418"/>
          <w:tab w:val="left" w:pos="2268"/>
          <w:tab w:val="left" w:pos="3289"/>
        </w:tabs>
        <w:spacing w:before="120" w:line="360" w:lineRule="auto"/>
        <w:jc w:val="both"/>
        <w:outlineLvl w:val="1"/>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שינויים בחוזה זה יחייבו את הצדדים אך ורק אם נעשו בכתב ונחתמו על ידי מורשי חתימה של כל אחד מהצדדים לחוזה.</w:t>
      </w:r>
    </w:p>
    <w:p w:rsidR="00501BA4" w:rsidRPr="000D1F5F" w:rsidRDefault="00501BA4" w:rsidP="000D1F5F">
      <w:pPr>
        <w:widowControl w:val="0"/>
        <w:numPr>
          <w:ilvl w:val="1"/>
          <w:numId w:val="18"/>
        </w:numPr>
        <w:tabs>
          <w:tab w:val="left" w:pos="709"/>
          <w:tab w:val="left" w:pos="1418"/>
          <w:tab w:val="left" w:pos="2268"/>
          <w:tab w:val="left" w:pos="3289"/>
        </w:tabs>
        <w:spacing w:before="120" w:line="360" w:lineRule="auto"/>
        <w:jc w:val="both"/>
        <w:outlineLvl w:val="1"/>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אם בית משפט יקבע שסעיף מסעיפי חוזה זה או חלקו הינו בלתי חוקי ואינו ניתן לאכיפה, יימחק אותו סעיף או החלק הרלבנטי בלי לפגוע בתוקף יתרת סעיפיו והסעיפים או החלקים שנמחקו יוחלפו בסעיף מתאים אחר בר-אכיפה.</w:t>
      </w:r>
    </w:p>
    <w:p w:rsidR="00501BA4" w:rsidRPr="000D1F5F" w:rsidRDefault="00501BA4" w:rsidP="000D1F5F">
      <w:pPr>
        <w:widowControl w:val="0"/>
        <w:numPr>
          <w:ilvl w:val="1"/>
          <w:numId w:val="18"/>
        </w:numPr>
        <w:tabs>
          <w:tab w:val="left" w:pos="709"/>
          <w:tab w:val="left" w:pos="1418"/>
          <w:tab w:val="left" w:pos="2268"/>
          <w:tab w:val="left" w:pos="3289"/>
        </w:tabs>
        <w:spacing w:before="120" w:line="360" w:lineRule="auto"/>
        <w:jc w:val="both"/>
        <w:outlineLvl w:val="1"/>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בכל מקום בחוזה זה או בתנאי המכרז בו מתחייבת החברה הזוכה לשפות ו/או לפצות את הממשלה בגין תביעות ודרישות, השיפוי יכלול גם הוצאות משפט, שכר טרחה והוצאות עורכי דין ומומחים.</w:t>
      </w:r>
    </w:p>
    <w:p w:rsidR="00501BA4" w:rsidRPr="000D1F5F" w:rsidRDefault="00501BA4" w:rsidP="000D1F5F">
      <w:pPr>
        <w:widowControl w:val="0"/>
        <w:numPr>
          <w:ilvl w:val="1"/>
          <w:numId w:val="18"/>
        </w:numPr>
        <w:tabs>
          <w:tab w:val="left" w:pos="709"/>
          <w:tab w:val="left" w:pos="1418"/>
          <w:tab w:val="left" w:pos="2268"/>
          <w:tab w:val="left" w:pos="3289"/>
        </w:tabs>
        <w:spacing w:before="120" w:line="360" w:lineRule="auto"/>
        <w:jc w:val="both"/>
        <w:outlineLvl w:val="1"/>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מוסכם בין הצדדים סמכות השיפוט בכל הנוגע לחוזה זה תהיה לבית המשפט המוסמך בתל אביב .</w:t>
      </w:r>
    </w:p>
    <w:p w:rsidR="00501BA4" w:rsidRPr="000D1F5F" w:rsidRDefault="00501BA4" w:rsidP="000D1F5F">
      <w:pPr>
        <w:tabs>
          <w:tab w:val="left" w:pos="709"/>
          <w:tab w:val="left" w:pos="1418"/>
          <w:tab w:val="left" w:pos="2268"/>
          <w:tab w:val="left" w:pos="3289"/>
        </w:tabs>
        <w:spacing w:before="120"/>
        <w:ind w:left="720" w:hanging="720"/>
        <w:jc w:val="both"/>
        <w:rPr>
          <w:rFonts w:ascii="Times New Roman" w:hAnsi="Times New Roman" w:cs="Narkisim"/>
          <w:snapToGrid w:val="0"/>
          <w:sz w:val="24"/>
          <w:szCs w:val="26"/>
          <w:rtl/>
          <w:lang w:eastAsia="he-IL"/>
        </w:rPr>
      </w:pPr>
    </w:p>
    <w:p w:rsidR="00501BA4" w:rsidRPr="000D1F5F" w:rsidRDefault="00501BA4" w:rsidP="000D1F5F">
      <w:pPr>
        <w:tabs>
          <w:tab w:val="left" w:pos="709"/>
          <w:tab w:val="left" w:pos="1418"/>
          <w:tab w:val="left" w:pos="2268"/>
          <w:tab w:val="left" w:pos="3289"/>
        </w:tabs>
        <w:spacing w:before="120"/>
        <w:ind w:left="720" w:hanging="720"/>
        <w:jc w:val="both"/>
        <w:rPr>
          <w:rFonts w:ascii="Times New Roman" w:hAnsi="Times New Roman" w:cs="Narkisim"/>
          <w:snapToGrid w:val="0"/>
          <w:sz w:val="24"/>
          <w:szCs w:val="26"/>
          <w:rtl/>
          <w:lang w:eastAsia="he-IL"/>
        </w:rPr>
      </w:pPr>
    </w:p>
    <w:p w:rsidR="00501BA4" w:rsidRPr="000D1F5F" w:rsidRDefault="00501BA4" w:rsidP="000D1F5F">
      <w:pPr>
        <w:tabs>
          <w:tab w:val="left" w:pos="709"/>
          <w:tab w:val="left" w:pos="1418"/>
          <w:tab w:val="left" w:pos="2268"/>
          <w:tab w:val="left" w:pos="3289"/>
        </w:tabs>
        <w:spacing w:before="120"/>
        <w:ind w:left="720" w:hanging="720"/>
        <w:jc w:val="both"/>
        <w:rPr>
          <w:rFonts w:ascii="Times New Roman" w:hAnsi="Times New Roman" w:cs="Narkisim"/>
          <w:snapToGrid w:val="0"/>
          <w:sz w:val="24"/>
          <w:szCs w:val="26"/>
          <w:rtl/>
          <w:lang w:eastAsia="he-IL"/>
        </w:rPr>
      </w:pPr>
    </w:p>
    <w:p w:rsidR="00501BA4" w:rsidRPr="000D1F5F" w:rsidRDefault="00501BA4" w:rsidP="000D1F5F">
      <w:pPr>
        <w:tabs>
          <w:tab w:val="left" w:pos="709"/>
          <w:tab w:val="left" w:pos="1418"/>
          <w:tab w:val="left" w:pos="2268"/>
          <w:tab w:val="left" w:pos="3289"/>
        </w:tabs>
        <w:spacing w:before="120"/>
        <w:ind w:left="720" w:hanging="720"/>
        <w:jc w:val="both"/>
        <w:rPr>
          <w:rFonts w:ascii="Times New Roman" w:hAnsi="Times New Roman" w:cs="Narkisim"/>
          <w:snapToGrid w:val="0"/>
          <w:sz w:val="24"/>
          <w:szCs w:val="26"/>
          <w:rtl/>
          <w:lang w:eastAsia="he-IL"/>
        </w:rPr>
      </w:pPr>
    </w:p>
    <w:p w:rsidR="00501BA4" w:rsidRPr="000D1F5F" w:rsidRDefault="00501BA4" w:rsidP="000D1F5F">
      <w:pPr>
        <w:tabs>
          <w:tab w:val="left" w:pos="709"/>
          <w:tab w:val="left" w:pos="1418"/>
          <w:tab w:val="left" w:pos="2268"/>
          <w:tab w:val="left" w:pos="3289"/>
        </w:tabs>
        <w:spacing w:before="120"/>
        <w:ind w:left="720" w:hanging="720"/>
        <w:jc w:val="both"/>
        <w:rPr>
          <w:rFonts w:ascii="Times New Roman" w:hAnsi="Times New Roman" w:cs="Narkisim"/>
          <w:snapToGrid w:val="0"/>
          <w:sz w:val="24"/>
          <w:szCs w:val="26"/>
          <w:rtl/>
          <w:lang w:eastAsia="he-IL"/>
        </w:rPr>
      </w:pPr>
    </w:p>
    <w:p w:rsidR="00501BA4" w:rsidRPr="000D1F5F" w:rsidRDefault="00501BA4" w:rsidP="000D1F5F">
      <w:pPr>
        <w:numPr>
          <w:ilvl w:val="0"/>
          <w:numId w:val="18"/>
        </w:numPr>
        <w:tabs>
          <w:tab w:val="left" w:pos="709"/>
          <w:tab w:val="left" w:pos="1418"/>
          <w:tab w:val="left" w:pos="2268"/>
          <w:tab w:val="left" w:pos="3289"/>
        </w:tabs>
        <w:spacing w:before="120" w:line="360" w:lineRule="auto"/>
        <w:jc w:val="both"/>
        <w:rPr>
          <w:rFonts w:ascii="Times New Roman" w:hAnsi="Times New Roman" w:cs="Narkisim"/>
          <w:b/>
          <w:bCs/>
          <w:snapToGrid w:val="0"/>
          <w:sz w:val="24"/>
          <w:szCs w:val="26"/>
          <w:u w:val="single"/>
          <w:rtl/>
          <w:lang w:eastAsia="he-IL"/>
        </w:rPr>
      </w:pPr>
      <w:r w:rsidRPr="000D1F5F">
        <w:rPr>
          <w:rFonts w:ascii="Times New Roman" w:hAnsi="Times New Roman" w:cs="Narkisim"/>
          <w:b/>
          <w:bCs/>
          <w:snapToGrid w:val="0"/>
          <w:sz w:val="24"/>
          <w:szCs w:val="26"/>
          <w:u w:val="single"/>
          <w:rtl/>
          <w:lang w:eastAsia="he-IL"/>
        </w:rPr>
        <w:tab/>
        <w:t>הרשאה תקציבית</w:t>
      </w:r>
    </w:p>
    <w:p w:rsidR="00501BA4" w:rsidRPr="000D1F5F" w:rsidRDefault="00501BA4" w:rsidP="000D1F5F">
      <w:pPr>
        <w:tabs>
          <w:tab w:val="left" w:pos="709"/>
          <w:tab w:val="left" w:pos="1418"/>
          <w:tab w:val="left" w:pos="2268"/>
          <w:tab w:val="left" w:pos="3289"/>
        </w:tabs>
        <w:spacing w:before="120"/>
        <w:ind w:left="720" w:hanging="720"/>
        <w:jc w:val="both"/>
        <w:rPr>
          <w:rFonts w:ascii="Times New Roman" w:hAnsi="Times New Roman" w:cs="Narkisim"/>
          <w:snapToGrid w:val="0"/>
          <w:sz w:val="24"/>
          <w:szCs w:val="26"/>
          <w:rtl/>
          <w:lang w:eastAsia="he-IL"/>
        </w:rPr>
      </w:pPr>
    </w:p>
    <w:p w:rsidR="00501BA4" w:rsidRPr="000D1F5F" w:rsidRDefault="00501BA4" w:rsidP="000D1F5F">
      <w:pPr>
        <w:keepNext/>
        <w:numPr>
          <w:ilvl w:val="12"/>
          <w:numId w:val="0"/>
        </w:numPr>
        <w:tabs>
          <w:tab w:val="left" w:pos="709"/>
          <w:tab w:val="left" w:pos="1275"/>
          <w:tab w:val="left" w:pos="2268"/>
          <w:tab w:val="left" w:pos="3289"/>
        </w:tabs>
        <w:spacing w:before="120"/>
        <w:ind w:left="1417" w:firstLine="1"/>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נציגי הממשלה החותמים על חוזה זה מצהירים בזה כי ההוצאות וההרשאות להתחייב הכרוכות בביצוע השירותים תוקצבו בחוק התקציב השנתי לשנת התקציב הנוכחי בתקנה מספר ___________.</w:t>
      </w:r>
    </w:p>
    <w:p w:rsidR="00501BA4" w:rsidRPr="000D1F5F" w:rsidRDefault="00501BA4" w:rsidP="000D1F5F">
      <w:pPr>
        <w:tabs>
          <w:tab w:val="left" w:pos="709"/>
          <w:tab w:val="left" w:pos="1418"/>
          <w:tab w:val="left" w:pos="2268"/>
          <w:tab w:val="left" w:pos="3289"/>
        </w:tabs>
        <w:spacing w:before="120"/>
        <w:ind w:left="720" w:hanging="720"/>
        <w:jc w:val="both"/>
        <w:rPr>
          <w:rFonts w:ascii="Times New Roman" w:hAnsi="Times New Roman" w:cs="Narkisim"/>
          <w:snapToGrid w:val="0"/>
          <w:sz w:val="24"/>
          <w:szCs w:val="26"/>
          <w:rtl/>
          <w:lang w:eastAsia="he-IL"/>
        </w:rPr>
      </w:pPr>
    </w:p>
    <w:p w:rsidR="00501BA4" w:rsidRPr="000D1F5F" w:rsidRDefault="00501BA4" w:rsidP="000D1F5F">
      <w:pPr>
        <w:numPr>
          <w:ilvl w:val="0"/>
          <w:numId w:val="18"/>
        </w:numPr>
        <w:tabs>
          <w:tab w:val="left" w:pos="709"/>
          <w:tab w:val="left" w:pos="1418"/>
          <w:tab w:val="left" w:pos="2268"/>
          <w:tab w:val="left" w:pos="3289"/>
        </w:tabs>
        <w:spacing w:before="120" w:line="360" w:lineRule="auto"/>
        <w:jc w:val="both"/>
        <w:rPr>
          <w:rFonts w:ascii="Times New Roman" w:hAnsi="Times New Roman" w:cs="Narkisim"/>
          <w:b/>
          <w:bCs/>
          <w:snapToGrid w:val="0"/>
          <w:sz w:val="24"/>
          <w:szCs w:val="26"/>
          <w:u w:val="single"/>
          <w:rtl/>
          <w:lang w:eastAsia="he-IL"/>
        </w:rPr>
      </w:pPr>
      <w:r w:rsidRPr="000D1F5F">
        <w:rPr>
          <w:rFonts w:ascii="Times New Roman" w:hAnsi="Times New Roman" w:cs="Narkisim"/>
          <w:b/>
          <w:bCs/>
          <w:snapToGrid w:val="0"/>
          <w:sz w:val="24"/>
          <w:szCs w:val="26"/>
          <w:u w:val="single"/>
          <w:rtl/>
          <w:lang w:eastAsia="he-IL"/>
        </w:rPr>
        <w:tab/>
        <w:t>מע"מ</w:t>
      </w:r>
    </w:p>
    <w:p w:rsidR="00501BA4" w:rsidRPr="000D1F5F" w:rsidRDefault="00501BA4" w:rsidP="000D1F5F">
      <w:pPr>
        <w:tabs>
          <w:tab w:val="left" w:pos="709"/>
          <w:tab w:val="left" w:pos="1418"/>
          <w:tab w:val="left" w:pos="2268"/>
          <w:tab w:val="left" w:pos="3289"/>
        </w:tabs>
        <w:spacing w:before="120"/>
        <w:ind w:left="720" w:hanging="720"/>
        <w:jc w:val="both"/>
        <w:rPr>
          <w:rFonts w:ascii="Times New Roman" w:hAnsi="Times New Roman" w:cs="Narkisim"/>
          <w:snapToGrid w:val="0"/>
          <w:sz w:val="24"/>
          <w:szCs w:val="26"/>
          <w:rtl/>
          <w:lang w:eastAsia="he-IL"/>
        </w:rPr>
      </w:pPr>
    </w:p>
    <w:p w:rsidR="00501BA4" w:rsidRPr="000D1F5F" w:rsidRDefault="00501BA4" w:rsidP="000D1F5F">
      <w:pPr>
        <w:keepNext/>
        <w:numPr>
          <w:ilvl w:val="12"/>
          <w:numId w:val="0"/>
        </w:numPr>
        <w:tabs>
          <w:tab w:val="left" w:pos="709"/>
          <w:tab w:val="left" w:pos="1275"/>
          <w:tab w:val="left" w:pos="2268"/>
          <w:tab w:val="left" w:pos="3289"/>
        </w:tabs>
        <w:spacing w:before="120"/>
        <w:ind w:left="1417" w:firstLine="1"/>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מס ערך מוסף יתווסף לכל חשבונות החברה הזוכה כדין.</w:t>
      </w:r>
    </w:p>
    <w:p w:rsidR="00501BA4" w:rsidRPr="000D1F5F" w:rsidRDefault="00501BA4" w:rsidP="000D1F5F">
      <w:pPr>
        <w:tabs>
          <w:tab w:val="left" w:pos="709"/>
          <w:tab w:val="left" w:pos="1418"/>
          <w:tab w:val="left" w:pos="2268"/>
          <w:tab w:val="left" w:pos="3289"/>
        </w:tabs>
        <w:spacing w:before="120"/>
        <w:ind w:left="720" w:hanging="720"/>
        <w:jc w:val="both"/>
        <w:rPr>
          <w:rFonts w:ascii="Times New Roman" w:hAnsi="Times New Roman" w:cs="Narkisim"/>
          <w:snapToGrid w:val="0"/>
          <w:sz w:val="24"/>
          <w:szCs w:val="26"/>
          <w:rtl/>
          <w:lang w:eastAsia="he-IL"/>
        </w:rPr>
      </w:pPr>
    </w:p>
    <w:p w:rsidR="00501BA4" w:rsidRPr="000D1F5F" w:rsidRDefault="00501BA4" w:rsidP="000D1F5F">
      <w:pPr>
        <w:tabs>
          <w:tab w:val="left" w:pos="709"/>
          <w:tab w:val="left" w:pos="1418"/>
          <w:tab w:val="left" w:pos="2268"/>
          <w:tab w:val="left" w:pos="3289"/>
        </w:tabs>
        <w:spacing w:before="120"/>
        <w:ind w:left="720" w:hanging="720"/>
        <w:jc w:val="both"/>
        <w:rPr>
          <w:rFonts w:ascii="Times New Roman" w:hAnsi="Times New Roman" w:cs="Narkisim"/>
          <w:snapToGrid w:val="0"/>
          <w:sz w:val="24"/>
          <w:szCs w:val="26"/>
          <w:rtl/>
          <w:lang w:eastAsia="he-IL"/>
        </w:rPr>
      </w:pPr>
    </w:p>
    <w:p w:rsidR="00501BA4" w:rsidRPr="000D1F5F" w:rsidRDefault="00501BA4" w:rsidP="000D1F5F">
      <w:pPr>
        <w:tabs>
          <w:tab w:val="left" w:pos="709"/>
          <w:tab w:val="left" w:pos="1418"/>
          <w:tab w:val="left" w:pos="2268"/>
          <w:tab w:val="left" w:pos="3289"/>
        </w:tabs>
        <w:spacing w:before="120"/>
        <w:ind w:left="720" w:hanging="720"/>
        <w:jc w:val="both"/>
        <w:rPr>
          <w:rFonts w:ascii="Times New Roman" w:hAnsi="Times New Roman" w:cs="Narkisim"/>
          <w:snapToGrid w:val="0"/>
          <w:sz w:val="24"/>
          <w:szCs w:val="26"/>
          <w:rtl/>
          <w:lang w:eastAsia="he-IL"/>
        </w:rPr>
      </w:pPr>
    </w:p>
    <w:p w:rsidR="00501BA4" w:rsidRPr="000D1F5F" w:rsidRDefault="00501BA4" w:rsidP="000D1F5F">
      <w:pPr>
        <w:numPr>
          <w:ilvl w:val="0"/>
          <w:numId w:val="18"/>
        </w:numPr>
        <w:tabs>
          <w:tab w:val="left" w:pos="709"/>
          <w:tab w:val="left" w:pos="1418"/>
          <w:tab w:val="left" w:pos="2268"/>
          <w:tab w:val="left" w:pos="3289"/>
        </w:tabs>
        <w:spacing w:before="120" w:line="360" w:lineRule="auto"/>
        <w:jc w:val="both"/>
        <w:rPr>
          <w:rFonts w:ascii="Times New Roman" w:hAnsi="Times New Roman" w:cs="Narkisim"/>
          <w:b/>
          <w:bCs/>
          <w:snapToGrid w:val="0"/>
          <w:sz w:val="24"/>
          <w:szCs w:val="26"/>
          <w:u w:val="single"/>
          <w:rtl/>
          <w:lang w:eastAsia="he-IL"/>
        </w:rPr>
      </w:pPr>
      <w:r w:rsidRPr="000D1F5F">
        <w:rPr>
          <w:rFonts w:ascii="Times New Roman" w:hAnsi="Times New Roman" w:cs="Narkisim"/>
          <w:b/>
          <w:bCs/>
          <w:snapToGrid w:val="0"/>
          <w:sz w:val="24"/>
          <w:szCs w:val="26"/>
          <w:u w:val="single"/>
          <w:rtl/>
          <w:lang w:eastAsia="he-IL"/>
        </w:rPr>
        <w:tab/>
        <w:t>כתובות הצדדים והמצאת הודעות</w:t>
      </w:r>
    </w:p>
    <w:p w:rsidR="00501BA4" w:rsidRPr="000D1F5F" w:rsidRDefault="00501BA4" w:rsidP="000D1F5F">
      <w:pPr>
        <w:tabs>
          <w:tab w:val="left" w:pos="709"/>
          <w:tab w:val="left" w:pos="1418"/>
          <w:tab w:val="left" w:pos="2268"/>
          <w:tab w:val="left" w:pos="3289"/>
        </w:tabs>
        <w:spacing w:before="120"/>
        <w:ind w:left="720" w:hanging="720"/>
        <w:jc w:val="both"/>
        <w:rPr>
          <w:rFonts w:ascii="Times New Roman" w:hAnsi="Times New Roman" w:cs="Narkisim"/>
          <w:snapToGrid w:val="0"/>
          <w:sz w:val="24"/>
          <w:szCs w:val="26"/>
          <w:rtl/>
          <w:lang w:eastAsia="he-IL"/>
        </w:rPr>
      </w:pPr>
    </w:p>
    <w:p w:rsidR="00501BA4" w:rsidRPr="000D1F5F" w:rsidRDefault="00501BA4" w:rsidP="000D1F5F">
      <w:pPr>
        <w:keepNext/>
        <w:numPr>
          <w:ilvl w:val="12"/>
          <w:numId w:val="0"/>
        </w:numPr>
        <w:tabs>
          <w:tab w:val="left" w:pos="709"/>
          <w:tab w:val="left" w:pos="1275"/>
          <w:tab w:val="left" w:pos="2268"/>
          <w:tab w:val="left" w:pos="3289"/>
        </w:tabs>
        <w:spacing w:before="120"/>
        <w:ind w:left="1417" w:firstLine="1"/>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כתובות הצדדים לצורך חוזה זה כמפורט להלן וכל הודעה שתישלח על ידי אחד הצדדים  למשנהו בדואר רשום יראו אותה כאילו הגיעה לתעודתה 96 שעות מזמן שליחתה כיאות.</w:t>
      </w:r>
    </w:p>
    <w:p w:rsidR="00501BA4" w:rsidRPr="000D1F5F" w:rsidRDefault="00501BA4" w:rsidP="000D1F5F">
      <w:pPr>
        <w:tabs>
          <w:tab w:val="left" w:pos="709"/>
          <w:tab w:val="left" w:pos="1418"/>
          <w:tab w:val="left" w:pos="2268"/>
          <w:tab w:val="left" w:pos="3289"/>
        </w:tabs>
        <w:spacing w:before="120" w:line="360" w:lineRule="auto"/>
        <w:ind w:left="720" w:hanging="720"/>
        <w:jc w:val="both"/>
        <w:rPr>
          <w:rFonts w:ascii="Times New Roman" w:hAnsi="Times New Roman" w:cs="Narkisim"/>
          <w:snapToGrid w:val="0"/>
          <w:sz w:val="24"/>
          <w:szCs w:val="26"/>
          <w:rtl/>
          <w:lang w:eastAsia="he-IL"/>
        </w:rPr>
      </w:pPr>
    </w:p>
    <w:p w:rsidR="00501BA4" w:rsidRPr="000D1F5F" w:rsidRDefault="00501BA4" w:rsidP="000D1F5F">
      <w:pPr>
        <w:tabs>
          <w:tab w:val="left" w:pos="709"/>
          <w:tab w:val="left" w:pos="1418"/>
          <w:tab w:val="left" w:pos="2268"/>
          <w:tab w:val="left" w:pos="3289"/>
        </w:tabs>
        <w:spacing w:before="120" w:line="360" w:lineRule="auto"/>
        <w:jc w:val="both"/>
        <w:rPr>
          <w:rFonts w:ascii="Times New Roman" w:hAnsi="Times New Roman" w:cs="Narkisim"/>
          <w:snapToGrid w:val="0"/>
          <w:sz w:val="24"/>
          <w:szCs w:val="26"/>
          <w:rtl/>
          <w:lang w:eastAsia="he-IL"/>
        </w:rPr>
      </w:pPr>
    </w:p>
    <w:p w:rsidR="00501BA4" w:rsidRPr="000D1F5F" w:rsidRDefault="00501BA4" w:rsidP="000D1F5F">
      <w:pPr>
        <w:tabs>
          <w:tab w:val="left" w:pos="709"/>
          <w:tab w:val="left" w:pos="1418"/>
          <w:tab w:val="left" w:pos="2268"/>
          <w:tab w:val="left" w:pos="3289"/>
        </w:tabs>
        <w:spacing w:before="120" w:line="360" w:lineRule="auto"/>
        <w:ind w:left="720" w:hanging="720"/>
        <w:jc w:val="both"/>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ab/>
      </w:r>
    </w:p>
    <w:p w:rsidR="00501BA4" w:rsidRPr="000D1F5F" w:rsidRDefault="00501BA4" w:rsidP="000D1F5F">
      <w:pPr>
        <w:tabs>
          <w:tab w:val="left" w:pos="709"/>
          <w:tab w:val="left" w:pos="1418"/>
          <w:tab w:val="left" w:pos="2268"/>
          <w:tab w:val="left" w:pos="3289"/>
        </w:tabs>
        <w:spacing w:before="120" w:line="360" w:lineRule="auto"/>
        <w:ind w:left="720" w:hanging="720"/>
        <w:jc w:val="both"/>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 xml:space="preserve">       הממשלה:</w:t>
      </w:r>
    </w:p>
    <w:p w:rsidR="00501BA4" w:rsidRPr="000D1F5F" w:rsidRDefault="00501BA4" w:rsidP="000D1F5F">
      <w:pPr>
        <w:tabs>
          <w:tab w:val="left" w:pos="709"/>
          <w:tab w:val="left" w:pos="1418"/>
          <w:tab w:val="left" w:pos="2268"/>
          <w:tab w:val="left" w:pos="3289"/>
        </w:tabs>
        <w:spacing w:before="120" w:line="360" w:lineRule="auto"/>
        <w:ind w:left="720" w:hanging="720"/>
        <w:jc w:val="both"/>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ab/>
        <w:t>משרד החקלאות ופיתוח כפר,רשות התכנון, האגף לתכנון כפרי ואזורי, הקריה החקלאית ת.ד 30 בית דגן 50200</w:t>
      </w:r>
    </w:p>
    <w:p w:rsidR="00501BA4" w:rsidRPr="000D1F5F" w:rsidRDefault="00501BA4" w:rsidP="000D1F5F">
      <w:pPr>
        <w:tabs>
          <w:tab w:val="left" w:pos="709"/>
          <w:tab w:val="left" w:pos="1418"/>
          <w:tab w:val="left" w:pos="2268"/>
          <w:tab w:val="left" w:pos="3289"/>
        </w:tabs>
        <w:spacing w:before="120" w:line="360" w:lineRule="auto"/>
        <w:ind w:left="720" w:hanging="720"/>
        <w:jc w:val="both"/>
        <w:rPr>
          <w:rFonts w:ascii="Times New Roman" w:hAnsi="Times New Roman" w:cs="Narkisim"/>
          <w:snapToGrid w:val="0"/>
          <w:sz w:val="24"/>
          <w:szCs w:val="26"/>
          <w:rtl/>
          <w:lang w:eastAsia="he-IL"/>
        </w:rPr>
      </w:pPr>
    </w:p>
    <w:p w:rsidR="00501BA4" w:rsidRPr="000D1F5F" w:rsidRDefault="00501BA4" w:rsidP="000D1F5F">
      <w:pPr>
        <w:tabs>
          <w:tab w:val="left" w:pos="709"/>
          <w:tab w:val="left" w:pos="1418"/>
          <w:tab w:val="left" w:pos="2268"/>
          <w:tab w:val="left" w:pos="3289"/>
        </w:tabs>
        <w:spacing w:before="120" w:line="360" w:lineRule="auto"/>
        <w:ind w:left="720" w:hanging="720"/>
        <w:jc w:val="both"/>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ab/>
        <w:t>החברה הזוכה:</w:t>
      </w:r>
    </w:p>
    <w:p w:rsidR="00501BA4" w:rsidRPr="000D1F5F" w:rsidRDefault="00501BA4" w:rsidP="000D1F5F">
      <w:pPr>
        <w:tabs>
          <w:tab w:val="left" w:pos="709"/>
          <w:tab w:val="left" w:pos="1418"/>
          <w:tab w:val="left" w:pos="2268"/>
          <w:tab w:val="left" w:pos="3289"/>
        </w:tabs>
        <w:spacing w:before="120" w:line="360" w:lineRule="auto"/>
        <w:ind w:left="720" w:hanging="720"/>
        <w:jc w:val="both"/>
        <w:rPr>
          <w:rFonts w:ascii="Times New Roman" w:hAnsi="Times New Roman" w:cs="Narkisim"/>
          <w:snapToGrid w:val="0"/>
          <w:sz w:val="24"/>
          <w:szCs w:val="26"/>
          <w:rtl/>
          <w:lang w:eastAsia="he-IL"/>
        </w:rPr>
      </w:pPr>
      <w:r w:rsidRPr="000D1F5F">
        <w:rPr>
          <w:rFonts w:ascii="Times New Roman" w:hAnsi="Times New Roman" w:cs="Narkisim"/>
          <w:snapToGrid w:val="0"/>
          <w:sz w:val="24"/>
          <w:szCs w:val="26"/>
          <w:rtl/>
          <w:lang w:eastAsia="he-IL"/>
        </w:rPr>
        <w:tab/>
        <w:t>______________________________</w:t>
      </w:r>
    </w:p>
    <w:p w:rsidR="00501BA4" w:rsidRPr="000D1F5F" w:rsidRDefault="00501BA4" w:rsidP="000D1F5F">
      <w:pPr>
        <w:tabs>
          <w:tab w:val="left" w:pos="709"/>
          <w:tab w:val="left" w:pos="1418"/>
          <w:tab w:val="left" w:pos="2268"/>
          <w:tab w:val="left" w:pos="3289"/>
        </w:tabs>
        <w:spacing w:before="120" w:line="360" w:lineRule="auto"/>
        <w:ind w:left="1440" w:hanging="720"/>
        <w:jc w:val="both"/>
        <w:rPr>
          <w:rFonts w:ascii="Times New Roman" w:hAnsi="Times New Roman" w:cs="Narkisim"/>
          <w:snapToGrid w:val="0"/>
          <w:sz w:val="24"/>
          <w:szCs w:val="26"/>
          <w:rtl/>
          <w:lang w:eastAsia="he-IL"/>
        </w:rPr>
      </w:pPr>
    </w:p>
    <w:p w:rsidR="00501BA4" w:rsidRPr="000D1F5F" w:rsidRDefault="00501BA4" w:rsidP="000D1F5F">
      <w:pPr>
        <w:tabs>
          <w:tab w:val="left" w:pos="709"/>
          <w:tab w:val="left" w:pos="1418"/>
          <w:tab w:val="left" w:pos="2268"/>
          <w:tab w:val="left" w:pos="3289"/>
        </w:tabs>
        <w:spacing w:before="120" w:line="360" w:lineRule="auto"/>
        <w:ind w:left="1440" w:hanging="720"/>
        <w:jc w:val="center"/>
        <w:rPr>
          <w:rFonts w:ascii="Times New Roman" w:hAnsi="Times New Roman" w:cs="Narkisim"/>
          <w:b/>
          <w:bCs/>
          <w:snapToGrid w:val="0"/>
          <w:sz w:val="24"/>
          <w:szCs w:val="26"/>
          <w:rtl/>
          <w:lang w:eastAsia="he-IL"/>
        </w:rPr>
      </w:pPr>
    </w:p>
    <w:p w:rsidR="00501BA4" w:rsidRPr="000D1F5F" w:rsidRDefault="00501BA4" w:rsidP="000D1F5F">
      <w:pPr>
        <w:tabs>
          <w:tab w:val="left" w:pos="360"/>
        </w:tabs>
        <w:overflowPunct w:val="0"/>
        <w:autoSpaceDE w:val="0"/>
        <w:autoSpaceDN w:val="0"/>
        <w:adjustRightInd w:val="0"/>
        <w:spacing w:line="360" w:lineRule="auto"/>
        <w:jc w:val="both"/>
        <w:textAlignment w:val="baseline"/>
        <w:rPr>
          <w:rFonts w:ascii="Times New Roman" w:hAnsi="Times New Roman"/>
          <w:sz w:val="24"/>
          <w:szCs w:val="26"/>
          <w:rtl/>
        </w:rPr>
      </w:pPr>
    </w:p>
    <w:p w:rsidR="00501BA4" w:rsidRPr="000D1F5F" w:rsidRDefault="00501BA4" w:rsidP="000D1F5F">
      <w:pPr>
        <w:tabs>
          <w:tab w:val="left" w:pos="5280"/>
        </w:tabs>
        <w:overflowPunct w:val="0"/>
        <w:autoSpaceDE w:val="0"/>
        <w:autoSpaceDN w:val="0"/>
        <w:adjustRightInd w:val="0"/>
        <w:spacing w:line="360" w:lineRule="auto"/>
        <w:jc w:val="both"/>
        <w:textAlignment w:val="baseline"/>
        <w:rPr>
          <w:rFonts w:ascii="Times New Roman" w:hAnsi="Times New Roman"/>
          <w:sz w:val="24"/>
          <w:szCs w:val="26"/>
          <w:rtl/>
        </w:rPr>
      </w:pPr>
      <w:r w:rsidRPr="000D1F5F">
        <w:rPr>
          <w:rFonts w:ascii="Times New Roman" w:hAnsi="Times New Roman"/>
          <w:sz w:val="24"/>
          <w:szCs w:val="26"/>
          <w:rtl/>
        </w:rPr>
        <w:t xml:space="preserve">                                    </w:t>
      </w:r>
    </w:p>
    <w:p w:rsidR="00501BA4" w:rsidRPr="000D1F5F" w:rsidRDefault="00501BA4" w:rsidP="000D1F5F">
      <w:pPr>
        <w:tabs>
          <w:tab w:val="left" w:pos="5280"/>
        </w:tabs>
        <w:overflowPunct w:val="0"/>
        <w:autoSpaceDE w:val="0"/>
        <w:autoSpaceDN w:val="0"/>
        <w:adjustRightInd w:val="0"/>
        <w:spacing w:line="360" w:lineRule="auto"/>
        <w:jc w:val="both"/>
        <w:textAlignment w:val="baseline"/>
        <w:rPr>
          <w:rFonts w:ascii="Times New Roman" w:hAnsi="Times New Roman"/>
          <w:b/>
          <w:bCs/>
          <w:sz w:val="24"/>
          <w:szCs w:val="26"/>
          <w:rtl/>
        </w:rPr>
      </w:pPr>
      <w:r w:rsidRPr="000D1F5F">
        <w:rPr>
          <w:rFonts w:ascii="Times New Roman" w:hAnsi="Times New Roman"/>
          <w:sz w:val="24"/>
          <w:szCs w:val="26"/>
          <w:rtl/>
        </w:rPr>
        <w:br w:type="page"/>
        <w:t xml:space="preserve"> </w:t>
      </w:r>
      <w:r w:rsidRPr="000D1F5F">
        <w:rPr>
          <w:rFonts w:ascii="Times New Roman" w:hAnsi="Times New Roman"/>
          <w:b/>
          <w:bCs/>
          <w:sz w:val="24"/>
          <w:szCs w:val="26"/>
          <w:rtl/>
        </w:rPr>
        <w:t>ולראיה באו הצדדים על החתום</w:t>
      </w:r>
      <w:r w:rsidRPr="000D1F5F">
        <w:rPr>
          <w:rFonts w:ascii="Times New Roman" w:hAnsi="Times New Roman"/>
          <w:sz w:val="24"/>
          <w:szCs w:val="26"/>
          <w:rtl/>
        </w:rPr>
        <w:t xml:space="preserve">: </w:t>
      </w:r>
    </w:p>
    <w:p w:rsidR="00501BA4" w:rsidRPr="000D1F5F" w:rsidRDefault="00501BA4" w:rsidP="000D1F5F">
      <w:pPr>
        <w:tabs>
          <w:tab w:val="left" w:pos="5280"/>
        </w:tabs>
        <w:overflowPunct w:val="0"/>
        <w:autoSpaceDE w:val="0"/>
        <w:autoSpaceDN w:val="0"/>
        <w:adjustRightInd w:val="0"/>
        <w:spacing w:line="360" w:lineRule="auto"/>
        <w:jc w:val="both"/>
        <w:textAlignment w:val="baseline"/>
        <w:rPr>
          <w:rFonts w:ascii="Times New Roman" w:hAnsi="Times New Roman"/>
          <w:b/>
          <w:bCs/>
          <w:sz w:val="24"/>
          <w:szCs w:val="26"/>
          <w:rtl/>
        </w:rPr>
      </w:pPr>
    </w:p>
    <w:p w:rsidR="00501BA4" w:rsidRPr="000D1F5F" w:rsidRDefault="00501BA4" w:rsidP="000D1F5F">
      <w:pPr>
        <w:tabs>
          <w:tab w:val="left" w:pos="5280"/>
        </w:tabs>
        <w:overflowPunct w:val="0"/>
        <w:autoSpaceDE w:val="0"/>
        <w:autoSpaceDN w:val="0"/>
        <w:adjustRightInd w:val="0"/>
        <w:spacing w:line="360" w:lineRule="auto"/>
        <w:jc w:val="center"/>
        <w:textAlignment w:val="baseline"/>
        <w:rPr>
          <w:rFonts w:ascii="Times New Roman" w:hAnsi="Times New Roman"/>
          <w:sz w:val="24"/>
          <w:szCs w:val="26"/>
          <w:rtl/>
        </w:rPr>
      </w:pPr>
      <w:r w:rsidRPr="000D1F5F">
        <w:rPr>
          <w:rFonts w:ascii="Times New Roman" w:hAnsi="Times New Roman"/>
          <w:sz w:val="24"/>
          <w:szCs w:val="26"/>
          <w:rtl/>
        </w:rPr>
        <w:t>ביום _________ חודש __________ 2012</w:t>
      </w:r>
    </w:p>
    <w:p w:rsidR="00501BA4" w:rsidRPr="000D1F5F" w:rsidRDefault="00501BA4" w:rsidP="000D1F5F">
      <w:pPr>
        <w:tabs>
          <w:tab w:val="left" w:pos="5280"/>
        </w:tabs>
        <w:overflowPunct w:val="0"/>
        <w:autoSpaceDE w:val="0"/>
        <w:autoSpaceDN w:val="0"/>
        <w:adjustRightInd w:val="0"/>
        <w:spacing w:line="360" w:lineRule="auto"/>
        <w:jc w:val="center"/>
        <w:textAlignment w:val="baseline"/>
        <w:rPr>
          <w:rFonts w:ascii="Times New Roman" w:hAnsi="Times New Roman"/>
          <w:sz w:val="24"/>
          <w:szCs w:val="26"/>
          <w:rtl/>
        </w:rPr>
      </w:pPr>
    </w:p>
    <w:p w:rsidR="00501BA4" w:rsidRPr="000D1F5F" w:rsidRDefault="00501BA4" w:rsidP="000D1F5F">
      <w:pPr>
        <w:tabs>
          <w:tab w:val="left" w:pos="5280"/>
        </w:tabs>
        <w:overflowPunct w:val="0"/>
        <w:autoSpaceDE w:val="0"/>
        <w:autoSpaceDN w:val="0"/>
        <w:adjustRightInd w:val="0"/>
        <w:spacing w:line="360" w:lineRule="auto"/>
        <w:jc w:val="center"/>
        <w:textAlignment w:val="baseline"/>
        <w:rPr>
          <w:rFonts w:ascii="Times New Roman" w:hAnsi="Times New Roman"/>
          <w:sz w:val="24"/>
          <w:szCs w:val="26"/>
          <w:rtl/>
        </w:rPr>
      </w:pPr>
    </w:p>
    <w:p w:rsidR="00501BA4" w:rsidRPr="000D1F5F" w:rsidRDefault="00501BA4" w:rsidP="000D1F5F">
      <w:pPr>
        <w:tabs>
          <w:tab w:val="left" w:pos="5280"/>
        </w:tabs>
        <w:overflowPunct w:val="0"/>
        <w:autoSpaceDE w:val="0"/>
        <w:autoSpaceDN w:val="0"/>
        <w:adjustRightInd w:val="0"/>
        <w:spacing w:line="360" w:lineRule="auto"/>
        <w:jc w:val="center"/>
        <w:textAlignment w:val="baseline"/>
        <w:rPr>
          <w:rFonts w:ascii="Times New Roman" w:hAnsi="Times New Roman"/>
          <w:sz w:val="24"/>
          <w:szCs w:val="26"/>
          <w:rtl/>
        </w:rPr>
      </w:pPr>
      <w:r w:rsidRPr="000D1F5F">
        <w:rPr>
          <w:rFonts w:ascii="Times New Roman" w:hAnsi="Times New Roman"/>
          <w:sz w:val="24"/>
          <w:szCs w:val="26"/>
          <w:rtl/>
        </w:rPr>
        <w:t xml:space="preserve"> </w:t>
      </w:r>
      <w:r w:rsidRPr="000D1F5F">
        <w:rPr>
          <w:rFonts w:ascii="Times New Roman" w:hAnsi="Times New Roman"/>
          <w:sz w:val="24"/>
          <w:szCs w:val="26"/>
          <w:u w:val="single"/>
          <w:rtl/>
        </w:rPr>
        <w:t>בשם המזמין</w:t>
      </w:r>
      <w:r w:rsidRPr="000D1F5F">
        <w:rPr>
          <w:rFonts w:ascii="Times New Roman" w:hAnsi="Times New Roman"/>
          <w:sz w:val="24"/>
          <w:szCs w:val="26"/>
          <w:rtl/>
        </w:rPr>
        <w:t xml:space="preserve"> </w:t>
      </w:r>
      <w:r w:rsidRPr="000D1F5F">
        <w:rPr>
          <w:rFonts w:ascii="Times New Roman" w:hAnsi="Times New Roman"/>
          <w:sz w:val="24"/>
          <w:szCs w:val="26"/>
          <w:rtl/>
        </w:rPr>
        <w:tab/>
      </w:r>
      <w:r w:rsidRPr="000D1F5F">
        <w:rPr>
          <w:rFonts w:ascii="Times New Roman" w:hAnsi="Times New Roman"/>
          <w:sz w:val="24"/>
          <w:szCs w:val="26"/>
          <w:u w:val="single"/>
          <w:rtl/>
        </w:rPr>
        <w:t>בשם הספק</w:t>
      </w:r>
    </w:p>
    <w:p w:rsidR="00501BA4" w:rsidRPr="000D1F5F" w:rsidRDefault="00501BA4" w:rsidP="000D1F5F">
      <w:pPr>
        <w:tabs>
          <w:tab w:val="left" w:pos="5280"/>
        </w:tabs>
        <w:overflowPunct w:val="0"/>
        <w:autoSpaceDE w:val="0"/>
        <w:autoSpaceDN w:val="0"/>
        <w:adjustRightInd w:val="0"/>
        <w:spacing w:line="360" w:lineRule="auto"/>
        <w:jc w:val="both"/>
        <w:textAlignment w:val="baseline"/>
        <w:rPr>
          <w:rFonts w:ascii="Times New Roman" w:hAnsi="Times New Roman"/>
          <w:sz w:val="24"/>
          <w:szCs w:val="26"/>
          <w:rtl/>
        </w:rPr>
      </w:pPr>
      <w:r w:rsidRPr="000D1F5F">
        <w:rPr>
          <w:rFonts w:ascii="Times New Roman" w:hAnsi="Times New Roman"/>
          <w:sz w:val="24"/>
          <w:szCs w:val="26"/>
          <w:rtl/>
        </w:rPr>
        <w:t xml:space="preserve"> </w:t>
      </w:r>
    </w:p>
    <w:p w:rsidR="00501BA4" w:rsidRPr="000D1F5F" w:rsidRDefault="00501BA4" w:rsidP="000D1F5F">
      <w:pPr>
        <w:tabs>
          <w:tab w:val="left" w:pos="5280"/>
        </w:tabs>
        <w:overflowPunct w:val="0"/>
        <w:autoSpaceDE w:val="0"/>
        <w:autoSpaceDN w:val="0"/>
        <w:adjustRightInd w:val="0"/>
        <w:spacing w:line="360" w:lineRule="auto"/>
        <w:jc w:val="both"/>
        <w:textAlignment w:val="baseline"/>
        <w:rPr>
          <w:rFonts w:ascii="Times New Roman" w:hAnsi="Times New Roman"/>
          <w:sz w:val="24"/>
          <w:szCs w:val="26"/>
          <w:rtl/>
        </w:rPr>
      </w:pPr>
    </w:p>
    <w:p w:rsidR="00501BA4" w:rsidRPr="000D1F5F" w:rsidRDefault="00501BA4" w:rsidP="000D1F5F">
      <w:pPr>
        <w:tabs>
          <w:tab w:val="left" w:pos="5280"/>
        </w:tabs>
        <w:overflowPunct w:val="0"/>
        <w:autoSpaceDE w:val="0"/>
        <w:autoSpaceDN w:val="0"/>
        <w:adjustRightInd w:val="0"/>
        <w:spacing w:line="360" w:lineRule="auto"/>
        <w:jc w:val="both"/>
        <w:textAlignment w:val="baseline"/>
        <w:rPr>
          <w:rFonts w:ascii="Times New Roman" w:hAnsi="Times New Roman"/>
          <w:sz w:val="24"/>
          <w:szCs w:val="26"/>
          <w:rtl/>
        </w:rPr>
      </w:pPr>
      <w:r>
        <w:rPr>
          <w:noProof/>
        </w:rPr>
        <w:pict>
          <v:line id="_x0000_s1027" style="position:absolute;left:0;text-align:left;flip:x;z-index:251662848;mso-position-horizontal-relative:page" from="113.4pt,1.5pt" to="214.25pt,1.55pt" strokecolor="#202020" strokeweight="1pt">
            <v:stroke startarrowwidth="narrow" startarrowlength="short" endarrowwidth="narrow" endarrowlength="short"/>
            <w10:wrap anchorx="page"/>
          </v:line>
        </w:pict>
      </w:r>
    </w:p>
    <w:p w:rsidR="00501BA4" w:rsidRPr="000D1F5F" w:rsidRDefault="00501BA4" w:rsidP="000D1F5F">
      <w:pPr>
        <w:tabs>
          <w:tab w:val="left" w:pos="5280"/>
        </w:tabs>
        <w:overflowPunct w:val="0"/>
        <w:autoSpaceDE w:val="0"/>
        <w:autoSpaceDN w:val="0"/>
        <w:adjustRightInd w:val="0"/>
        <w:spacing w:line="360" w:lineRule="auto"/>
        <w:jc w:val="both"/>
        <w:textAlignment w:val="baseline"/>
        <w:rPr>
          <w:rFonts w:ascii="Times New Roman" w:hAnsi="Times New Roman"/>
          <w:sz w:val="24"/>
          <w:szCs w:val="26"/>
          <w:rtl/>
        </w:rPr>
      </w:pPr>
      <w:r>
        <w:rPr>
          <w:noProof/>
        </w:rPr>
        <w:pict>
          <v:line id="_x0000_s1028" style="position:absolute;left:0;text-align:left;flip:x;z-index:251658752;mso-position-horizontal-relative:page" from="403.2pt,.05pt" to="518.45pt,.1pt" o:allowincell="f" strokecolor="#202020" strokeweight="1pt">
            <v:stroke startarrowwidth="narrow" startarrowlength="short" endarrowwidth="narrow" endarrowlength="short"/>
            <w10:wrap anchorx="page"/>
          </v:line>
        </w:pict>
      </w:r>
      <w:r w:rsidRPr="000D1F5F">
        <w:rPr>
          <w:rFonts w:ascii="Times New Roman" w:hAnsi="Times New Roman"/>
          <w:sz w:val="24"/>
          <w:szCs w:val="26"/>
          <w:rtl/>
        </w:rPr>
        <w:t xml:space="preserve">חתימת מנכ"ל משרד החקלאות </w:t>
      </w:r>
    </w:p>
    <w:p w:rsidR="00501BA4" w:rsidRPr="000D1F5F" w:rsidRDefault="00501BA4" w:rsidP="000D1F5F">
      <w:pPr>
        <w:tabs>
          <w:tab w:val="left" w:pos="5280"/>
        </w:tabs>
        <w:overflowPunct w:val="0"/>
        <w:autoSpaceDE w:val="0"/>
        <w:autoSpaceDN w:val="0"/>
        <w:adjustRightInd w:val="0"/>
        <w:spacing w:line="360" w:lineRule="auto"/>
        <w:jc w:val="both"/>
        <w:textAlignment w:val="baseline"/>
        <w:rPr>
          <w:rFonts w:ascii="Times New Roman" w:hAnsi="Times New Roman"/>
          <w:sz w:val="24"/>
          <w:szCs w:val="26"/>
          <w:rtl/>
        </w:rPr>
      </w:pPr>
      <w:r w:rsidRPr="000D1F5F">
        <w:rPr>
          <w:rFonts w:ascii="Times New Roman" w:hAnsi="Times New Roman"/>
          <w:sz w:val="24"/>
          <w:szCs w:val="26"/>
          <w:rtl/>
        </w:rPr>
        <w:t>ופיתוח הכפר</w:t>
      </w:r>
    </w:p>
    <w:p w:rsidR="00501BA4" w:rsidRPr="000D1F5F" w:rsidRDefault="00501BA4" w:rsidP="000D1F5F">
      <w:pPr>
        <w:tabs>
          <w:tab w:val="left" w:pos="5280"/>
        </w:tabs>
        <w:overflowPunct w:val="0"/>
        <w:autoSpaceDE w:val="0"/>
        <w:autoSpaceDN w:val="0"/>
        <w:adjustRightInd w:val="0"/>
        <w:spacing w:line="360" w:lineRule="auto"/>
        <w:jc w:val="both"/>
        <w:textAlignment w:val="baseline"/>
        <w:rPr>
          <w:rFonts w:ascii="Times New Roman" w:hAnsi="Times New Roman"/>
          <w:sz w:val="24"/>
          <w:szCs w:val="26"/>
          <w:rtl/>
        </w:rPr>
      </w:pPr>
    </w:p>
    <w:p w:rsidR="00501BA4" w:rsidRPr="000D1F5F" w:rsidRDefault="00501BA4" w:rsidP="000D1F5F">
      <w:pPr>
        <w:tabs>
          <w:tab w:val="left" w:pos="5280"/>
        </w:tabs>
        <w:overflowPunct w:val="0"/>
        <w:autoSpaceDE w:val="0"/>
        <w:autoSpaceDN w:val="0"/>
        <w:adjustRightInd w:val="0"/>
        <w:spacing w:line="360" w:lineRule="auto"/>
        <w:jc w:val="both"/>
        <w:textAlignment w:val="baseline"/>
        <w:rPr>
          <w:rFonts w:ascii="Times New Roman" w:hAnsi="Times New Roman"/>
          <w:sz w:val="24"/>
          <w:szCs w:val="26"/>
          <w:rtl/>
        </w:rPr>
      </w:pPr>
      <w:r>
        <w:rPr>
          <w:noProof/>
        </w:rPr>
        <w:pict>
          <v:line id="_x0000_s1029" style="position:absolute;left:0;text-align:left;flip:x;z-index:251659776;mso-position-horizontal-relative:page" from="410.4pt,11.55pt" to="518.45pt,11.6pt" o:allowincell="f" strokecolor="#202020" strokeweight="1pt">
            <v:stroke startarrowwidth="narrow" startarrowlength="short" endarrowwidth="narrow" endarrowlength="short"/>
            <w10:wrap anchorx="page"/>
          </v:line>
        </w:pict>
      </w:r>
    </w:p>
    <w:p w:rsidR="00501BA4" w:rsidRPr="000D1F5F" w:rsidRDefault="00501BA4" w:rsidP="000D1F5F">
      <w:pPr>
        <w:tabs>
          <w:tab w:val="left" w:pos="5280"/>
        </w:tabs>
        <w:overflowPunct w:val="0"/>
        <w:autoSpaceDE w:val="0"/>
        <w:autoSpaceDN w:val="0"/>
        <w:adjustRightInd w:val="0"/>
        <w:spacing w:line="360" w:lineRule="auto"/>
        <w:jc w:val="both"/>
        <w:textAlignment w:val="baseline"/>
        <w:rPr>
          <w:rFonts w:ascii="Times New Roman" w:hAnsi="Times New Roman"/>
          <w:sz w:val="24"/>
          <w:szCs w:val="26"/>
          <w:rtl/>
        </w:rPr>
      </w:pPr>
      <w:r w:rsidRPr="000D1F5F">
        <w:rPr>
          <w:rFonts w:ascii="Times New Roman" w:hAnsi="Times New Roman"/>
          <w:sz w:val="24"/>
          <w:szCs w:val="26"/>
          <w:rtl/>
        </w:rPr>
        <w:t>חתימת חשב משרד החקלאות</w:t>
      </w:r>
    </w:p>
    <w:p w:rsidR="00501BA4" w:rsidRPr="000D1F5F" w:rsidRDefault="00501BA4" w:rsidP="000D1F5F">
      <w:pPr>
        <w:tabs>
          <w:tab w:val="left" w:pos="5280"/>
        </w:tabs>
        <w:overflowPunct w:val="0"/>
        <w:autoSpaceDE w:val="0"/>
        <w:autoSpaceDN w:val="0"/>
        <w:adjustRightInd w:val="0"/>
        <w:spacing w:line="360" w:lineRule="auto"/>
        <w:jc w:val="both"/>
        <w:textAlignment w:val="baseline"/>
        <w:rPr>
          <w:rFonts w:ascii="Times New Roman" w:hAnsi="Times New Roman"/>
          <w:sz w:val="24"/>
          <w:szCs w:val="26"/>
          <w:rtl/>
        </w:rPr>
      </w:pPr>
    </w:p>
    <w:p w:rsidR="00501BA4" w:rsidRPr="000D1F5F" w:rsidRDefault="00501BA4" w:rsidP="000D1F5F">
      <w:pPr>
        <w:tabs>
          <w:tab w:val="left" w:pos="5280"/>
        </w:tabs>
        <w:overflowPunct w:val="0"/>
        <w:autoSpaceDE w:val="0"/>
        <w:autoSpaceDN w:val="0"/>
        <w:adjustRightInd w:val="0"/>
        <w:spacing w:line="360" w:lineRule="auto"/>
        <w:jc w:val="both"/>
        <w:textAlignment w:val="baseline"/>
        <w:rPr>
          <w:rFonts w:ascii="Times New Roman" w:hAnsi="Times New Roman"/>
          <w:sz w:val="24"/>
          <w:szCs w:val="26"/>
          <w:rtl/>
        </w:rPr>
      </w:pPr>
    </w:p>
    <w:p w:rsidR="00501BA4" w:rsidRPr="000D1F5F" w:rsidRDefault="00501BA4" w:rsidP="000D1F5F">
      <w:pPr>
        <w:tabs>
          <w:tab w:val="left" w:pos="5280"/>
        </w:tabs>
        <w:overflowPunct w:val="0"/>
        <w:autoSpaceDE w:val="0"/>
        <w:autoSpaceDN w:val="0"/>
        <w:adjustRightInd w:val="0"/>
        <w:spacing w:line="360" w:lineRule="auto"/>
        <w:jc w:val="both"/>
        <w:textAlignment w:val="baseline"/>
        <w:rPr>
          <w:rFonts w:ascii="Times New Roman" w:hAnsi="Times New Roman"/>
          <w:sz w:val="24"/>
          <w:szCs w:val="26"/>
          <w:rtl/>
        </w:rPr>
      </w:pPr>
      <w:r>
        <w:rPr>
          <w:noProof/>
        </w:rPr>
        <w:pict>
          <v:line id="_x0000_s1030" style="position:absolute;left:0;text-align:left;flip:x;z-index:251660800;mso-position-horizontal-relative:page" from="424.8pt,-4.3pt" to="518.45pt,-4.25pt" o:allowincell="f" strokecolor="#202020" strokeweight="1pt">
            <v:stroke startarrowwidth="narrow" startarrowlength="short" endarrowwidth="narrow" endarrowlength="short"/>
            <w10:wrap anchorx="page"/>
          </v:line>
        </w:pict>
      </w:r>
      <w:r w:rsidRPr="000D1F5F">
        <w:rPr>
          <w:rFonts w:ascii="Times New Roman" w:hAnsi="Times New Roman"/>
          <w:sz w:val="24"/>
          <w:szCs w:val="26"/>
          <w:rtl/>
        </w:rPr>
        <w:t>אישור היועץ המשפטי במשרד החקלאות</w:t>
      </w:r>
    </w:p>
    <w:p w:rsidR="00501BA4" w:rsidRPr="000D1F5F" w:rsidRDefault="00501BA4" w:rsidP="000D1F5F">
      <w:pPr>
        <w:tabs>
          <w:tab w:val="left" w:pos="5280"/>
        </w:tabs>
        <w:overflowPunct w:val="0"/>
        <w:autoSpaceDE w:val="0"/>
        <w:autoSpaceDN w:val="0"/>
        <w:adjustRightInd w:val="0"/>
        <w:spacing w:line="360" w:lineRule="auto"/>
        <w:jc w:val="both"/>
        <w:textAlignment w:val="baseline"/>
        <w:rPr>
          <w:rFonts w:ascii="Times New Roman" w:hAnsi="Times New Roman"/>
          <w:sz w:val="24"/>
          <w:szCs w:val="26"/>
          <w:rtl/>
        </w:rPr>
      </w:pPr>
      <w:r w:rsidRPr="000D1F5F">
        <w:rPr>
          <w:rFonts w:ascii="Times New Roman" w:hAnsi="Times New Roman"/>
          <w:sz w:val="24"/>
          <w:szCs w:val="26"/>
          <w:rtl/>
        </w:rPr>
        <w:t>ופיתוח הכפר</w:t>
      </w:r>
    </w:p>
    <w:p w:rsidR="00501BA4" w:rsidRPr="000D1F5F" w:rsidRDefault="00501BA4" w:rsidP="000D1F5F">
      <w:pPr>
        <w:tabs>
          <w:tab w:val="left" w:pos="5280"/>
        </w:tabs>
        <w:overflowPunct w:val="0"/>
        <w:autoSpaceDE w:val="0"/>
        <w:autoSpaceDN w:val="0"/>
        <w:adjustRightInd w:val="0"/>
        <w:spacing w:line="360" w:lineRule="auto"/>
        <w:jc w:val="both"/>
        <w:textAlignment w:val="baseline"/>
        <w:rPr>
          <w:rFonts w:ascii="Times New Roman" w:hAnsi="Times New Roman"/>
          <w:sz w:val="24"/>
          <w:szCs w:val="26"/>
          <w:rtl/>
        </w:rPr>
      </w:pPr>
    </w:p>
    <w:p w:rsidR="00501BA4" w:rsidRPr="000D1F5F" w:rsidRDefault="00501BA4" w:rsidP="000D1F5F">
      <w:pPr>
        <w:tabs>
          <w:tab w:val="left" w:pos="5280"/>
        </w:tabs>
        <w:overflowPunct w:val="0"/>
        <w:autoSpaceDE w:val="0"/>
        <w:autoSpaceDN w:val="0"/>
        <w:adjustRightInd w:val="0"/>
        <w:spacing w:line="360" w:lineRule="auto"/>
        <w:jc w:val="both"/>
        <w:textAlignment w:val="baseline"/>
        <w:rPr>
          <w:rFonts w:ascii="Times New Roman" w:hAnsi="Times New Roman"/>
          <w:sz w:val="24"/>
          <w:szCs w:val="26"/>
          <w:rtl/>
        </w:rPr>
      </w:pPr>
      <w:r w:rsidRPr="000D1F5F">
        <w:rPr>
          <w:rFonts w:ascii="Times New Roman" w:hAnsi="Times New Roman"/>
          <w:sz w:val="24"/>
          <w:szCs w:val="26"/>
          <w:rtl/>
        </w:rPr>
        <w:t>_______________</w:t>
      </w:r>
    </w:p>
    <w:p w:rsidR="00501BA4" w:rsidRPr="000D1F5F" w:rsidRDefault="00501BA4" w:rsidP="000D1F5F">
      <w:pPr>
        <w:tabs>
          <w:tab w:val="left" w:pos="5280"/>
        </w:tabs>
        <w:overflowPunct w:val="0"/>
        <w:autoSpaceDE w:val="0"/>
        <w:autoSpaceDN w:val="0"/>
        <w:adjustRightInd w:val="0"/>
        <w:spacing w:line="360" w:lineRule="auto"/>
        <w:jc w:val="both"/>
        <w:textAlignment w:val="baseline"/>
        <w:rPr>
          <w:rFonts w:ascii="Times New Roman" w:hAnsi="Times New Roman"/>
          <w:sz w:val="24"/>
          <w:szCs w:val="26"/>
          <w:rtl/>
        </w:rPr>
      </w:pPr>
      <w:r w:rsidRPr="000D1F5F">
        <w:rPr>
          <w:rFonts w:ascii="Times New Roman" w:hAnsi="Times New Roman"/>
          <w:sz w:val="24"/>
          <w:szCs w:val="26"/>
          <w:rtl/>
        </w:rPr>
        <w:t>חתימת מ/מ מנהל הרשות לתכנון</w:t>
      </w:r>
    </w:p>
    <w:p w:rsidR="00501BA4" w:rsidRPr="000D1F5F" w:rsidRDefault="00501BA4" w:rsidP="000D1F5F">
      <w:pPr>
        <w:tabs>
          <w:tab w:val="left" w:pos="5280"/>
        </w:tabs>
        <w:overflowPunct w:val="0"/>
        <w:autoSpaceDE w:val="0"/>
        <w:autoSpaceDN w:val="0"/>
        <w:adjustRightInd w:val="0"/>
        <w:spacing w:line="360" w:lineRule="auto"/>
        <w:jc w:val="both"/>
        <w:textAlignment w:val="baseline"/>
        <w:rPr>
          <w:rFonts w:ascii="Times New Roman" w:hAnsi="Times New Roman"/>
          <w:sz w:val="24"/>
          <w:szCs w:val="26"/>
          <w:rtl/>
        </w:rPr>
      </w:pPr>
    </w:p>
    <w:p w:rsidR="00501BA4" w:rsidRPr="000D1F5F" w:rsidRDefault="00501BA4" w:rsidP="000D1F5F">
      <w:pPr>
        <w:tabs>
          <w:tab w:val="left" w:pos="5280"/>
        </w:tabs>
        <w:overflowPunct w:val="0"/>
        <w:autoSpaceDE w:val="0"/>
        <w:autoSpaceDN w:val="0"/>
        <w:adjustRightInd w:val="0"/>
        <w:spacing w:line="360" w:lineRule="auto"/>
        <w:jc w:val="both"/>
        <w:textAlignment w:val="baseline"/>
        <w:rPr>
          <w:rFonts w:ascii="Times New Roman" w:hAnsi="Times New Roman"/>
          <w:sz w:val="24"/>
          <w:szCs w:val="26"/>
          <w:rtl/>
        </w:rPr>
      </w:pPr>
    </w:p>
    <w:p w:rsidR="00501BA4" w:rsidRPr="000D1F5F" w:rsidRDefault="00501BA4" w:rsidP="000D1F5F">
      <w:pPr>
        <w:tabs>
          <w:tab w:val="left" w:pos="5280"/>
        </w:tabs>
        <w:overflowPunct w:val="0"/>
        <w:autoSpaceDE w:val="0"/>
        <w:autoSpaceDN w:val="0"/>
        <w:adjustRightInd w:val="0"/>
        <w:spacing w:line="360" w:lineRule="auto"/>
        <w:jc w:val="both"/>
        <w:textAlignment w:val="baseline"/>
        <w:rPr>
          <w:rFonts w:ascii="Times New Roman" w:hAnsi="Times New Roman"/>
          <w:sz w:val="24"/>
          <w:szCs w:val="26"/>
          <w:rtl/>
        </w:rPr>
      </w:pPr>
      <w:r>
        <w:rPr>
          <w:noProof/>
        </w:rPr>
        <w:pict>
          <v:line id="_x0000_s1031" style="position:absolute;left:0;text-align:left;flip:x;z-index:251661824;mso-position-horizontal-relative:page" from="381.6pt,10.1pt" to="518.45pt,10.15pt" o:allowincell="f" strokecolor="#202020" strokeweight="1pt">
            <v:stroke startarrowwidth="narrow" startarrowlength="short" endarrowwidth="narrow" endarrowlength="short"/>
            <w10:wrap anchorx="page"/>
          </v:line>
        </w:pict>
      </w:r>
    </w:p>
    <w:p w:rsidR="00501BA4" w:rsidRPr="000D1F5F" w:rsidRDefault="00501BA4" w:rsidP="000D1F5F">
      <w:pPr>
        <w:tabs>
          <w:tab w:val="left" w:pos="5280"/>
        </w:tabs>
        <w:overflowPunct w:val="0"/>
        <w:autoSpaceDE w:val="0"/>
        <w:autoSpaceDN w:val="0"/>
        <w:adjustRightInd w:val="0"/>
        <w:spacing w:line="360" w:lineRule="auto"/>
        <w:jc w:val="both"/>
        <w:textAlignment w:val="baseline"/>
        <w:rPr>
          <w:rFonts w:ascii="Times New Roman" w:hAnsi="Times New Roman"/>
          <w:sz w:val="24"/>
          <w:szCs w:val="26"/>
          <w:rtl/>
        </w:rPr>
      </w:pPr>
      <w:r w:rsidRPr="000D1F5F">
        <w:rPr>
          <w:rFonts w:ascii="Times New Roman" w:hAnsi="Times New Roman"/>
          <w:sz w:val="24"/>
          <w:szCs w:val="26"/>
          <w:rtl/>
        </w:rPr>
        <w:t>אישור מנהל המחלקה לתקציבים</w:t>
      </w:r>
    </w:p>
    <w:p w:rsidR="00501BA4" w:rsidRPr="000D1F5F" w:rsidRDefault="00501BA4" w:rsidP="000D1F5F">
      <w:pPr>
        <w:tabs>
          <w:tab w:val="left" w:pos="5280"/>
        </w:tabs>
        <w:overflowPunct w:val="0"/>
        <w:autoSpaceDE w:val="0"/>
        <w:autoSpaceDN w:val="0"/>
        <w:adjustRightInd w:val="0"/>
        <w:spacing w:line="360" w:lineRule="auto"/>
        <w:jc w:val="both"/>
        <w:textAlignment w:val="baseline"/>
        <w:rPr>
          <w:rFonts w:ascii="Times New Roman" w:hAnsi="Times New Roman"/>
          <w:sz w:val="24"/>
          <w:szCs w:val="26"/>
          <w:rtl/>
        </w:rPr>
      </w:pPr>
    </w:p>
    <w:p w:rsidR="00501BA4" w:rsidRPr="000D1F5F" w:rsidRDefault="00501BA4" w:rsidP="000D1F5F">
      <w:pPr>
        <w:tabs>
          <w:tab w:val="left" w:pos="709"/>
          <w:tab w:val="left" w:pos="1418"/>
          <w:tab w:val="left" w:pos="2268"/>
          <w:tab w:val="left" w:pos="3289"/>
        </w:tabs>
        <w:spacing w:before="120" w:line="360" w:lineRule="auto"/>
        <w:ind w:left="1440" w:hanging="720"/>
        <w:jc w:val="center"/>
        <w:rPr>
          <w:rFonts w:ascii="Times New Roman" w:hAnsi="Times New Roman" w:cs="Narkisim"/>
          <w:b/>
          <w:bCs/>
          <w:snapToGrid w:val="0"/>
          <w:sz w:val="24"/>
          <w:szCs w:val="26"/>
          <w:rtl/>
          <w:lang w:eastAsia="he-IL"/>
        </w:rPr>
      </w:pPr>
    </w:p>
    <w:p w:rsidR="00501BA4" w:rsidRPr="000D1F5F" w:rsidRDefault="00501BA4" w:rsidP="000D1F5F">
      <w:pPr>
        <w:tabs>
          <w:tab w:val="left" w:pos="709"/>
          <w:tab w:val="left" w:pos="1418"/>
          <w:tab w:val="left" w:pos="2268"/>
          <w:tab w:val="left" w:pos="3289"/>
        </w:tabs>
        <w:spacing w:before="120" w:line="360" w:lineRule="auto"/>
        <w:ind w:left="1440" w:hanging="720"/>
        <w:jc w:val="center"/>
        <w:rPr>
          <w:rFonts w:ascii="Times New Roman" w:hAnsi="Times New Roman" w:cs="Narkisim"/>
          <w:b/>
          <w:bCs/>
          <w:snapToGrid w:val="0"/>
          <w:sz w:val="24"/>
          <w:szCs w:val="26"/>
          <w:rtl/>
          <w:lang w:eastAsia="he-IL"/>
        </w:rPr>
      </w:pPr>
    </w:p>
    <w:p w:rsidR="00501BA4" w:rsidRDefault="00501BA4" w:rsidP="000D1F5F">
      <w:pPr>
        <w:jc w:val="center"/>
        <w:rPr>
          <w:sz w:val="22"/>
          <w:szCs w:val="22"/>
        </w:rPr>
      </w:pPr>
    </w:p>
    <w:p w:rsidR="00501BA4" w:rsidRDefault="00501BA4" w:rsidP="0037146C">
      <w:pPr>
        <w:rPr>
          <w:sz w:val="22"/>
          <w:szCs w:val="22"/>
        </w:rPr>
      </w:pPr>
    </w:p>
    <w:p w:rsidR="00501BA4" w:rsidRDefault="00501BA4" w:rsidP="0037146C">
      <w:pPr>
        <w:rPr>
          <w:sz w:val="22"/>
          <w:szCs w:val="22"/>
        </w:rPr>
      </w:pPr>
    </w:p>
    <w:p w:rsidR="00501BA4" w:rsidRDefault="00501BA4" w:rsidP="0037146C">
      <w:pPr>
        <w:rPr>
          <w:sz w:val="22"/>
          <w:szCs w:val="22"/>
        </w:rPr>
      </w:pPr>
    </w:p>
    <w:p w:rsidR="00501BA4" w:rsidRDefault="00501BA4" w:rsidP="0037146C">
      <w:pPr>
        <w:rPr>
          <w:sz w:val="22"/>
          <w:szCs w:val="22"/>
        </w:rPr>
      </w:pPr>
    </w:p>
    <w:p w:rsidR="00501BA4" w:rsidRDefault="00501BA4" w:rsidP="0037146C">
      <w:pPr>
        <w:rPr>
          <w:sz w:val="22"/>
          <w:szCs w:val="22"/>
        </w:rPr>
      </w:pPr>
    </w:p>
    <w:p w:rsidR="00501BA4" w:rsidRDefault="00501BA4" w:rsidP="0037146C">
      <w:pPr>
        <w:rPr>
          <w:sz w:val="22"/>
          <w:szCs w:val="22"/>
        </w:rPr>
      </w:pPr>
    </w:p>
    <w:p w:rsidR="00501BA4" w:rsidRDefault="00501BA4" w:rsidP="0037146C">
      <w:pPr>
        <w:rPr>
          <w:sz w:val="22"/>
          <w:szCs w:val="22"/>
        </w:rPr>
      </w:pPr>
    </w:p>
    <w:p w:rsidR="00501BA4" w:rsidRDefault="00501BA4" w:rsidP="0037146C">
      <w:pPr>
        <w:rPr>
          <w:sz w:val="22"/>
          <w:szCs w:val="22"/>
        </w:rPr>
      </w:pPr>
    </w:p>
    <w:p w:rsidR="00501BA4" w:rsidRDefault="00501BA4" w:rsidP="0037146C">
      <w:pPr>
        <w:rPr>
          <w:sz w:val="22"/>
          <w:szCs w:val="22"/>
        </w:rPr>
      </w:pPr>
    </w:p>
    <w:p w:rsidR="00501BA4" w:rsidRDefault="00501BA4" w:rsidP="0037146C">
      <w:pPr>
        <w:rPr>
          <w:sz w:val="22"/>
          <w:szCs w:val="22"/>
        </w:rPr>
      </w:pPr>
    </w:p>
    <w:p w:rsidR="00501BA4" w:rsidRDefault="00501BA4" w:rsidP="0037146C">
      <w:pPr>
        <w:rPr>
          <w:sz w:val="22"/>
          <w:szCs w:val="22"/>
        </w:rPr>
      </w:pPr>
    </w:p>
    <w:p w:rsidR="00501BA4" w:rsidRDefault="00501BA4" w:rsidP="0037146C">
      <w:pPr>
        <w:rPr>
          <w:sz w:val="22"/>
          <w:szCs w:val="22"/>
        </w:rPr>
      </w:pPr>
    </w:p>
    <w:p w:rsidR="00501BA4" w:rsidRDefault="00501BA4" w:rsidP="0037146C">
      <w:pPr>
        <w:rPr>
          <w:sz w:val="22"/>
          <w:szCs w:val="22"/>
        </w:rPr>
      </w:pPr>
    </w:p>
    <w:p w:rsidR="00501BA4" w:rsidRDefault="00501BA4" w:rsidP="000D1F5F">
      <w:pPr>
        <w:rPr>
          <w:sz w:val="22"/>
          <w:szCs w:val="22"/>
          <w:rtl/>
        </w:rPr>
      </w:pPr>
      <w:r>
        <w:rPr>
          <w:noProof/>
        </w:rPr>
        <w:pict>
          <v:rect id="_x0000_s1032" style="position:absolute;left:0;text-align:left;margin-left:-4.8pt;margin-top:-4.7pt;width:76.8pt;height:57.05pt;z-index:251652608" strokeweight="2.25pt">
            <v:stroke dashstyle="1 1"/>
            <v:textbox style="mso-next-textbox:#_x0000_s1032">
              <w:txbxContent>
                <w:p w:rsidR="00501BA4" w:rsidRDefault="00501BA4" w:rsidP="005931A1">
                  <w:pPr>
                    <w:spacing w:line="160" w:lineRule="exact"/>
                    <w:jc w:val="center"/>
                    <w:rPr>
                      <w:b/>
                      <w:bCs/>
                      <w:sz w:val="44"/>
                      <w:szCs w:val="44"/>
                      <w:rtl/>
                    </w:rPr>
                  </w:pPr>
                </w:p>
                <w:p w:rsidR="00501BA4" w:rsidRPr="00CB2C73" w:rsidRDefault="00501BA4" w:rsidP="008E7289">
                  <w:pPr>
                    <w:rPr>
                      <w:b/>
                      <w:bCs/>
                      <w:sz w:val="22"/>
                      <w:szCs w:val="22"/>
                      <w:u w:val="single"/>
                      <w:rtl/>
                    </w:rPr>
                  </w:pPr>
                  <w:r>
                    <w:rPr>
                      <w:b/>
                      <w:bCs/>
                      <w:sz w:val="44"/>
                      <w:szCs w:val="44"/>
                      <w:rtl/>
                    </w:rPr>
                    <w:t xml:space="preserve"> </w:t>
                  </w:r>
                  <w:r>
                    <w:rPr>
                      <w:rFonts w:hint="eastAsia"/>
                      <w:b/>
                      <w:bCs/>
                      <w:sz w:val="44"/>
                      <w:szCs w:val="44"/>
                      <w:rtl/>
                    </w:rPr>
                    <w:t>דוגמא</w:t>
                  </w:r>
                  <w:r>
                    <w:rPr>
                      <w:b/>
                      <w:bCs/>
                      <w:sz w:val="44"/>
                      <w:szCs w:val="44"/>
                      <w:rtl/>
                    </w:rPr>
                    <w:t xml:space="preserve"> </w:t>
                  </w:r>
                </w:p>
                <w:p w:rsidR="00501BA4" w:rsidRPr="00CB4321" w:rsidRDefault="00501BA4" w:rsidP="008E7289">
                  <w:pPr>
                    <w:jc w:val="center"/>
                    <w:rPr>
                      <w:b/>
                      <w:bCs/>
                      <w:szCs w:val="26"/>
                      <w:u w:val="single"/>
                      <w:rtl/>
                    </w:rPr>
                  </w:pPr>
                  <w:r>
                    <w:rPr>
                      <w:b/>
                      <w:bCs/>
                      <w:szCs w:val="26"/>
                      <w:u w:val="single"/>
                      <w:rtl/>
                    </w:rPr>
                    <w:t xml:space="preserve"> </w:t>
                  </w:r>
                </w:p>
                <w:p w:rsidR="00501BA4" w:rsidRPr="00CB4321" w:rsidRDefault="00501BA4" w:rsidP="008E7289">
                  <w:pPr>
                    <w:rPr>
                      <w:b/>
                      <w:bCs/>
                      <w:szCs w:val="26"/>
                      <w:rtl/>
                    </w:rPr>
                  </w:pPr>
                </w:p>
                <w:p w:rsidR="00501BA4" w:rsidRPr="00CB4321" w:rsidRDefault="00501BA4" w:rsidP="008E7289">
                  <w:pPr>
                    <w:jc w:val="center"/>
                    <w:rPr>
                      <w:b/>
                      <w:bCs/>
                      <w:szCs w:val="26"/>
                      <w:rtl/>
                    </w:rPr>
                  </w:pPr>
                  <w:r w:rsidRPr="00CB4321">
                    <w:rPr>
                      <w:rFonts w:hint="eastAsia"/>
                      <w:b/>
                      <w:bCs/>
                      <w:szCs w:val="26"/>
                      <w:rtl/>
                    </w:rPr>
                    <w:t>נוסח</w:t>
                  </w:r>
                  <w:r w:rsidRPr="00CB4321">
                    <w:rPr>
                      <w:b/>
                      <w:bCs/>
                      <w:szCs w:val="26"/>
                      <w:rtl/>
                    </w:rPr>
                    <w:t xml:space="preserve"> </w:t>
                  </w:r>
                  <w:r w:rsidRPr="00CB4321">
                    <w:rPr>
                      <w:rFonts w:hint="eastAsia"/>
                      <w:b/>
                      <w:bCs/>
                      <w:szCs w:val="26"/>
                      <w:rtl/>
                    </w:rPr>
                    <w:t>כתב</w:t>
                  </w:r>
                  <w:r w:rsidRPr="00CB4321">
                    <w:rPr>
                      <w:b/>
                      <w:bCs/>
                      <w:szCs w:val="26"/>
                      <w:rtl/>
                    </w:rPr>
                    <w:t xml:space="preserve"> </w:t>
                  </w:r>
                  <w:r w:rsidRPr="00CB4321">
                    <w:rPr>
                      <w:rFonts w:hint="eastAsia"/>
                      <w:b/>
                      <w:bCs/>
                      <w:szCs w:val="26"/>
                      <w:rtl/>
                    </w:rPr>
                    <w:t>ערבות</w:t>
                  </w:r>
                  <w:r w:rsidRPr="00CB4321">
                    <w:rPr>
                      <w:b/>
                      <w:bCs/>
                      <w:szCs w:val="26"/>
                      <w:rtl/>
                    </w:rPr>
                    <w:t xml:space="preserve"> </w:t>
                  </w:r>
                  <w:r w:rsidRPr="00CB4321">
                    <w:rPr>
                      <w:rFonts w:hint="eastAsia"/>
                      <w:b/>
                      <w:bCs/>
                      <w:szCs w:val="26"/>
                      <w:rtl/>
                    </w:rPr>
                    <w:t>מספק</w:t>
                  </w:r>
                  <w:r w:rsidRPr="00CB4321">
                    <w:rPr>
                      <w:b/>
                      <w:bCs/>
                      <w:szCs w:val="26"/>
                      <w:rtl/>
                    </w:rPr>
                    <w:t xml:space="preserve"> </w:t>
                  </w:r>
                  <w:r w:rsidRPr="00CB4321">
                    <w:rPr>
                      <w:rFonts w:hint="eastAsia"/>
                      <w:b/>
                      <w:bCs/>
                      <w:szCs w:val="26"/>
                      <w:rtl/>
                    </w:rPr>
                    <w:t>המציע</w:t>
                  </w:r>
                </w:p>
                <w:p w:rsidR="00501BA4" w:rsidRPr="00CB2C73" w:rsidRDefault="00501BA4" w:rsidP="008E7289">
                  <w:pPr>
                    <w:jc w:val="center"/>
                    <w:rPr>
                      <w:sz w:val="22"/>
                      <w:szCs w:val="22"/>
                      <w:rtl/>
                    </w:rPr>
                  </w:pPr>
                </w:p>
                <w:p w:rsidR="00501BA4" w:rsidRPr="00CB2C73" w:rsidRDefault="00501BA4" w:rsidP="008E7289">
                  <w:pPr>
                    <w:rPr>
                      <w:sz w:val="22"/>
                      <w:szCs w:val="22"/>
                      <w:rtl/>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501BA4" w:rsidRPr="00CB2C73" w:rsidRDefault="00501BA4" w:rsidP="008E7289">
                  <w:pPr>
                    <w:rPr>
                      <w:sz w:val="22"/>
                      <w:szCs w:val="22"/>
                      <w:rtl/>
                    </w:rPr>
                  </w:pPr>
                </w:p>
                <w:p w:rsidR="00501BA4" w:rsidRPr="00CB2C73" w:rsidRDefault="00501BA4" w:rsidP="008E7289">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501BA4" w:rsidRPr="00CB2C73" w:rsidRDefault="00501BA4" w:rsidP="008E7289">
                  <w:pPr>
                    <w:rPr>
                      <w:sz w:val="22"/>
                      <w:szCs w:val="22"/>
                      <w:rtl/>
                    </w:rPr>
                  </w:pPr>
                </w:p>
                <w:p w:rsidR="00501BA4" w:rsidRPr="00CB2C73" w:rsidRDefault="00501BA4" w:rsidP="008E7289">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501BA4" w:rsidRPr="00CB2C73" w:rsidRDefault="00501BA4" w:rsidP="008E7289">
                  <w:pPr>
                    <w:rPr>
                      <w:sz w:val="22"/>
                      <w:szCs w:val="22"/>
                      <w:rtl/>
                    </w:rPr>
                  </w:pPr>
                </w:p>
                <w:p w:rsidR="00501BA4" w:rsidRPr="00CB4321" w:rsidRDefault="00501BA4" w:rsidP="008E7289">
                  <w:pPr>
                    <w:jc w:val="center"/>
                    <w:rPr>
                      <w:b/>
                      <w:bCs/>
                      <w:szCs w:val="26"/>
                      <w:u w:val="single"/>
                      <w:rtl/>
                    </w:rPr>
                  </w:pPr>
                  <w:r w:rsidRPr="00CB4321">
                    <w:rPr>
                      <w:rFonts w:hint="eastAsia"/>
                      <w:b/>
                      <w:bCs/>
                      <w:szCs w:val="26"/>
                      <w:u w:val="single"/>
                      <w:rtl/>
                    </w:rPr>
                    <w:t>כתב</w:t>
                  </w:r>
                  <w:r w:rsidRPr="00CB4321">
                    <w:rPr>
                      <w:b/>
                      <w:bCs/>
                      <w:szCs w:val="26"/>
                      <w:u w:val="single"/>
                      <w:rtl/>
                    </w:rPr>
                    <w:t xml:space="preserve"> </w:t>
                  </w:r>
                  <w:r w:rsidRPr="00CB4321">
                    <w:rPr>
                      <w:rFonts w:hint="eastAsia"/>
                      <w:b/>
                      <w:bCs/>
                      <w:szCs w:val="26"/>
                      <w:u w:val="single"/>
                      <w:rtl/>
                    </w:rPr>
                    <w:t>ערבות</w:t>
                  </w:r>
                </w:p>
                <w:p w:rsidR="00501BA4" w:rsidRPr="00CB2C73" w:rsidRDefault="00501BA4" w:rsidP="008E7289">
                  <w:pPr>
                    <w:jc w:val="center"/>
                    <w:rPr>
                      <w:sz w:val="22"/>
                      <w:szCs w:val="22"/>
                      <w:u w:val="single"/>
                      <w:rtl/>
                    </w:rPr>
                  </w:pPr>
                </w:p>
                <w:p w:rsidR="00501BA4" w:rsidRPr="00CB2C73" w:rsidRDefault="00501BA4" w:rsidP="008E7289">
                  <w:pPr>
                    <w:rPr>
                      <w:sz w:val="22"/>
                      <w:szCs w:val="22"/>
                      <w:rtl/>
                    </w:rPr>
                  </w:pPr>
                  <w:r w:rsidRPr="00CB2C73">
                    <w:rPr>
                      <w:rFonts w:hint="eastAsia"/>
                      <w:sz w:val="22"/>
                      <w:szCs w:val="22"/>
                      <w:rtl/>
                    </w:rPr>
                    <w:t>לכבוד</w:t>
                  </w:r>
                </w:p>
                <w:p w:rsidR="00501BA4" w:rsidRPr="00CB2C73" w:rsidRDefault="00501BA4" w:rsidP="008E7289">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501BA4" w:rsidRPr="00CB2C73" w:rsidRDefault="00501BA4" w:rsidP="008E7289">
                  <w:pPr>
                    <w:rPr>
                      <w:sz w:val="22"/>
                      <w:szCs w:val="22"/>
                      <w:rtl/>
                    </w:rPr>
                  </w:pPr>
                </w:p>
                <w:p w:rsidR="00501BA4" w:rsidRPr="00CB2C73" w:rsidRDefault="00501BA4" w:rsidP="008E7289">
                  <w:pPr>
                    <w:jc w:val="center"/>
                    <w:rPr>
                      <w:sz w:val="22"/>
                      <w:szCs w:val="22"/>
                      <w:u w:val="single"/>
                      <w:rtl/>
                    </w:rPr>
                  </w:pPr>
                  <w:r w:rsidRPr="00CB2C73">
                    <w:rPr>
                      <w:rFonts w:hint="eastAsia"/>
                      <w:sz w:val="22"/>
                      <w:szCs w:val="22"/>
                      <w:rtl/>
                    </w:rPr>
                    <w:t>הנדון</w:t>
                  </w:r>
                  <w:r w:rsidRPr="00CB2C73">
                    <w:rPr>
                      <w:sz w:val="22"/>
                      <w:szCs w:val="22"/>
                      <w:rtl/>
                    </w:rPr>
                    <w:t xml:space="preserve">: </w:t>
                  </w:r>
                  <w:r w:rsidRPr="00CB2C73">
                    <w:rPr>
                      <w:sz w:val="22"/>
                      <w:szCs w:val="22"/>
                      <w:u w:val="single"/>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w:t>
                  </w:r>
                </w:p>
                <w:p w:rsidR="00501BA4" w:rsidRPr="00CB2C73" w:rsidRDefault="00501BA4" w:rsidP="008E7289">
                  <w:pPr>
                    <w:jc w:val="center"/>
                    <w:rPr>
                      <w:sz w:val="22"/>
                      <w:szCs w:val="22"/>
                      <w:u w:val="single"/>
                      <w:rtl/>
                    </w:rPr>
                  </w:pPr>
                </w:p>
                <w:p w:rsidR="00501BA4" w:rsidRPr="00CB2C73" w:rsidRDefault="00501BA4" w:rsidP="008E7289">
                  <w:pPr>
                    <w:jc w:val="center"/>
                    <w:rPr>
                      <w:sz w:val="22"/>
                      <w:szCs w:val="22"/>
                      <w:u w:val="single"/>
                      <w:rtl/>
                    </w:rPr>
                  </w:pPr>
                </w:p>
                <w:tbl>
                  <w:tblPr>
                    <w:bidiVisual/>
                    <w:tblW w:w="0" w:type="auto"/>
                    <w:tblLayout w:type="fixed"/>
                    <w:tblLook w:val="01E0"/>
                  </w:tblPr>
                  <w:tblGrid>
                    <w:gridCol w:w="4261"/>
                    <w:gridCol w:w="4261"/>
                  </w:tblGrid>
                  <w:tr w:rsidR="00501BA4" w:rsidRPr="00CB2C73" w:rsidTr="00E467A0">
                    <w:tc>
                      <w:tcPr>
                        <w:tcW w:w="8522" w:type="dxa"/>
                        <w:gridSpan w:val="2"/>
                      </w:tcPr>
                      <w:p w:rsidR="00501BA4" w:rsidRPr="00CB2C73" w:rsidRDefault="00501BA4" w:rsidP="00E467A0">
                        <w:pPr>
                          <w:jc w:val="both"/>
                          <w:rPr>
                            <w:sz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501BA4" w:rsidRPr="00CB2C73" w:rsidRDefault="00501BA4" w:rsidP="00E467A0">
                        <w:pPr>
                          <w:jc w:val="both"/>
                          <w:rPr>
                            <w:sz w:val="22"/>
                            <w:rtl/>
                          </w:rPr>
                        </w:pPr>
                      </w:p>
                      <w:p w:rsidR="00501BA4" w:rsidRPr="00CB2C73" w:rsidRDefault="00501BA4" w:rsidP="00E467A0">
                        <w:pPr>
                          <w:rPr>
                            <w:sz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p>
                      <w:p w:rsidR="00501BA4" w:rsidRPr="00CB2C73" w:rsidRDefault="00501BA4" w:rsidP="00E467A0">
                        <w:pPr>
                          <w:rPr>
                            <w:sz w:val="22"/>
                            <w:rtl/>
                          </w:rPr>
                        </w:pPr>
                      </w:p>
                      <w:p w:rsidR="00501BA4" w:rsidRPr="00CB2C73" w:rsidRDefault="00501BA4" w:rsidP="00E467A0">
                        <w:pPr>
                          <w:rPr>
                            <w:sz w:val="22"/>
                          </w:rPr>
                        </w:pPr>
                        <w:r w:rsidRPr="00CB2C73">
                          <w:rPr>
                            <w:rFonts w:hint="eastAsia"/>
                            <w:sz w:val="22"/>
                            <w:szCs w:val="22"/>
                            <w:rtl/>
                          </w:rPr>
                          <w:t>מאת</w:t>
                        </w:r>
                        <w:r w:rsidRPr="00CB2C73">
                          <w:rPr>
                            <w:sz w:val="22"/>
                            <w:szCs w:val="22"/>
                            <w:rtl/>
                          </w:rPr>
                          <w:t xml:space="preserve">:______________________________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החייב</w:t>
                        </w:r>
                        <w:r w:rsidRPr="00CB2C73">
                          <w:rPr>
                            <w:sz w:val="22"/>
                            <w:szCs w:val="22"/>
                            <w:rtl/>
                          </w:rPr>
                          <w:t xml:space="preserve">" ] </w:t>
                        </w: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w:t>
                        </w:r>
                      </w:p>
                    </w:tc>
                  </w:tr>
                  <w:tr w:rsidR="00501BA4" w:rsidRPr="00CB2C73" w:rsidTr="00E467A0">
                    <w:tc>
                      <w:tcPr>
                        <w:tcW w:w="8522" w:type="dxa"/>
                        <w:gridSpan w:val="2"/>
                      </w:tcPr>
                      <w:p w:rsidR="00501BA4" w:rsidRPr="00CB2C73" w:rsidRDefault="00501BA4" w:rsidP="00E467A0">
                        <w:pPr>
                          <w:jc w:val="both"/>
                          <w:rPr>
                            <w:sz w:val="22"/>
                          </w:rPr>
                        </w:pPr>
                      </w:p>
                    </w:tc>
                  </w:tr>
                  <w:tr w:rsidR="00501BA4" w:rsidRPr="00CB2C73" w:rsidTr="00E467A0">
                    <w:tc>
                      <w:tcPr>
                        <w:tcW w:w="8522" w:type="dxa"/>
                        <w:gridSpan w:val="2"/>
                      </w:tcPr>
                      <w:p w:rsidR="00501BA4" w:rsidRPr="00CB2C73" w:rsidRDefault="00501BA4" w:rsidP="00E467A0">
                        <w:pPr>
                          <w:jc w:val="both"/>
                          <w:rPr>
                            <w:sz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מתאריך</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שנשלחה</w:t>
                        </w:r>
                        <w:r w:rsidRPr="00CB2C73">
                          <w:rPr>
                            <w:sz w:val="22"/>
                            <w:szCs w:val="22"/>
                            <w:rtl/>
                          </w:rPr>
                          <w:t xml:space="preserve"> </w:t>
                        </w:r>
                        <w:r w:rsidRPr="00CB2C73">
                          <w:rPr>
                            <w:rFonts w:hint="eastAsia"/>
                            <w:sz w:val="22"/>
                            <w:szCs w:val="22"/>
                            <w:rtl/>
                          </w:rPr>
                          <w:t>אלינו</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שתהיו</w:t>
                        </w:r>
                        <w:r w:rsidRPr="00CB2C73">
                          <w:rPr>
                            <w:sz w:val="22"/>
                            <w:szCs w:val="22"/>
                            <w:rtl/>
                          </w:rPr>
                          <w:t xml:space="preserve"> </w:t>
                        </w:r>
                        <w:r w:rsidRPr="00CB2C73">
                          <w:rPr>
                            <w:rFonts w:hint="eastAsia"/>
                            <w:sz w:val="22"/>
                            <w:szCs w:val="22"/>
                            <w:rtl/>
                          </w:rPr>
                          <w:t>חייבים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לטעון</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שהיא</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לדרוש</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w:t>
                        </w:r>
                      </w:p>
                    </w:tc>
                  </w:tr>
                  <w:tr w:rsidR="00501BA4" w:rsidRPr="00CB2C73" w:rsidTr="00E467A0">
                    <w:tc>
                      <w:tcPr>
                        <w:tcW w:w="8522" w:type="dxa"/>
                        <w:gridSpan w:val="2"/>
                      </w:tcPr>
                      <w:p w:rsidR="00501BA4" w:rsidRPr="00CB2C73" w:rsidRDefault="00501BA4" w:rsidP="00E467A0">
                        <w:pPr>
                          <w:jc w:val="both"/>
                          <w:rPr>
                            <w:sz w:val="22"/>
                          </w:rPr>
                        </w:pPr>
                      </w:p>
                    </w:tc>
                  </w:tr>
                  <w:tr w:rsidR="00501BA4" w:rsidRPr="00CB2C73" w:rsidTr="00E467A0">
                    <w:tc>
                      <w:tcPr>
                        <w:tcW w:w="8522" w:type="dxa"/>
                        <w:gridSpan w:val="2"/>
                      </w:tcPr>
                      <w:p w:rsidR="00501BA4" w:rsidRPr="00CB2C73" w:rsidRDefault="00501BA4" w:rsidP="00E467A0">
                        <w:pPr>
                          <w:jc w:val="both"/>
                          <w:rPr>
                            <w:sz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______________________.</w:t>
                        </w:r>
                      </w:p>
                    </w:tc>
                  </w:tr>
                  <w:tr w:rsidR="00501BA4" w:rsidRPr="00CB2C73" w:rsidTr="00E467A0">
                    <w:tc>
                      <w:tcPr>
                        <w:tcW w:w="8522" w:type="dxa"/>
                        <w:gridSpan w:val="2"/>
                      </w:tcPr>
                      <w:p w:rsidR="00501BA4" w:rsidRPr="00CB2C73" w:rsidRDefault="00501BA4" w:rsidP="00E467A0">
                        <w:pPr>
                          <w:jc w:val="both"/>
                          <w:rPr>
                            <w:sz w:val="22"/>
                          </w:rPr>
                        </w:pPr>
                      </w:p>
                    </w:tc>
                  </w:tr>
                  <w:tr w:rsidR="00501BA4" w:rsidRPr="00CB2C73" w:rsidTr="00E467A0">
                    <w:tc>
                      <w:tcPr>
                        <w:tcW w:w="8522" w:type="dxa"/>
                        <w:gridSpan w:val="2"/>
                      </w:tcPr>
                      <w:p w:rsidR="00501BA4" w:rsidRPr="00CB2C73" w:rsidRDefault="00501BA4" w:rsidP="00E467A0">
                        <w:pPr>
                          <w:jc w:val="both"/>
                          <w:rPr>
                            <w:sz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501BA4" w:rsidRPr="00CB2C73" w:rsidTr="00E467A0">
                    <w:tc>
                      <w:tcPr>
                        <w:tcW w:w="8522" w:type="dxa"/>
                        <w:gridSpan w:val="2"/>
                      </w:tcPr>
                      <w:p w:rsidR="00501BA4" w:rsidRPr="00CB2C73" w:rsidRDefault="00501BA4" w:rsidP="00E467A0">
                        <w:pPr>
                          <w:jc w:val="both"/>
                          <w:rPr>
                            <w:sz w:val="22"/>
                          </w:rPr>
                        </w:pPr>
                      </w:p>
                    </w:tc>
                  </w:tr>
                  <w:tr w:rsidR="00501BA4" w:rsidRPr="00CB2C73" w:rsidTr="00E467A0">
                    <w:tc>
                      <w:tcPr>
                        <w:tcW w:w="8522" w:type="dxa"/>
                        <w:gridSpan w:val="2"/>
                      </w:tcPr>
                      <w:p w:rsidR="00501BA4" w:rsidRPr="00CB2C73" w:rsidRDefault="00501BA4" w:rsidP="00E467A0">
                        <w:pPr>
                          <w:jc w:val="both"/>
                          <w:rPr>
                            <w:sz w:val="22"/>
                          </w:rPr>
                        </w:pPr>
                      </w:p>
                    </w:tc>
                  </w:tr>
                  <w:tr w:rsidR="00501BA4" w:rsidRPr="00CB2C73" w:rsidTr="00E467A0">
                    <w:tc>
                      <w:tcPr>
                        <w:tcW w:w="8522" w:type="dxa"/>
                        <w:gridSpan w:val="2"/>
                      </w:tcPr>
                      <w:p w:rsidR="00501BA4" w:rsidRPr="00CB2C73" w:rsidRDefault="00501BA4" w:rsidP="00E467A0">
                        <w:pPr>
                          <w:jc w:val="both"/>
                          <w:rPr>
                            <w:sz w:val="22"/>
                          </w:rPr>
                        </w:pPr>
                      </w:p>
                    </w:tc>
                  </w:tr>
                  <w:tr w:rsidR="00501BA4" w:rsidRPr="00CB2C73" w:rsidTr="00E467A0">
                    <w:tc>
                      <w:tcPr>
                        <w:tcW w:w="8522" w:type="dxa"/>
                        <w:gridSpan w:val="2"/>
                      </w:tcPr>
                      <w:p w:rsidR="00501BA4" w:rsidRPr="00CB2C73" w:rsidRDefault="00501BA4" w:rsidP="00E467A0">
                        <w:pPr>
                          <w:jc w:val="center"/>
                          <w:rPr>
                            <w:sz w:val="22"/>
                          </w:rPr>
                        </w:pPr>
                        <w:r w:rsidRPr="00CB2C73">
                          <w:rPr>
                            <w:sz w:val="22"/>
                            <w:szCs w:val="22"/>
                            <w:rtl/>
                          </w:rPr>
                          <w:t>______________________________________________________</w:t>
                        </w:r>
                      </w:p>
                    </w:tc>
                  </w:tr>
                  <w:tr w:rsidR="00501BA4" w:rsidRPr="00CB2C73" w:rsidTr="00E467A0">
                    <w:tc>
                      <w:tcPr>
                        <w:tcW w:w="8522" w:type="dxa"/>
                        <w:gridSpan w:val="2"/>
                      </w:tcPr>
                      <w:p w:rsidR="00501BA4" w:rsidRPr="00CB2C73" w:rsidRDefault="00501BA4" w:rsidP="00E467A0">
                        <w:pPr>
                          <w:jc w:val="center"/>
                          <w:rPr>
                            <w:sz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r>
                  <w:tr w:rsidR="00501BA4" w:rsidRPr="00CB2C73" w:rsidTr="00E467A0">
                    <w:tc>
                      <w:tcPr>
                        <w:tcW w:w="8522" w:type="dxa"/>
                        <w:gridSpan w:val="2"/>
                      </w:tcPr>
                      <w:p w:rsidR="00501BA4" w:rsidRPr="00CB2C73" w:rsidRDefault="00501BA4" w:rsidP="00E467A0">
                        <w:pPr>
                          <w:jc w:val="both"/>
                          <w:rPr>
                            <w:sz w:val="22"/>
                          </w:rPr>
                        </w:pPr>
                      </w:p>
                    </w:tc>
                  </w:tr>
                  <w:tr w:rsidR="00501BA4" w:rsidRPr="00CB2C73" w:rsidTr="00E467A0">
                    <w:tc>
                      <w:tcPr>
                        <w:tcW w:w="8522" w:type="dxa"/>
                        <w:gridSpan w:val="2"/>
                      </w:tcPr>
                      <w:p w:rsidR="00501BA4" w:rsidRPr="00CB2C73" w:rsidRDefault="00501BA4" w:rsidP="00E467A0">
                        <w:pPr>
                          <w:jc w:val="both"/>
                          <w:rPr>
                            <w:sz w:val="22"/>
                          </w:rPr>
                        </w:pPr>
                      </w:p>
                    </w:tc>
                  </w:tr>
                  <w:tr w:rsidR="00501BA4" w:rsidRPr="00CB2C73" w:rsidTr="00E467A0">
                    <w:tc>
                      <w:tcPr>
                        <w:tcW w:w="8522" w:type="dxa"/>
                        <w:gridSpan w:val="2"/>
                      </w:tcPr>
                      <w:p w:rsidR="00501BA4" w:rsidRPr="00CB2C73" w:rsidRDefault="00501BA4" w:rsidP="00E467A0">
                        <w:pPr>
                          <w:jc w:val="both"/>
                          <w:rPr>
                            <w:sz w:val="22"/>
                          </w:rPr>
                        </w:pPr>
                      </w:p>
                    </w:tc>
                  </w:tr>
                  <w:tr w:rsidR="00501BA4" w:rsidRPr="00CB2C73" w:rsidTr="00E467A0">
                    <w:tc>
                      <w:tcPr>
                        <w:tcW w:w="4261" w:type="dxa"/>
                      </w:tcPr>
                      <w:p w:rsidR="00501BA4" w:rsidRPr="00CB2C73" w:rsidRDefault="00501BA4" w:rsidP="00E467A0">
                        <w:pPr>
                          <w:jc w:val="both"/>
                          <w:rPr>
                            <w:sz w:val="22"/>
                          </w:rPr>
                        </w:pPr>
                        <w:r w:rsidRPr="00CB2C73">
                          <w:rPr>
                            <w:sz w:val="22"/>
                            <w:szCs w:val="22"/>
                            <w:rtl/>
                          </w:rPr>
                          <w:t>________________________________</w:t>
                        </w:r>
                      </w:p>
                    </w:tc>
                    <w:tc>
                      <w:tcPr>
                        <w:tcW w:w="4261" w:type="dxa"/>
                      </w:tcPr>
                      <w:p w:rsidR="00501BA4" w:rsidRPr="00CB2C73" w:rsidRDefault="00501BA4" w:rsidP="00E467A0">
                        <w:pPr>
                          <w:jc w:val="both"/>
                          <w:rPr>
                            <w:sz w:val="22"/>
                          </w:rPr>
                        </w:pPr>
                        <w:r w:rsidRPr="00CB2C73">
                          <w:rPr>
                            <w:sz w:val="22"/>
                            <w:szCs w:val="22"/>
                            <w:rtl/>
                          </w:rPr>
                          <w:t>_________________________________</w:t>
                        </w:r>
                      </w:p>
                    </w:tc>
                  </w:tr>
                  <w:tr w:rsidR="00501BA4" w:rsidRPr="00CB2C73" w:rsidTr="00E467A0">
                    <w:tc>
                      <w:tcPr>
                        <w:tcW w:w="4261" w:type="dxa"/>
                      </w:tcPr>
                      <w:p w:rsidR="00501BA4" w:rsidRPr="00CB2C73" w:rsidRDefault="00501BA4" w:rsidP="00E467A0">
                        <w:pPr>
                          <w:jc w:val="center"/>
                          <w:rPr>
                            <w:sz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4261" w:type="dxa"/>
                      </w:tcPr>
                      <w:p w:rsidR="00501BA4" w:rsidRPr="00CB2C73" w:rsidRDefault="00501BA4" w:rsidP="00E467A0">
                        <w:pPr>
                          <w:jc w:val="center"/>
                          <w:rPr>
                            <w:sz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501BA4" w:rsidRPr="00CB2C73" w:rsidTr="00E467A0">
                    <w:tc>
                      <w:tcPr>
                        <w:tcW w:w="4261" w:type="dxa"/>
                      </w:tcPr>
                      <w:p w:rsidR="00501BA4" w:rsidRPr="00CB2C73" w:rsidRDefault="00501BA4" w:rsidP="00E467A0">
                        <w:pPr>
                          <w:jc w:val="center"/>
                          <w:rPr>
                            <w:sz w:val="22"/>
                          </w:rPr>
                        </w:pPr>
                      </w:p>
                    </w:tc>
                    <w:tc>
                      <w:tcPr>
                        <w:tcW w:w="4261" w:type="dxa"/>
                      </w:tcPr>
                      <w:p w:rsidR="00501BA4" w:rsidRPr="00CB2C73" w:rsidRDefault="00501BA4" w:rsidP="00E467A0">
                        <w:pPr>
                          <w:jc w:val="center"/>
                          <w:rPr>
                            <w:sz w:val="22"/>
                          </w:rPr>
                        </w:pPr>
                      </w:p>
                    </w:tc>
                  </w:tr>
                  <w:tr w:rsidR="00501BA4" w:rsidRPr="00CB2C73" w:rsidTr="00E467A0">
                    <w:tc>
                      <w:tcPr>
                        <w:tcW w:w="4261" w:type="dxa"/>
                      </w:tcPr>
                      <w:p w:rsidR="00501BA4" w:rsidRPr="00CB2C73" w:rsidRDefault="00501BA4" w:rsidP="00E467A0">
                        <w:pPr>
                          <w:jc w:val="center"/>
                          <w:rPr>
                            <w:sz w:val="22"/>
                          </w:rPr>
                        </w:pPr>
                      </w:p>
                    </w:tc>
                    <w:tc>
                      <w:tcPr>
                        <w:tcW w:w="4261" w:type="dxa"/>
                      </w:tcPr>
                      <w:p w:rsidR="00501BA4" w:rsidRPr="00CB2C73" w:rsidRDefault="00501BA4" w:rsidP="00E467A0">
                        <w:pPr>
                          <w:jc w:val="center"/>
                          <w:rPr>
                            <w:sz w:val="22"/>
                          </w:rPr>
                        </w:pPr>
                      </w:p>
                    </w:tc>
                  </w:tr>
                  <w:tr w:rsidR="00501BA4" w:rsidRPr="00CB2C73" w:rsidTr="00E467A0">
                    <w:tc>
                      <w:tcPr>
                        <w:tcW w:w="4261" w:type="dxa"/>
                      </w:tcPr>
                      <w:p w:rsidR="00501BA4" w:rsidRPr="00CB2C73" w:rsidRDefault="00501BA4" w:rsidP="00E467A0">
                        <w:pPr>
                          <w:jc w:val="center"/>
                          <w:rPr>
                            <w:sz w:val="22"/>
                          </w:rPr>
                        </w:pPr>
                      </w:p>
                    </w:tc>
                    <w:tc>
                      <w:tcPr>
                        <w:tcW w:w="4261" w:type="dxa"/>
                      </w:tcPr>
                      <w:p w:rsidR="00501BA4" w:rsidRPr="00CB2C73" w:rsidRDefault="00501BA4" w:rsidP="00E467A0">
                        <w:pPr>
                          <w:jc w:val="center"/>
                          <w:rPr>
                            <w:sz w:val="22"/>
                          </w:rPr>
                        </w:pPr>
                      </w:p>
                    </w:tc>
                  </w:tr>
                  <w:tr w:rsidR="00501BA4" w:rsidRPr="00CB2C73" w:rsidTr="00E467A0">
                    <w:tc>
                      <w:tcPr>
                        <w:tcW w:w="4261" w:type="dxa"/>
                      </w:tcPr>
                      <w:p w:rsidR="00501BA4" w:rsidRPr="00CB2C73" w:rsidRDefault="00501BA4" w:rsidP="00E467A0">
                        <w:pPr>
                          <w:jc w:val="center"/>
                          <w:rPr>
                            <w:sz w:val="22"/>
                          </w:rPr>
                        </w:pPr>
                      </w:p>
                    </w:tc>
                    <w:tc>
                      <w:tcPr>
                        <w:tcW w:w="4261" w:type="dxa"/>
                      </w:tcPr>
                      <w:p w:rsidR="00501BA4" w:rsidRPr="00CB2C73" w:rsidRDefault="00501BA4" w:rsidP="00E467A0">
                        <w:pPr>
                          <w:jc w:val="center"/>
                          <w:rPr>
                            <w:sz w:val="22"/>
                          </w:rPr>
                        </w:pPr>
                      </w:p>
                    </w:tc>
                  </w:tr>
                  <w:tr w:rsidR="00501BA4" w:rsidRPr="00CB2C73" w:rsidTr="00E467A0">
                    <w:tc>
                      <w:tcPr>
                        <w:tcW w:w="8522" w:type="dxa"/>
                        <w:gridSpan w:val="2"/>
                      </w:tcPr>
                      <w:p w:rsidR="00501BA4" w:rsidRPr="00CB2C73" w:rsidRDefault="00501BA4" w:rsidP="00E467A0">
                        <w:pPr>
                          <w:rPr>
                            <w:sz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w:t>
                        </w:r>
                      </w:p>
                    </w:tc>
                  </w:tr>
                  <w:tr w:rsidR="00501BA4" w:rsidRPr="00CB2C73" w:rsidTr="00E467A0">
                    <w:tc>
                      <w:tcPr>
                        <w:tcW w:w="8522" w:type="dxa"/>
                        <w:gridSpan w:val="2"/>
                      </w:tcPr>
                      <w:p w:rsidR="00501BA4" w:rsidRPr="00CB2C73" w:rsidRDefault="00501BA4" w:rsidP="00E467A0">
                        <w:pPr>
                          <w:rPr>
                            <w:sz w:val="22"/>
                          </w:rPr>
                        </w:pPr>
                      </w:p>
                    </w:tc>
                  </w:tr>
                  <w:tr w:rsidR="00501BA4" w:rsidRPr="00CB2C73" w:rsidTr="00E467A0">
                    <w:tc>
                      <w:tcPr>
                        <w:tcW w:w="8522" w:type="dxa"/>
                        <w:gridSpan w:val="2"/>
                      </w:tcPr>
                      <w:p w:rsidR="00501BA4" w:rsidRPr="00CB2C73" w:rsidRDefault="00501BA4" w:rsidP="00E467A0">
                        <w:pPr>
                          <w:rPr>
                            <w:sz w:val="22"/>
                          </w:rPr>
                        </w:pPr>
                      </w:p>
                    </w:tc>
                  </w:tr>
                </w:tbl>
                <w:p w:rsidR="00501BA4" w:rsidRPr="00CB2C73" w:rsidRDefault="00501BA4" w:rsidP="008E7289">
                  <w:pPr>
                    <w:rPr>
                      <w:sz w:val="22"/>
                      <w:szCs w:val="22"/>
                    </w:rPr>
                  </w:pPr>
                </w:p>
                <w:tbl>
                  <w:tblPr>
                    <w:bidiVisual/>
                    <w:tblW w:w="0" w:type="auto"/>
                    <w:tblInd w:w="-46" w:type="dxa"/>
                    <w:tblLayout w:type="fixed"/>
                    <w:tblLook w:val="01E0"/>
                  </w:tblPr>
                  <w:tblGrid>
                    <w:gridCol w:w="2160"/>
                    <w:gridCol w:w="3732"/>
                    <w:gridCol w:w="2676"/>
                  </w:tblGrid>
                  <w:tr w:rsidR="00501BA4" w:rsidRPr="00CB2C73" w:rsidTr="00E467A0">
                    <w:tc>
                      <w:tcPr>
                        <w:tcW w:w="8522" w:type="dxa"/>
                        <w:gridSpan w:val="3"/>
                      </w:tcPr>
                      <w:p w:rsidR="00501BA4" w:rsidRPr="00CB2C73" w:rsidRDefault="00501BA4" w:rsidP="00E467A0">
                        <w:pPr>
                          <w:jc w:val="both"/>
                          <w:rPr>
                            <w:sz w:val="22"/>
                          </w:rPr>
                        </w:pPr>
                      </w:p>
                    </w:tc>
                  </w:tr>
                  <w:tr w:rsidR="00501BA4" w:rsidRPr="00CB2C73" w:rsidTr="00E467A0">
                    <w:tc>
                      <w:tcPr>
                        <w:tcW w:w="2160" w:type="dxa"/>
                      </w:tcPr>
                      <w:p w:rsidR="00501BA4" w:rsidRPr="00CB2C73" w:rsidRDefault="00501BA4" w:rsidP="00E467A0">
                        <w:pPr>
                          <w:jc w:val="both"/>
                          <w:rPr>
                            <w:sz w:val="22"/>
                          </w:rPr>
                        </w:pPr>
                        <w:r w:rsidRPr="00CB2C73">
                          <w:rPr>
                            <w:sz w:val="22"/>
                            <w:szCs w:val="22"/>
                            <w:rtl/>
                          </w:rPr>
                          <w:t>________________</w:t>
                        </w:r>
                      </w:p>
                    </w:tc>
                    <w:tc>
                      <w:tcPr>
                        <w:tcW w:w="3732" w:type="dxa"/>
                      </w:tcPr>
                      <w:p w:rsidR="00501BA4" w:rsidRPr="00CB2C73" w:rsidRDefault="00501BA4" w:rsidP="00E467A0">
                        <w:pPr>
                          <w:jc w:val="both"/>
                          <w:rPr>
                            <w:sz w:val="22"/>
                          </w:rPr>
                        </w:pPr>
                        <w:r w:rsidRPr="00CB2C73">
                          <w:rPr>
                            <w:sz w:val="22"/>
                            <w:szCs w:val="22"/>
                            <w:rtl/>
                          </w:rPr>
                          <w:t>__________________</w:t>
                        </w:r>
                      </w:p>
                    </w:tc>
                    <w:tc>
                      <w:tcPr>
                        <w:tcW w:w="2676" w:type="dxa"/>
                      </w:tcPr>
                      <w:p w:rsidR="00501BA4" w:rsidRPr="00CB2C73" w:rsidRDefault="00501BA4" w:rsidP="00E467A0">
                        <w:pPr>
                          <w:jc w:val="both"/>
                          <w:rPr>
                            <w:sz w:val="22"/>
                          </w:rPr>
                        </w:pPr>
                        <w:r w:rsidRPr="00CB2C73">
                          <w:rPr>
                            <w:sz w:val="22"/>
                            <w:szCs w:val="22"/>
                            <w:rtl/>
                          </w:rPr>
                          <w:t>__________________</w:t>
                        </w:r>
                      </w:p>
                    </w:tc>
                  </w:tr>
                  <w:tr w:rsidR="00501BA4" w:rsidRPr="00CB2C73" w:rsidTr="00E467A0">
                    <w:tc>
                      <w:tcPr>
                        <w:tcW w:w="2114" w:type="dxa"/>
                      </w:tcPr>
                      <w:p w:rsidR="00501BA4" w:rsidRPr="00CB2C73" w:rsidRDefault="00501BA4" w:rsidP="00E467A0">
                        <w:pPr>
                          <w:jc w:val="center"/>
                          <w:rPr>
                            <w:sz w:val="22"/>
                          </w:rPr>
                        </w:pPr>
                        <w:r w:rsidRPr="00CB2C73">
                          <w:rPr>
                            <w:rFonts w:hint="eastAsia"/>
                            <w:sz w:val="22"/>
                            <w:szCs w:val="22"/>
                            <w:rtl/>
                          </w:rPr>
                          <w:t>תאריך</w:t>
                        </w:r>
                      </w:p>
                    </w:tc>
                    <w:tc>
                      <w:tcPr>
                        <w:tcW w:w="3732" w:type="dxa"/>
                      </w:tcPr>
                      <w:p w:rsidR="00501BA4" w:rsidRPr="00CB2C73" w:rsidRDefault="00501BA4" w:rsidP="00E467A0">
                        <w:pPr>
                          <w:jc w:val="center"/>
                          <w:rPr>
                            <w:sz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p>
                    </w:tc>
                    <w:tc>
                      <w:tcPr>
                        <w:tcW w:w="2676" w:type="dxa"/>
                      </w:tcPr>
                      <w:p w:rsidR="00501BA4" w:rsidRPr="00CB2C73" w:rsidRDefault="00501BA4" w:rsidP="00E467A0">
                        <w:pPr>
                          <w:jc w:val="center"/>
                          <w:rPr>
                            <w:sz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501BA4" w:rsidRPr="00CB2C73" w:rsidTr="00E467A0">
                    <w:tc>
                      <w:tcPr>
                        <w:tcW w:w="8522" w:type="dxa"/>
                        <w:gridSpan w:val="3"/>
                      </w:tcPr>
                      <w:p w:rsidR="00501BA4" w:rsidRPr="00CB2C73" w:rsidRDefault="00501BA4" w:rsidP="00E467A0">
                        <w:pPr>
                          <w:jc w:val="both"/>
                          <w:rPr>
                            <w:sz w:val="22"/>
                          </w:rPr>
                        </w:pPr>
                      </w:p>
                    </w:tc>
                  </w:tr>
                </w:tbl>
                <w:p w:rsidR="00501BA4" w:rsidRPr="00CB2C73" w:rsidRDefault="00501BA4" w:rsidP="008E7289">
                  <w:pPr>
                    <w:rPr>
                      <w:sz w:val="22"/>
                      <w:szCs w:val="22"/>
                      <w:rtl/>
                    </w:rPr>
                  </w:pPr>
                </w:p>
                <w:p w:rsidR="00501BA4" w:rsidRDefault="00501BA4" w:rsidP="008E7289">
                  <w:pPr>
                    <w:rPr>
                      <w:b/>
                      <w:bCs/>
                      <w:sz w:val="22"/>
                      <w:szCs w:val="22"/>
                      <w:u w:val="single"/>
                      <w:rtl/>
                    </w:rPr>
                  </w:pPr>
                </w:p>
                <w:p w:rsidR="00501BA4" w:rsidRDefault="00501BA4" w:rsidP="008E7289">
                  <w:pPr>
                    <w:rPr>
                      <w:b/>
                      <w:bCs/>
                      <w:sz w:val="22"/>
                      <w:szCs w:val="22"/>
                      <w:u w:val="single"/>
                      <w:rtl/>
                    </w:rPr>
                  </w:pPr>
                </w:p>
                <w:p w:rsidR="00501BA4" w:rsidRDefault="00501BA4" w:rsidP="008E7289">
                  <w:pPr>
                    <w:rPr>
                      <w:b/>
                      <w:bCs/>
                      <w:sz w:val="22"/>
                      <w:szCs w:val="22"/>
                      <w:u w:val="single"/>
                      <w:rtl/>
                    </w:rPr>
                  </w:pPr>
                </w:p>
                <w:p w:rsidR="00501BA4" w:rsidRDefault="00501BA4" w:rsidP="008E7289">
                  <w:pPr>
                    <w:rPr>
                      <w:b/>
                      <w:bCs/>
                      <w:sz w:val="22"/>
                      <w:szCs w:val="22"/>
                      <w:u w:val="single"/>
                      <w:rtl/>
                    </w:rPr>
                  </w:pPr>
                </w:p>
                <w:p w:rsidR="00501BA4" w:rsidRPr="00CB2C73" w:rsidRDefault="00501BA4" w:rsidP="008E7289">
                  <w:pPr>
                    <w:rPr>
                      <w:b/>
                      <w:bCs/>
                      <w:sz w:val="22"/>
                      <w:szCs w:val="22"/>
                      <w:u w:val="single"/>
                      <w:rtl/>
                    </w:rPr>
                  </w:pPr>
                  <w:r>
                    <w:rPr>
                      <w:rFonts w:hint="eastAsia"/>
                      <w:b/>
                      <w:bCs/>
                      <w:sz w:val="44"/>
                      <w:szCs w:val="44"/>
                      <w:rtl/>
                    </w:rPr>
                    <w:t>מא</w:t>
                  </w:r>
                  <w:r w:rsidRPr="008E7289">
                    <w:rPr>
                      <w:b/>
                      <w:bCs/>
                      <w:sz w:val="22"/>
                      <w:szCs w:val="22"/>
                      <w:u w:val="single"/>
                      <w:rtl/>
                    </w:rPr>
                    <w:t xml:space="preserve"> </w:t>
                  </w:r>
                </w:p>
                <w:p w:rsidR="00501BA4" w:rsidRPr="00CB4321" w:rsidRDefault="00501BA4" w:rsidP="008E7289">
                  <w:pPr>
                    <w:jc w:val="center"/>
                    <w:rPr>
                      <w:b/>
                      <w:bCs/>
                      <w:szCs w:val="26"/>
                      <w:u w:val="single"/>
                      <w:rtl/>
                    </w:rPr>
                  </w:pPr>
                  <w:r>
                    <w:rPr>
                      <w:b/>
                      <w:bCs/>
                      <w:szCs w:val="26"/>
                      <w:u w:val="single"/>
                      <w:rtl/>
                    </w:rPr>
                    <w:t xml:space="preserve"> </w:t>
                  </w:r>
                </w:p>
                <w:p w:rsidR="00501BA4" w:rsidRPr="00CB4321" w:rsidRDefault="00501BA4" w:rsidP="008E7289">
                  <w:pPr>
                    <w:rPr>
                      <w:b/>
                      <w:bCs/>
                      <w:szCs w:val="26"/>
                      <w:rtl/>
                    </w:rPr>
                  </w:pPr>
                </w:p>
                <w:p w:rsidR="00501BA4" w:rsidRPr="00CB4321" w:rsidRDefault="00501BA4" w:rsidP="008E7289">
                  <w:pPr>
                    <w:jc w:val="center"/>
                    <w:rPr>
                      <w:b/>
                      <w:bCs/>
                      <w:szCs w:val="26"/>
                      <w:rtl/>
                    </w:rPr>
                  </w:pPr>
                  <w:r w:rsidRPr="00CB4321">
                    <w:rPr>
                      <w:rFonts w:hint="eastAsia"/>
                      <w:b/>
                      <w:bCs/>
                      <w:szCs w:val="26"/>
                      <w:rtl/>
                    </w:rPr>
                    <w:t>נוסח</w:t>
                  </w:r>
                  <w:r w:rsidRPr="00CB4321">
                    <w:rPr>
                      <w:b/>
                      <w:bCs/>
                      <w:szCs w:val="26"/>
                      <w:rtl/>
                    </w:rPr>
                    <w:t xml:space="preserve"> </w:t>
                  </w:r>
                  <w:r w:rsidRPr="00CB4321">
                    <w:rPr>
                      <w:rFonts w:hint="eastAsia"/>
                      <w:b/>
                      <w:bCs/>
                      <w:szCs w:val="26"/>
                      <w:rtl/>
                    </w:rPr>
                    <w:t>כתב</w:t>
                  </w:r>
                  <w:r w:rsidRPr="00CB4321">
                    <w:rPr>
                      <w:b/>
                      <w:bCs/>
                      <w:szCs w:val="26"/>
                      <w:rtl/>
                    </w:rPr>
                    <w:t xml:space="preserve"> </w:t>
                  </w:r>
                  <w:r w:rsidRPr="00CB4321">
                    <w:rPr>
                      <w:rFonts w:hint="eastAsia"/>
                      <w:b/>
                      <w:bCs/>
                      <w:szCs w:val="26"/>
                      <w:rtl/>
                    </w:rPr>
                    <w:t>ערבות</w:t>
                  </w:r>
                  <w:r w:rsidRPr="00CB4321">
                    <w:rPr>
                      <w:b/>
                      <w:bCs/>
                      <w:szCs w:val="26"/>
                      <w:rtl/>
                    </w:rPr>
                    <w:t xml:space="preserve"> </w:t>
                  </w:r>
                  <w:r w:rsidRPr="00CB4321">
                    <w:rPr>
                      <w:rFonts w:hint="eastAsia"/>
                      <w:b/>
                      <w:bCs/>
                      <w:szCs w:val="26"/>
                      <w:rtl/>
                    </w:rPr>
                    <w:t>מספק</w:t>
                  </w:r>
                  <w:r w:rsidRPr="00CB4321">
                    <w:rPr>
                      <w:b/>
                      <w:bCs/>
                      <w:szCs w:val="26"/>
                      <w:rtl/>
                    </w:rPr>
                    <w:t xml:space="preserve"> </w:t>
                  </w:r>
                  <w:r w:rsidRPr="00CB4321">
                    <w:rPr>
                      <w:rFonts w:hint="eastAsia"/>
                      <w:b/>
                      <w:bCs/>
                      <w:szCs w:val="26"/>
                      <w:rtl/>
                    </w:rPr>
                    <w:t>המציע</w:t>
                  </w:r>
                </w:p>
                <w:p w:rsidR="00501BA4" w:rsidRPr="00CB2C73" w:rsidRDefault="00501BA4" w:rsidP="008E7289">
                  <w:pPr>
                    <w:jc w:val="center"/>
                    <w:rPr>
                      <w:sz w:val="22"/>
                      <w:szCs w:val="22"/>
                      <w:rtl/>
                    </w:rPr>
                  </w:pPr>
                </w:p>
                <w:p w:rsidR="00501BA4" w:rsidRPr="00CB2C73" w:rsidRDefault="00501BA4" w:rsidP="008E7289">
                  <w:pPr>
                    <w:rPr>
                      <w:sz w:val="22"/>
                      <w:szCs w:val="22"/>
                      <w:rtl/>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501BA4" w:rsidRPr="00CB2C73" w:rsidRDefault="00501BA4" w:rsidP="008E7289">
                  <w:pPr>
                    <w:rPr>
                      <w:sz w:val="22"/>
                      <w:szCs w:val="22"/>
                      <w:rtl/>
                    </w:rPr>
                  </w:pPr>
                </w:p>
                <w:p w:rsidR="00501BA4" w:rsidRPr="00CB2C73" w:rsidRDefault="00501BA4" w:rsidP="008E7289">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501BA4" w:rsidRPr="00CB2C73" w:rsidRDefault="00501BA4" w:rsidP="008E7289">
                  <w:pPr>
                    <w:rPr>
                      <w:sz w:val="22"/>
                      <w:szCs w:val="22"/>
                      <w:rtl/>
                    </w:rPr>
                  </w:pPr>
                </w:p>
                <w:p w:rsidR="00501BA4" w:rsidRPr="00CB2C73" w:rsidRDefault="00501BA4" w:rsidP="008E7289">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501BA4" w:rsidRPr="00CB2C73" w:rsidRDefault="00501BA4" w:rsidP="008E7289">
                  <w:pPr>
                    <w:rPr>
                      <w:sz w:val="22"/>
                      <w:szCs w:val="22"/>
                      <w:rtl/>
                    </w:rPr>
                  </w:pPr>
                </w:p>
                <w:p w:rsidR="00501BA4" w:rsidRPr="00CB4321" w:rsidRDefault="00501BA4" w:rsidP="008E7289">
                  <w:pPr>
                    <w:jc w:val="center"/>
                    <w:rPr>
                      <w:b/>
                      <w:bCs/>
                      <w:szCs w:val="26"/>
                      <w:u w:val="single"/>
                      <w:rtl/>
                    </w:rPr>
                  </w:pPr>
                  <w:r w:rsidRPr="00CB4321">
                    <w:rPr>
                      <w:rFonts w:hint="eastAsia"/>
                      <w:b/>
                      <w:bCs/>
                      <w:szCs w:val="26"/>
                      <w:u w:val="single"/>
                      <w:rtl/>
                    </w:rPr>
                    <w:t>כתב</w:t>
                  </w:r>
                  <w:r w:rsidRPr="00CB4321">
                    <w:rPr>
                      <w:b/>
                      <w:bCs/>
                      <w:szCs w:val="26"/>
                      <w:u w:val="single"/>
                      <w:rtl/>
                    </w:rPr>
                    <w:t xml:space="preserve"> </w:t>
                  </w:r>
                  <w:r w:rsidRPr="00CB4321">
                    <w:rPr>
                      <w:rFonts w:hint="eastAsia"/>
                      <w:b/>
                      <w:bCs/>
                      <w:szCs w:val="26"/>
                      <w:u w:val="single"/>
                      <w:rtl/>
                    </w:rPr>
                    <w:t>ערבות</w:t>
                  </w:r>
                </w:p>
                <w:p w:rsidR="00501BA4" w:rsidRPr="00CB2C73" w:rsidRDefault="00501BA4" w:rsidP="008E7289">
                  <w:pPr>
                    <w:jc w:val="center"/>
                    <w:rPr>
                      <w:sz w:val="22"/>
                      <w:szCs w:val="22"/>
                      <w:u w:val="single"/>
                      <w:rtl/>
                    </w:rPr>
                  </w:pPr>
                </w:p>
                <w:p w:rsidR="00501BA4" w:rsidRPr="00CB2C73" w:rsidRDefault="00501BA4" w:rsidP="008E7289">
                  <w:pPr>
                    <w:rPr>
                      <w:sz w:val="22"/>
                      <w:szCs w:val="22"/>
                      <w:rtl/>
                    </w:rPr>
                  </w:pPr>
                  <w:r w:rsidRPr="00CB2C73">
                    <w:rPr>
                      <w:rFonts w:hint="eastAsia"/>
                      <w:sz w:val="22"/>
                      <w:szCs w:val="22"/>
                      <w:rtl/>
                    </w:rPr>
                    <w:t>לכבוד</w:t>
                  </w:r>
                </w:p>
                <w:p w:rsidR="00501BA4" w:rsidRPr="00CB2C73" w:rsidRDefault="00501BA4" w:rsidP="008E7289">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501BA4" w:rsidRPr="00CB2C73" w:rsidRDefault="00501BA4" w:rsidP="008E7289">
                  <w:pPr>
                    <w:rPr>
                      <w:sz w:val="22"/>
                      <w:szCs w:val="22"/>
                      <w:rtl/>
                    </w:rPr>
                  </w:pPr>
                </w:p>
                <w:p w:rsidR="00501BA4" w:rsidRPr="00CB2C73" w:rsidRDefault="00501BA4" w:rsidP="008E7289">
                  <w:pPr>
                    <w:jc w:val="center"/>
                    <w:rPr>
                      <w:sz w:val="22"/>
                      <w:szCs w:val="22"/>
                      <w:u w:val="single"/>
                      <w:rtl/>
                    </w:rPr>
                  </w:pPr>
                  <w:r w:rsidRPr="00CB2C73">
                    <w:rPr>
                      <w:rFonts w:hint="eastAsia"/>
                      <w:sz w:val="22"/>
                      <w:szCs w:val="22"/>
                      <w:rtl/>
                    </w:rPr>
                    <w:t>הנדון</w:t>
                  </w:r>
                  <w:r w:rsidRPr="00CB2C73">
                    <w:rPr>
                      <w:sz w:val="22"/>
                      <w:szCs w:val="22"/>
                      <w:rtl/>
                    </w:rPr>
                    <w:t xml:space="preserve">: </w:t>
                  </w:r>
                  <w:r w:rsidRPr="00CB2C73">
                    <w:rPr>
                      <w:sz w:val="22"/>
                      <w:szCs w:val="22"/>
                      <w:u w:val="single"/>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w:t>
                  </w:r>
                </w:p>
                <w:p w:rsidR="00501BA4" w:rsidRPr="00CB2C73" w:rsidRDefault="00501BA4" w:rsidP="008E7289">
                  <w:pPr>
                    <w:jc w:val="center"/>
                    <w:rPr>
                      <w:sz w:val="22"/>
                      <w:szCs w:val="22"/>
                      <w:u w:val="single"/>
                      <w:rtl/>
                    </w:rPr>
                  </w:pPr>
                </w:p>
                <w:p w:rsidR="00501BA4" w:rsidRPr="00CB2C73" w:rsidRDefault="00501BA4" w:rsidP="008E7289">
                  <w:pPr>
                    <w:jc w:val="center"/>
                    <w:rPr>
                      <w:sz w:val="22"/>
                      <w:szCs w:val="22"/>
                      <w:u w:val="single"/>
                      <w:rtl/>
                    </w:rPr>
                  </w:pPr>
                </w:p>
                <w:tbl>
                  <w:tblPr>
                    <w:bidiVisual/>
                    <w:tblW w:w="0" w:type="auto"/>
                    <w:tblLayout w:type="fixed"/>
                    <w:tblLook w:val="01E0"/>
                  </w:tblPr>
                  <w:tblGrid>
                    <w:gridCol w:w="4261"/>
                    <w:gridCol w:w="4261"/>
                  </w:tblGrid>
                  <w:tr w:rsidR="00501BA4" w:rsidRPr="00CB2C73" w:rsidTr="00E467A0">
                    <w:tc>
                      <w:tcPr>
                        <w:tcW w:w="8522" w:type="dxa"/>
                        <w:gridSpan w:val="2"/>
                      </w:tcPr>
                      <w:p w:rsidR="00501BA4" w:rsidRPr="00CB2C73" w:rsidRDefault="00501BA4" w:rsidP="00E467A0">
                        <w:pPr>
                          <w:jc w:val="both"/>
                          <w:rPr>
                            <w:sz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501BA4" w:rsidRPr="00CB2C73" w:rsidRDefault="00501BA4" w:rsidP="00E467A0">
                        <w:pPr>
                          <w:jc w:val="both"/>
                          <w:rPr>
                            <w:sz w:val="22"/>
                            <w:rtl/>
                          </w:rPr>
                        </w:pPr>
                      </w:p>
                      <w:p w:rsidR="00501BA4" w:rsidRPr="00CB2C73" w:rsidRDefault="00501BA4" w:rsidP="00E467A0">
                        <w:pPr>
                          <w:rPr>
                            <w:sz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p>
                      <w:p w:rsidR="00501BA4" w:rsidRPr="00CB2C73" w:rsidRDefault="00501BA4" w:rsidP="00E467A0">
                        <w:pPr>
                          <w:rPr>
                            <w:sz w:val="22"/>
                            <w:rtl/>
                          </w:rPr>
                        </w:pPr>
                      </w:p>
                      <w:p w:rsidR="00501BA4" w:rsidRPr="00CB2C73" w:rsidRDefault="00501BA4" w:rsidP="00E467A0">
                        <w:pPr>
                          <w:rPr>
                            <w:sz w:val="22"/>
                          </w:rPr>
                        </w:pPr>
                        <w:r w:rsidRPr="00CB2C73">
                          <w:rPr>
                            <w:rFonts w:hint="eastAsia"/>
                            <w:sz w:val="22"/>
                            <w:szCs w:val="22"/>
                            <w:rtl/>
                          </w:rPr>
                          <w:t>מאת</w:t>
                        </w:r>
                        <w:r w:rsidRPr="00CB2C73">
                          <w:rPr>
                            <w:sz w:val="22"/>
                            <w:szCs w:val="22"/>
                            <w:rtl/>
                          </w:rPr>
                          <w:t xml:space="preserve">:______________________________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החייב</w:t>
                        </w:r>
                        <w:r w:rsidRPr="00CB2C73">
                          <w:rPr>
                            <w:sz w:val="22"/>
                            <w:szCs w:val="22"/>
                            <w:rtl/>
                          </w:rPr>
                          <w:t xml:space="preserve">" ] </w:t>
                        </w: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w:t>
                        </w:r>
                      </w:p>
                    </w:tc>
                  </w:tr>
                  <w:tr w:rsidR="00501BA4" w:rsidRPr="00CB2C73" w:rsidTr="00E467A0">
                    <w:tc>
                      <w:tcPr>
                        <w:tcW w:w="8522" w:type="dxa"/>
                        <w:gridSpan w:val="2"/>
                      </w:tcPr>
                      <w:p w:rsidR="00501BA4" w:rsidRPr="00CB2C73" w:rsidRDefault="00501BA4" w:rsidP="00E467A0">
                        <w:pPr>
                          <w:jc w:val="both"/>
                          <w:rPr>
                            <w:sz w:val="22"/>
                          </w:rPr>
                        </w:pPr>
                      </w:p>
                    </w:tc>
                  </w:tr>
                  <w:tr w:rsidR="00501BA4" w:rsidRPr="00CB2C73" w:rsidTr="00E467A0">
                    <w:tc>
                      <w:tcPr>
                        <w:tcW w:w="8522" w:type="dxa"/>
                        <w:gridSpan w:val="2"/>
                      </w:tcPr>
                      <w:p w:rsidR="00501BA4" w:rsidRPr="00CB2C73" w:rsidRDefault="00501BA4" w:rsidP="00E467A0">
                        <w:pPr>
                          <w:jc w:val="both"/>
                          <w:rPr>
                            <w:sz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מתאריך</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שנשלחה</w:t>
                        </w:r>
                        <w:r w:rsidRPr="00CB2C73">
                          <w:rPr>
                            <w:sz w:val="22"/>
                            <w:szCs w:val="22"/>
                            <w:rtl/>
                          </w:rPr>
                          <w:t xml:space="preserve"> </w:t>
                        </w:r>
                        <w:r w:rsidRPr="00CB2C73">
                          <w:rPr>
                            <w:rFonts w:hint="eastAsia"/>
                            <w:sz w:val="22"/>
                            <w:szCs w:val="22"/>
                            <w:rtl/>
                          </w:rPr>
                          <w:t>אלינו</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שתהיו</w:t>
                        </w:r>
                        <w:r w:rsidRPr="00CB2C73">
                          <w:rPr>
                            <w:sz w:val="22"/>
                            <w:szCs w:val="22"/>
                            <w:rtl/>
                          </w:rPr>
                          <w:t xml:space="preserve"> </w:t>
                        </w:r>
                        <w:r w:rsidRPr="00CB2C73">
                          <w:rPr>
                            <w:rFonts w:hint="eastAsia"/>
                            <w:sz w:val="22"/>
                            <w:szCs w:val="22"/>
                            <w:rtl/>
                          </w:rPr>
                          <w:t>חייבים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לטעון</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שהיא</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לדרוש</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w:t>
                        </w:r>
                      </w:p>
                    </w:tc>
                  </w:tr>
                  <w:tr w:rsidR="00501BA4" w:rsidRPr="00CB2C73" w:rsidTr="00E467A0">
                    <w:tc>
                      <w:tcPr>
                        <w:tcW w:w="8522" w:type="dxa"/>
                        <w:gridSpan w:val="2"/>
                      </w:tcPr>
                      <w:p w:rsidR="00501BA4" w:rsidRPr="00CB2C73" w:rsidRDefault="00501BA4" w:rsidP="00E467A0">
                        <w:pPr>
                          <w:jc w:val="both"/>
                          <w:rPr>
                            <w:sz w:val="22"/>
                          </w:rPr>
                        </w:pPr>
                      </w:p>
                    </w:tc>
                  </w:tr>
                  <w:tr w:rsidR="00501BA4" w:rsidRPr="00CB2C73" w:rsidTr="00E467A0">
                    <w:tc>
                      <w:tcPr>
                        <w:tcW w:w="8522" w:type="dxa"/>
                        <w:gridSpan w:val="2"/>
                      </w:tcPr>
                      <w:p w:rsidR="00501BA4" w:rsidRPr="00CB2C73" w:rsidRDefault="00501BA4" w:rsidP="00E467A0">
                        <w:pPr>
                          <w:jc w:val="both"/>
                          <w:rPr>
                            <w:sz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______________________.</w:t>
                        </w:r>
                      </w:p>
                    </w:tc>
                  </w:tr>
                  <w:tr w:rsidR="00501BA4" w:rsidRPr="00CB2C73" w:rsidTr="00E467A0">
                    <w:tc>
                      <w:tcPr>
                        <w:tcW w:w="8522" w:type="dxa"/>
                        <w:gridSpan w:val="2"/>
                      </w:tcPr>
                      <w:p w:rsidR="00501BA4" w:rsidRPr="00CB2C73" w:rsidRDefault="00501BA4" w:rsidP="00E467A0">
                        <w:pPr>
                          <w:jc w:val="both"/>
                          <w:rPr>
                            <w:sz w:val="22"/>
                          </w:rPr>
                        </w:pPr>
                      </w:p>
                    </w:tc>
                  </w:tr>
                  <w:tr w:rsidR="00501BA4" w:rsidRPr="00CB2C73" w:rsidTr="00E467A0">
                    <w:tc>
                      <w:tcPr>
                        <w:tcW w:w="8522" w:type="dxa"/>
                        <w:gridSpan w:val="2"/>
                      </w:tcPr>
                      <w:p w:rsidR="00501BA4" w:rsidRPr="00CB2C73" w:rsidRDefault="00501BA4" w:rsidP="00E467A0">
                        <w:pPr>
                          <w:jc w:val="both"/>
                          <w:rPr>
                            <w:sz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501BA4" w:rsidRPr="00CB2C73" w:rsidTr="00E467A0">
                    <w:tc>
                      <w:tcPr>
                        <w:tcW w:w="8522" w:type="dxa"/>
                        <w:gridSpan w:val="2"/>
                      </w:tcPr>
                      <w:p w:rsidR="00501BA4" w:rsidRPr="00CB2C73" w:rsidRDefault="00501BA4" w:rsidP="00E467A0">
                        <w:pPr>
                          <w:jc w:val="both"/>
                          <w:rPr>
                            <w:sz w:val="22"/>
                          </w:rPr>
                        </w:pPr>
                      </w:p>
                    </w:tc>
                  </w:tr>
                  <w:tr w:rsidR="00501BA4" w:rsidRPr="00CB2C73" w:rsidTr="00E467A0">
                    <w:tc>
                      <w:tcPr>
                        <w:tcW w:w="8522" w:type="dxa"/>
                        <w:gridSpan w:val="2"/>
                      </w:tcPr>
                      <w:p w:rsidR="00501BA4" w:rsidRPr="00CB2C73" w:rsidRDefault="00501BA4" w:rsidP="00E467A0">
                        <w:pPr>
                          <w:jc w:val="both"/>
                          <w:rPr>
                            <w:sz w:val="22"/>
                          </w:rPr>
                        </w:pPr>
                      </w:p>
                    </w:tc>
                  </w:tr>
                  <w:tr w:rsidR="00501BA4" w:rsidRPr="00CB2C73" w:rsidTr="00E467A0">
                    <w:tc>
                      <w:tcPr>
                        <w:tcW w:w="8522" w:type="dxa"/>
                        <w:gridSpan w:val="2"/>
                      </w:tcPr>
                      <w:p w:rsidR="00501BA4" w:rsidRPr="00CB2C73" w:rsidRDefault="00501BA4" w:rsidP="00E467A0">
                        <w:pPr>
                          <w:jc w:val="both"/>
                          <w:rPr>
                            <w:sz w:val="22"/>
                          </w:rPr>
                        </w:pPr>
                      </w:p>
                    </w:tc>
                  </w:tr>
                  <w:tr w:rsidR="00501BA4" w:rsidRPr="00CB2C73" w:rsidTr="00E467A0">
                    <w:tc>
                      <w:tcPr>
                        <w:tcW w:w="8522" w:type="dxa"/>
                        <w:gridSpan w:val="2"/>
                      </w:tcPr>
                      <w:p w:rsidR="00501BA4" w:rsidRPr="00CB2C73" w:rsidRDefault="00501BA4" w:rsidP="00E467A0">
                        <w:pPr>
                          <w:jc w:val="center"/>
                          <w:rPr>
                            <w:sz w:val="22"/>
                          </w:rPr>
                        </w:pPr>
                        <w:r w:rsidRPr="00CB2C73">
                          <w:rPr>
                            <w:sz w:val="22"/>
                            <w:szCs w:val="22"/>
                            <w:rtl/>
                          </w:rPr>
                          <w:t>______________________________________________________</w:t>
                        </w:r>
                      </w:p>
                    </w:tc>
                  </w:tr>
                  <w:tr w:rsidR="00501BA4" w:rsidRPr="00CB2C73" w:rsidTr="00E467A0">
                    <w:tc>
                      <w:tcPr>
                        <w:tcW w:w="8522" w:type="dxa"/>
                        <w:gridSpan w:val="2"/>
                      </w:tcPr>
                      <w:p w:rsidR="00501BA4" w:rsidRPr="00CB2C73" w:rsidRDefault="00501BA4" w:rsidP="00E467A0">
                        <w:pPr>
                          <w:jc w:val="center"/>
                          <w:rPr>
                            <w:sz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r>
                  <w:tr w:rsidR="00501BA4" w:rsidRPr="00CB2C73" w:rsidTr="00E467A0">
                    <w:tc>
                      <w:tcPr>
                        <w:tcW w:w="8522" w:type="dxa"/>
                        <w:gridSpan w:val="2"/>
                      </w:tcPr>
                      <w:p w:rsidR="00501BA4" w:rsidRPr="00CB2C73" w:rsidRDefault="00501BA4" w:rsidP="00E467A0">
                        <w:pPr>
                          <w:jc w:val="both"/>
                          <w:rPr>
                            <w:sz w:val="22"/>
                          </w:rPr>
                        </w:pPr>
                      </w:p>
                    </w:tc>
                  </w:tr>
                  <w:tr w:rsidR="00501BA4" w:rsidRPr="00CB2C73" w:rsidTr="00E467A0">
                    <w:tc>
                      <w:tcPr>
                        <w:tcW w:w="8522" w:type="dxa"/>
                        <w:gridSpan w:val="2"/>
                      </w:tcPr>
                      <w:p w:rsidR="00501BA4" w:rsidRPr="00CB2C73" w:rsidRDefault="00501BA4" w:rsidP="00E467A0">
                        <w:pPr>
                          <w:jc w:val="both"/>
                          <w:rPr>
                            <w:sz w:val="22"/>
                          </w:rPr>
                        </w:pPr>
                      </w:p>
                    </w:tc>
                  </w:tr>
                  <w:tr w:rsidR="00501BA4" w:rsidRPr="00CB2C73" w:rsidTr="00E467A0">
                    <w:tc>
                      <w:tcPr>
                        <w:tcW w:w="8522" w:type="dxa"/>
                        <w:gridSpan w:val="2"/>
                      </w:tcPr>
                      <w:p w:rsidR="00501BA4" w:rsidRPr="00CB2C73" w:rsidRDefault="00501BA4" w:rsidP="00E467A0">
                        <w:pPr>
                          <w:jc w:val="both"/>
                          <w:rPr>
                            <w:sz w:val="22"/>
                          </w:rPr>
                        </w:pPr>
                      </w:p>
                    </w:tc>
                  </w:tr>
                  <w:tr w:rsidR="00501BA4" w:rsidRPr="00CB2C73" w:rsidTr="00E467A0">
                    <w:tc>
                      <w:tcPr>
                        <w:tcW w:w="4261" w:type="dxa"/>
                      </w:tcPr>
                      <w:p w:rsidR="00501BA4" w:rsidRPr="00CB2C73" w:rsidRDefault="00501BA4" w:rsidP="00E467A0">
                        <w:pPr>
                          <w:jc w:val="both"/>
                          <w:rPr>
                            <w:sz w:val="22"/>
                          </w:rPr>
                        </w:pPr>
                        <w:r w:rsidRPr="00CB2C73">
                          <w:rPr>
                            <w:sz w:val="22"/>
                            <w:szCs w:val="22"/>
                            <w:rtl/>
                          </w:rPr>
                          <w:t>________________________________</w:t>
                        </w:r>
                      </w:p>
                    </w:tc>
                    <w:tc>
                      <w:tcPr>
                        <w:tcW w:w="4261" w:type="dxa"/>
                      </w:tcPr>
                      <w:p w:rsidR="00501BA4" w:rsidRPr="00CB2C73" w:rsidRDefault="00501BA4" w:rsidP="00E467A0">
                        <w:pPr>
                          <w:jc w:val="both"/>
                          <w:rPr>
                            <w:sz w:val="22"/>
                          </w:rPr>
                        </w:pPr>
                        <w:r w:rsidRPr="00CB2C73">
                          <w:rPr>
                            <w:sz w:val="22"/>
                            <w:szCs w:val="22"/>
                            <w:rtl/>
                          </w:rPr>
                          <w:t>_________________________________</w:t>
                        </w:r>
                      </w:p>
                    </w:tc>
                  </w:tr>
                  <w:tr w:rsidR="00501BA4" w:rsidRPr="00CB2C73" w:rsidTr="00E467A0">
                    <w:tc>
                      <w:tcPr>
                        <w:tcW w:w="4261" w:type="dxa"/>
                      </w:tcPr>
                      <w:p w:rsidR="00501BA4" w:rsidRPr="00CB2C73" w:rsidRDefault="00501BA4" w:rsidP="00E467A0">
                        <w:pPr>
                          <w:jc w:val="center"/>
                          <w:rPr>
                            <w:sz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4261" w:type="dxa"/>
                      </w:tcPr>
                      <w:p w:rsidR="00501BA4" w:rsidRPr="00CB2C73" w:rsidRDefault="00501BA4" w:rsidP="00E467A0">
                        <w:pPr>
                          <w:jc w:val="center"/>
                          <w:rPr>
                            <w:sz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501BA4" w:rsidRPr="00CB2C73" w:rsidTr="00E467A0">
                    <w:tc>
                      <w:tcPr>
                        <w:tcW w:w="4261" w:type="dxa"/>
                      </w:tcPr>
                      <w:p w:rsidR="00501BA4" w:rsidRPr="00CB2C73" w:rsidRDefault="00501BA4" w:rsidP="00E467A0">
                        <w:pPr>
                          <w:jc w:val="center"/>
                          <w:rPr>
                            <w:sz w:val="22"/>
                          </w:rPr>
                        </w:pPr>
                      </w:p>
                    </w:tc>
                    <w:tc>
                      <w:tcPr>
                        <w:tcW w:w="4261" w:type="dxa"/>
                      </w:tcPr>
                      <w:p w:rsidR="00501BA4" w:rsidRPr="00CB2C73" w:rsidRDefault="00501BA4" w:rsidP="00E467A0">
                        <w:pPr>
                          <w:jc w:val="center"/>
                          <w:rPr>
                            <w:sz w:val="22"/>
                          </w:rPr>
                        </w:pPr>
                      </w:p>
                    </w:tc>
                  </w:tr>
                  <w:tr w:rsidR="00501BA4" w:rsidRPr="00CB2C73" w:rsidTr="00E467A0">
                    <w:tc>
                      <w:tcPr>
                        <w:tcW w:w="4261" w:type="dxa"/>
                      </w:tcPr>
                      <w:p w:rsidR="00501BA4" w:rsidRPr="00CB2C73" w:rsidRDefault="00501BA4" w:rsidP="00E467A0">
                        <w:pPr>
                          <w:jc w:val="center"/>
                          <w:rPr>
                            <w:sz w:val="22"/>
                          </w:rPr>
                        </w:pPr>
                      </w:p>
                    </w:tc>
                    <w:tc>
                      <w:tcPr>
                        <w:tcW w:w="4261" w:type="dxa"/>
                      </w:tcPr>
                      <w:p w:rsidR="00501BA4" w:rsidRPr="00CB2C73" w:rsidRDefault="00501BA4" w:rsidP="00E467A0">
                        <w:pPr>
                          <w:jc w:val="center"/>
                          <w:rPr>
                            <w:sz w:val="22"/>
                          </w:rPr>
                        </w:pPr>
                      </w:p>
                    </w:tc>
                  </w:tr>
                  <w:tr w:rsidR="00501BA4" w:rsidRPr="00CB2C73" w:rsidTr="00E467A0">
                    <w:tc>
                      <w:tcPr>
                        <w:tcW w:w="4261" w:type="dxa"/>
                      </w:tcPr>
                      <w:p w:rsidR="00501BA4" w:rsidRPr="00CB2C73" w:rsidRDefault="00501BA4" w:rsidP="00E467A0">
                        <w:pPr>
                          <w:jc w:val="center"/>
                          <w:rPr>
                            <w:sz w:val="22"/>
                          </w:rPr>
                        </w:pPr>
                      </w:p>
                    </w:tc>
                    <w:tc>
                      <w:tcPr>
                        <w:tcW w:w="4261" w:type="dxa"/>
                      </w:tcPr>
                      <w:p w:rsidR="00501BA4" w:rsidRPr="00CB2C73" w:rsidRDefault="00501BA4" w:rsidP="00E467A0">
                        <w:pPr>
                          <w:jc w:val="center"/>
                          <w:rPr>
                            <w:sz w:val="22"/>
                          </w:rPr>
                        </w:pPr>
                      </w:p>
                    </w:tc>
                  </w:tr>
                  <w:tr w:rsidR="00501BA4" w:rsidRPr="00CB2C73" w:rsidTr="00E467A0">
                    <w:tc>
                      <w:tcPr>
                        <w:tcW w:w="4261" w:type="dxa"/>
                      </w:tcPr>
                      <w:p w:rsidR="00501BA4" w:rsidRPr="00CB2C73" w:rsidRDefault="00501BA4" w:rsidP="00E467A0">
                        <w:pPr>
                          <w:jc w:val="center"/>
                          <w:rPr>
                            <w:sz w:val="22"/>
                          </w:rPr>
                        </w:pPr>
                      </w:p>
                    </w:tc>
                    <w:tc>
                      <w:tcPr>
                        <w:tcW w:w="4261" w:type="dxa"/>
                      </w:tcPr>
                      <w:p w:rsidR="00501BA4" w:rsidRPr="00CB2C73" w:rsidRDefault="00501BA4" w:rsidP="00E467A0">
                        <w:pPr>
                          <w:jc w:val="center"/>
                          <w:rPr>
                            <w:sz w:val="22"/>
                          </w:rPr>
                        </w:pPr>
                      </w:p>
                    </w:tc>
                  </w:tr>
                  <w:tr w:rsidR="00501BA4" w:rsidRPr="00CB2C73" w:rsidTr="00E467A0">
                    <w:tc>
                      <w:tcPr>
                        <w:tcW w:w="8522" w:type="dxa"/>
                        <w:gridSpan w:val="2"/>
                      </w:tcPr>
                      <w:p w:rsidR="00501BA4" w:rsidRPr="00CB2C73" w:rsidRDefault="00501BA4" w:rsidP="00E467A0">
                        <w:pPr>
                          <w:rPr>
                            <w:sz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w:t>
                        </w:r>
                      </w:p>
                    </w:tc>
                  </w:tr>
                  <w:tr w:rsidR="00501BA4" w:rsidRPr="00CB2C73" w:rsidTr="00E467A0">
                    <w:tc>
                      <w:tcPr>
                        <w:tcW w:w="8522" w:type="dxa"/>
                        <w:gridSpan w:val="2"/>
                      </w:tcPr>
                      <w:p w:rsidR="00501BA4" w:rsidRPr="00CB2C73" w:rsidRDefault="00501BA4" w:rsidP="00E467A0">
                        <w:pPr>
                          <w:rPr>
                            <w:sz w:val="22"/>
                          </w:rPr>
                        </w:pPr>
                      </w:p>
                    </w:tc>
                  </w:tr>
                  <w:tr w:rsidR="00501BA4" w:rsidRPr="00CB2C73" w:rsidTr="00E467A0">
                    <w:tc>
                      <w:tcPr>
                        <w:tcW w:w="8522" w:type="dxa"/>
                        <w:gridSpan w:val="2"/>
                      </w:tcPr>
                      <w:p w:rsidR="00501BA4" w:rsidRPr="00CB2C73" w:rsidRDefault="00501BA4" w:rsidP="00E467A0">
                        <w:pPr>
                          <w:rPr>
                            <w:sz w:val="22"/>
                          </w:rPr>
                        </w:pPr>
                      </w:p>
                    </w:tc>
                  </w:tr>
                </w:tbl>
                <w:p w:rsidR="00501BA4" w:rsidRPr="00CB2C73" w:rsidRDefault="00501BA4" w:rsidP="008E7289">
                  <w:pPr>
                    <w:rPr>
                      <w:sz w:val="22"/>
                      <w:szCs w:val="22"/>
                    </w:rPr>
                  </w:pPr>
                </w:p>
                <w:tbl>
                  <w:tblPr>
                    <w:bidiVisual/>
                    <w:tblW w:w="0" w:type="auto"/>
                    <w:tblInd w:w="-46" w:type="dxa"/>
                    <w:tblLayout w:type="fixed"/>
                    <w:tblLook w:val="01E0"/>
                  </w:tblPr>
                  <w:tblGrid>
                    <w:gridCol w:w="2160"/>
                    <w:gridCol w:w="3732"/>
                    <w:gridCol w:w="2676"/>
                  </w:tblGrid>
                  <w:tr w:rsidR="00501BA4" w:rsidRPr="00CB2C73" w:rsidTr="00E467A0">
                    <w:tc>
                      <w:tcPr>
                        <w:tcW w:w="8522" w:type="dxa"/>
                        <w:gridSpan w:val="3"/>
                      </w:tcPr>
                      <w:p w:rsidR="00501BA4" w:rsidRPr="00CB2C73" w:rsidRDefault="00501BA4" w:rsidP="00E467A0">
                        <w:pPr>
                          <w:jc w:val="both"/>
                          <w:rPr>
                            <w:sz w:val="22"/>
                          </w:rPr>
                        </w:pPr>
                      </w:p>
                    </w:tc>
                  </w:tr>
                  <w:tr w:rsidR="00501BA4" w:rsidRPr="00CB2C73" w:rsidTr="00E467A0">
                    <w:tc>
                      <w:tcPr>
                        <w:tcW w:w="2160" w:type="dxa"/>
                      </w:tcPr>
                      <w:p w:rsidR="00501BA4" w:rsidRPr="00CB2C73" w:rsidRDefault="00501BA4" w:rsidP="00E467A0">
                        <w:pPr>
                          <w:jc w:val="both"/>
                          <w:rPr>
                            <w:sz w:val="22"/>
                          </w:rPr>
                        </w:pPr>
                        <w:r w:rsidRPr="00CB2C73">
                          <w:rPr>
                            <w:sz w:val="22"/>
                            <w:szCs w:val="22"/>
                            <w:rtl/>
                          </w:rPr>
                          <w:t>________________</w:t>
                        </w:r>
                      </w:p>
                    </w:tc>
                    <w:tc>
                      <w:tcPr>
                        <w:tcW w:w="3732" w:type="dxa"/>
                      </w:tcPr>
                      <w:p w:rsidR="00501BA4" w:rsidRPr="00CB2C73" w:rsidRDefault="00501BA4" w:rsidP="00E467A0">
                        <w:pPr>
                          <w:jc w:val="both"/>
                          <w:rPr>
                            <w:sz w:val="22"/>
                          </w:rPr>
                        </w:pPr>
                        <w:r w:rsidRPr="00CB2C73">
                          <w:rPr>
                            <w:sz w:val="22"/>
                            <w:szCs w:val="22"/>
                            <w:rtl/>
                          </w:rPr>
                          <w:t>__________________</w:t>
                        </w:r>
                      </w:p>
                    </w:tc>
                    <w:tc>
                      <w:tcPr>
                        <w:tcW w:w="2676" w:type="dxa"/>
                      </w:tcPr>
                      <w:p w:rsidR="00501BA4" w:rsidRPr="00CB2C73" w:rsidRDefault="00501BA4" w:rsidP="00E467A0">
                        <w:pPr>
                          <w:jc w:val="both"/>
                          <w:rPr>
                            <w:sz w:val="22"/>
                          </w:rPr>
                        </w:pPr>
                        <w:r w:rsidRPr="00CB2C73">
                          <w:rPr>
                            <w:sz w:val="22"/>
                            <w:szCs w:val="22"/>
                            <w:rtl/>
                          </w:rPr>
                          <w:t>__________________</w:t>
                        </w:r>
                      </w:p>
                    </w:tc>
                  </w:tr>
                  <w:tr w:rsidR="00501BA4" w:rsidRPr="00CB2C73" w:rsidTr="00E467A0">
                    <w:tc>
                      <w:tcPr>
                        <w:tcW w:w="2114" w:type="dxa"/>
                      </w:tcPr>
                      <w:p w:rsidR="00501BA4" w:rsidRPr="00CB2C73" w:rsidRDefault="00501BA4" w:rsidP="00E467A0">
                        <w:pPr>
                          <w:jc w:val="center"/>
                          <w:rPr>
                            <w:sz w:val="22"/>
                          </w:rPr>
                        </w:pPr>
                        <w:r w:rsidRPr="00CB2C73">
                          <w:rPr>
                            <w:rFonts w:hint="eastAsia"/>
                            <w:sz w:val="22"/>
                            <w:szCs w:val="22"/>
                            <w:rtl/>
                          </w:rPr>
                          <w:t>תאריך</w:t>
                        </w:r>
                      </w:p>
                    </w:tc>
                    <w:tc>
                      <w:tcPr>
                        <w:tcW w:w="3732" w:type="dxa"/>
                      </w:tcPr>
                      <w:p w:rsidR="00501BA4" w:rsidRPr="00CB2C73" w:rsidRDefault="00501BA4" w:rsidP="00E467A0">
                        <w:pPr>
                          <w:jc w:val="center"/>
                          <w:rPr>
                            <w:sz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p>
                    </w:tc>
                    <w:tc>
                      <w:tcPr>
                        <w:tcW w:w="2676" w:type="dxa"/>
                      </w:tcPr>
                      <w:p w:rsidR="00501BA4" w:rsidRPr="00CB2C73" w:rsidRDefault="00501BA4" w:rsidP="00E467A0">
                        <w:pPr>
                          <w:jc w:val="center"/>
                          <w:rPr>
                            <w:sz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501BA4" w:rsidRPr="00CB2C73" w:rsidTr="00E467A0">
                    <w:tc>
                      <w:tcPr>
                        <w:tcW w:w="8522" w:type="dxa"/>
                        <w:gridSpan w:val="3"/>
                      </w:tcPr>
                      <w:p w:rsidR="00501BA4" w:rsidRPr="00CB2C73" w:rsidRDefault="00501BA4" w:rsidP="00E467A0">
                        <w:pPr>
                          <w:jc w:val="both"/>
                          <w:rPr>
                            <w:sz w:val="22"/>
                          </w:rPr>
                        </w:pPr>
                      </w:p>
                    </w:tc>
                  </w:tr>
                </w:tbl>
                <w:p w:rsidR="00501BA4" w:rsidRPr="00CB2C73" w:rsidRDefault="00501BA4" w:rsidP="008E7289">
                  <w:pPr>
                    <w:rPr>
                      <w:sz w:val="22"/>
                      <w:szCs w:val="22"/>
                      <w:rtl/>
                    </w:rPr>
                  </w:pPr>
                </w:p>
                <w:p w:rsidR="00501BA4" w:rsidRDefault="00501BA4" w:rsidP="008E7289">
                  <w:pPr>
                    <w:rPr>
                      <w:b/>
                      <w:bCs/>
                      <w:sz w:val="22"/>
                      <w:szCs w:val="22"/>
                      <w:u w:val="single"/>
                      <w:rtl/>
                    </w:rPr>
                  </w:pPr>
                </w:p>
                <w:p w:rsidR="00501BA4" w:rsidRDefault="00501BA4" w:rsidP="008E7289">
                  <w:pPr>
                    <w:rPr>
                      <w:b/>
                      <w:bCs/>
                      <w:sz w:val="22"/>
                      <w:szCs w:val="22"/>
                      <w:u w:val="single"/>
                      <w:rtl/>
                    </w:rPr>
                  </w:pPr>
                </w:p>
                <w:p w:rsidR="00501BA4" w:rsidRDefault="00501BA4" w:rsidP="008E7289">
                  <w:pPr>
                    <w:rPr>
                      <w:b/>
                      <w:bCs/>
                      <w:sz w:val="22"/>
                      <w:szCs w:val="22"/>
                      <w:u w:val="single"/>
                      <w:rtl/>
                    </w:rPr>
                  </w:pPr>
                </w:p>
                <w:p w:rsidR="00501BA4" w:rsidRDefault="00501BA4" w:rsidP="008E7289">
                  <w:pPr>
                    <w:rPr>
                      <w:b/>
                      <w:bCs/>
                      <w:sz w:val="22"/>
                      <w:szCs w:val="22"/>
                      <w:u w:val="single"/>
                      <w:rtl/>
                    </w:rPr>
                  </w:pPr>
                </w:p>
                <w:p w:rsidR="00501BA4" w:rsidRPr="005E14B9" w:rsidRDefault="00501BA4" w:rsidP="005931A1">
                  <w:pPr>
                    <w:jc w:val="center"/>
                    <w:rPr>
                      <w:b/>
                      <w:bCs/>
                      <w:sz w:val="44"/>
                      <w:szCs w:val="44"/>
                      <w:rtl/>
                    </w:rPr>
                  </w:pPr>
                  <w:r w:rsidRPr="005E14B9">
                    <w:rPr>
                      <w:rFonts w:hint="eastAsia"/>
                      <w:b/>
                      <w:bCs/>
                      <w:sz w:val="44"/>
                      <w:szCs w:val="44"/>
                      <w:rtl/>
                    </w:rPr>
                    <w:t>מא</w:t>
                  </w:r>
                </w:p>
                <w:p w:rsidR="00501BA4" w:rsidRDefault="00501BA4" w:rsidP="005931A1">
                  <w:pPr>
                    <w:jc w:val="center"/>
                  </w:pPr>
                </w:p>
              </w:txbxContent>
            </v:textbox>
          </v:rect>
        </w:pict>
      </w:r>
    </w:p>
    <w:p w:rsidR="00501BA4" w:rsidRDefault="00501BA4" w:rsidP="000D1F5F">
      <w:pPr>
        <w:rPr>
          <w:sz w:val="22"/>
          <w:szCs w:val="22"/>
          <w:rtl/>
        </w:rPr>
      </w:pPr>
    </w:p>
    <w:p w:rsidR="00501BA4" w:rsidRDefault="00501BA4" w:rsidP="000D1F5F">
      <w:pPr>
        <w:rPr>
          <w:sz w:val="22"/>
          <w:szCs w:val="22"/>
          <w:rtl/>
        </w:rPr>
      </w:pPr>
    </w:p>
    <w:p w:rsidR="00501BA4" w:rsidRDefault="00501BA4" w:rsidP="000D1F5F">
      <w:pPr>
        <w:rPr>
          <w:sz w:val="22"/>
          <w:szCs w:val="22"/>
          <w:rtl/>
        </w:rPr>
      </w:pPr>
    </w:p>
    <w:p w:rsidR="00501BA4" w:rsidRDefault="00501BA4" w:rsidP="005931A1">
      <w:pPr>
        <w:rPr>
          <w:b/>
          <w:bCs/>
          <w:sz w:val="22"/>
          <w:szCs w:val="22"/>
          <w:u w:val="single"/>
          <w:rtl/>
        </w:rPr>
      </w:pPr>
    </w:p>
    <w:p w:rsidR="00501BA4" w:rsidRPr="00CB2C73" w:rsidRDefault="00501BA4" w:rsidP="005931A1">
      <w:pPr>
        <w:rPr>
          <w:b/>
          <w:bCs/>
          <w:sz w:val="22"/>
          <w:szCs w:val="22"/>
          <w:u w:val="single"/>
          <w:rtl/>
        </w:rPr>
      </w:pPr>
    </w:p>
    <w:p w:rsidR="00501BA4" w:rsidRPr="00CB4321" w:rsidRDefault="00501BA4" w:rsidP="002235A3">
      <w:pPr>
        <w:jc w:val="center"/>
        <w:rPr>
          <w:b/>
          <w:bCs/>
          <w:szCs w:val="26"/>
          <w:u w:val="single"/>
          <w:rtl/>
        </w:rPr>
      </w:pPr>
      <w:r w:rsidRPr="00CB4321">
        <w:rPr>
          <w:rFonts w:hint="eastAsia"/>
          <w:b/>
          <w:bCs/>
          <w:szCs w:val="26"/>
          <w:u w:val="single"/>
          <w:rtl/>
        </w:rPr>
        <w:t>נספח</w:t>
      </w:r>
      <w:r w:rsidRPr="00CB4321">
        <w:rPr>
          <w:b/>
          <w:bCs/>
          <w:szCs w:val="26"/>
          <w:u w:val="single"/>
          <w:rtl/>
        </w:rPr>
        <w:t xml:space="preserve"> </w:t>
      </w:r>
      <w:r>
        <w:rPr>
          <w:b/>
          <w:bCs/>
          <w:szCs w:val="26"/>
          <w:u w:val="single"/>
          <w:rtl/>
        </w:rPr>
        <w:t>8</w:t>
      </w:r>
    </w:p>
    <w:p w:rsidR="00501BA4" w:rsidRPr="00CB4321" w:rsidRDefault="00501BA4" w:rsidP="005931A1">
      <w:pPr>
        <w:rPr>
          <w:b/>
          <w:bCs/>
          <w:szCs w:val="26"/>
          <w:rtl/>
        </w:rPr>
      </w:pPr>
    </w:p>
    <w:p w:rsidR="00501BA4" w:rsidRPr="00CB4321" w:rsidRDefault="00501BA4" w:rsidP="005931A1">
      <w:pPr>
        <w:jc w:val="center"/>
        <w:rPr>
          <w:b/>
          <w:bCs/>
          <w:szCs w:val="26"/>
          <w:rtl/>
        </w:rPr>
      </w:pPr>
      <w:r w:rsidRPr="00CB4321">
        <w:rPr>
          <w:rFonts w:hint="eastAsia"/>
          <w:b/>
          <w:bCs/>
          <w:szCs w:val="26"/>
          <w:rtl/>
        </w:rPr>
        <w:t>נוסח</w:t>
      </w:r>
      <w:r w:rsidRPr="00CB4321">
        <w:rPr>
          <w:b/>
          <w:bCs/>
          <w:szCs w:val="26"/>
          <w:rtl/>
        </w:rPr>
        <w:t xml:space="preserve"> </w:t>
      </w:r>
      <w:r w:rsidRPr="00CB4321">
        <w:rPr>
          <w:rFonts w:hint="eastAsia"/>
          <w:b/>
          <w:bCs/>
          <w:szCs w:val="26"/>
          <w:rtl/>
        </w:rPr>
        <w:t>כתב</w:t>
      </w:r>
      <w:r w:rsidRPr="00CB4321">
        <w:rPr>
          <w:b/>
          <w:bCs/>
          <w:szCs w:val="26"/>
          <w:rtl/>
        </w:rPr>
        <w:t xml:space="preserve"> </w:t>
      </w:r>
      <w:r w:rsidRPr="00CB4321">
        <w:rPr>
          <w:rFonts w:hint="eastAsia"/>
          <w:b/>
          <w:bCs/>
          <w:szCs w:val="26"/>
          <w:rtl/>
        </w:rPr>
        <w:t>ערבות</w:t>
      </w:r>
      <w:r w:rsidRPr="00CB4321">
        <w:rPr>
          <w:b/>
          <w:bCs/>
          <w:szCs w:val="26"/>
          <w:rtl/>
        </w:rPr>
        <w:t xml:space="preserve"> </w:t>
      </w:r>
      <w:r w:rsidRPr="00CB4321">
        <w:rPr>
          <w:rFonts w:hint="eastAsia"/>
          <w:b/>
          <w:bCs/>
          <w:szCs w:val="26"/>
          <w:rtl/>
        </w:rPr>
        <w:t>מספק</w:t>
      </w:r>
      <w:r w:rsidRPr="00CB4321">
        <w:rPr>
          <w:b/>
          <w:bCs/>
          <w:szCs w:val="26"/>
          <w:rtl/>
        </w:rPr>
        <w:t xml:space="preserve"> </w:t>
      </w:r>
      <w:r w:rsidRPr="00CB4321">
        <w:rPr>
          <w:rFonts w:hint="eastAsia"/>
          <w:b/>
          <w:bCs/>
          <w:szCs w:val="26"/>
          <w:rtl/>
        </w:rPr>
        <w:t>המציע</w:t>
      </w:r>
    </w:p>
    <w:p w:rsidR="00501BA4" w:rsidRPr="00CB2C73" w:rsidRDefault="00501BA4" w:rsidP="005931A1">
      <w:pPr>
        <w:jc w:val="center"/>
        <w:rPr>
          <w:sz w:val="22"/>
          <w:szCs w:val="22"/>
          <w:rtl/>
        </w:rPr>
      </w:pPr>
    </w:p>
    <w:p w:rsidR="00501BA4" w:rsidRPr="00CB2C73" w:rsidRDefault="00501BA4" w:rsidP="005931A1">
      <w:pPr>
        <w:rPr>
          <w:sz w:val="22"/>
          <w:szCs w:val="22"/>
          <w:rtl/>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501BA4" w:rsidRPr="00CB2C73" w:rsidRDefault="00501BA4" w:rsidP="005931A1">
      <w:pPr>
        <w:rPr>
          <w:sz w:val="22"/>
          <w:szCs w:val="22"/>
          <w:rtl/>
        </w:rPr>
      </w:pPr>
    </w:p>
    <w:p w:rsidR="00501BA4" w:rsidRPr="00CB2C73" w:rsidRDefault="00501BA4" w:rsidP="005931A1">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501BA4" w:rsidRPr="00CB2C73" w:rsidRDefault="00501BA4" w:rsidP="005931A1">
      <w:pPr>
        <w:rPr>
          <w:sz w:val="22"/>
          <w:szCs w:val="22"/>
          <w:rtl/>
        </w:rPr>
      </w:pPr>
    </w:p>
    <w:p w:rsidR="00501BA4" w:rsidRPr="00CB2C73" w:rsidRDefault="00501BA4" w:rsidP="005931A1">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501BA4" w:rsidRPr="00CB2C73" w:rsidRDefault="00501BA4" w:rsidP="005931A1">
      <w:pPr>
        <w:rPr>
          <w:sz w:val="22"/>
          <w:szCs w:val="22"/>
          <w:rtl/>
        </w:rPr>
      </w:pPr>
    </w:p>
    <w:p w:rsidR="00501BA4" w:rsidRPr="00CB4321" w:rsidRDefault="00501BA4" w:rsidP="005931A1">
      <w:pPr>
        <w:jc w:val="center"/>
        <w:rPr>
          <w:b/>
          <w:bCs/>
          <w:szCs w:val="26"/>
          <w:u w:val="single"/>
          <w:rtl/>
        </w:rPr>
      </w:pPr>
      <w:r w:rsidRPr="00CB4321">
        <w:rPr>
          <w:rFonts w:hint="eastAsia"/>
          <w:b/>
          <w:bCs/>
          <w:szCs w:val="26"/>
          <w:u w:val="single"/>
          <w:rtl/>
        </w:rPr>
        <w:t>כתב</w:t>
      </w:r>
      <w:r w:rsidRPr="00CB4321">
        <w:rPr>
          <w:b/>
          <w:bCs/>
          <w:szCs w:val="26"/>
          <w:u w:val="single"/>
          <w:rtl/>
        </w:rPr>
        <w:t xml:space="preserve"> </w:t>
      </w:r>
      <w:r w:rsidRPr="00CB4321">
        <w:rPr>
          <w:rFonts w:hint="eastAsia"/>
          <w:b/>
          <w:bCs/>
          <w:szCs w:val="26"/>
          <w:u w:val="single"/>
          <w:rtl/>
        </w:rPr>
        <w:t>ערבות</w:t>
      </w:r>
    </w:p>
    <w:p w:rsidR="00501BA4" w:rsidRPr="00CB2C73" w:rsidRDefault="00501BA4" w:rsidP="005931A1">
      <w:pPr>
        <w:jc w:val="center"/>
        <w:rPr>
          <w:sz w:val="22"/>
          <w:szCs w:val="22"/>
          <w:u w:val="single"/>
          <w:rtl/>
        </w:rPr>
      </w:pPr>
    </w:p>
    <w:p w:rsidR="00501BA4" w:rsidRPr="00CB2C73" w:rsidRDefault="00501BA4" w:rsidP="005931A1">
      <w:pPr>
        <w:rPr>
          <w:sz w:val="22"/>
          <w:szCs w:val="22"/>
          <w:rtl/>
        </w:rPr>
      </w:pPr>
      <w:r w:rsidRPr="00CB2C73">
        <w:rPr>
          <w:rFonts w:hint="eastAsia"/>
          <w:sz w:val="22"/>
          <w:szCs w:val="22"/>
          <w:rtl/>
        </w:rPr>
        <w:t>לכבוד</w:t>
      </w:r>
    </w:p>
    <w:p w:rsidR="00501BA4" w:rsidRPr="00CB2C73" w:rsidRDefault="00501BA4" w:rsidP="005931A1">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501BA4" w:rsidRPr="00CB2C73" w:rsidRDefault="00501BA4" w:rsidP="005931A1">
      <w:pPr>
        <w:rPr>
          <w:sz w:val="22"/>
          <w:szCs w:val="22"/>
          <w:rtl/>
        </w:rPr>
      </w:pPr>
    </w:p>
    <w:p w:rsidR="00501BA4" w:rsidRPr="00CB2C73" w:rsidRDefault="00501BA4" w:rsidP="005931A1">
      <w:pPr>
        <w:jc w:val="center"/>
        <w:rPr>
          <w:sz w:val="22"/>
          <w:szCs w:val="22"/>
          <w:u w:val="single"/>
          <w:rtl/>
        </w:rPr>
      </w:pPr>
      <w:r w:rsidRPr="00CB2C73">
        <w:rPr>
          <w:rFonts w:hint="eastAsia"/>
          <w:sz w:val="22"/>
          <w:szCs w:val="22"/>
          <w:rtl/>
        </w:rPr>
        <w:t>הנדון</w:t>
      </w:r>
      <w:r w:rsidRPr="00CB2C73">
        <w:rPr>
          <w:sz w:val="22"/>
          <w:szCs w:val="22"/>
          <w:rtl/>
        </w:rPr>
        <w:t xml:space="preserve">: </w:t>
      </w:r>
      <w:r w:rsidRPr="00CB2C73">
        <w:rPr>
          <w:sz w:val="22"/>
          <w:szCs w:val="22"/>
          <w:u w:val="single"/>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w:t>
      </w:r>
    </w:p>
    <w:p w:rsidR="00501BA4" w:rsidRPr="00CB2C73" w:rsidRDefault="00501BA4" w:rsidP="005931A1">
      <w:pPr>
        <w:jc w:val="center"/>
        <w:rPr>
          <w:sz w:val="22"/>
          <w:szCs w:val="22"/>
          <w:u w:val="single"/>
          <w:rtl/>
        </w:rPr>
      </w:pPr>
    </w:p>
    <w:p w:rsidR="00501BA4" w:rsidRPr="00CB2C73" w:rsidRDefault="00501BA4" w:rsidP="005931A1">
      <w:pPr>
        <w:jc w:val="center"/>
        <w:rPr>
          <w:sz w:val="22"/>
          <w:szCs w:val="22"/>
          <w:u w:val="single"/>
          <w:rtl/>
        </w:rPr>
      </w:pPr>
    </w:p>
    <w:tbl>
      <w:tblPr>
        <w:bidiVisual/>
        <w:tblW w:w="0" w:type="auto"/>
        <w:tblLayout w:type="fixed"/>
        <w:tblLook w:val="01E0"/>
      </w:tblPr>
      <w:tblGrid>
        <w:gridCol w:w="4261"/>
        <w:gridCol w:w="4261"/>
      </w:tblGrid>
      <w:tr w:rsidR="00501BA4" w:rsidRPr="00CB2C73" w:rsidTr="000877B7">
        <w:tc>
          <w:tcPr>
            <w:tcW w:w="8522" w:type="dxa"/>
            <w:gridSpan w:val="2"/>
          </w:tcPr>
          <w:p w:rsidR="00501BA4" w:rsidRPr="00CB2C73" w:rsidRDefault="00501BA4" w:rsidP="000877B7">
            <w:pPr>
              <w:jc w:val="both"/>
              <w:rPr>
                <w:sz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501BA4" w:rsidRPr="00CB2C73" w:rsidRDefault="00501BA4" w:rsidP="000877B7">
            <w:pPr>
              <w:jc w:val="both"/>
              <w:rPr>
                <w:sz w:val="22"/>
                <w:rtl/>
              </w:rPr>
            </w:pPr>
          </w:p>
          <w:p w:rsidR="00501BA4" w:rsidRPr="00CB2C73" w:rsidRDefault="00501BA4" w:rsidP="000877B7">
            <w:pPr>
              <w:rPr>
                <w:sz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p>
          <w:p w:rsidR="00501BA4" w:rsidRPr="00CB2C73" w:rsidRDefault="00501BA4" w:rsidP="000877B7">
            <w:pPr>
              <w:rPr>
                <w:sz w:val="22"/>
                <w:rtl/>
              </w:rPr>
            </w:pPr>
          </w:p>
          <w:p w:rsidR="00501BA4" w:rsidRPr="00CB2C73" w:rsidRDefault="00501BA4" w:rsidP="000877B7">
            <w:pPr>
              <w:rPr>
                <w:sz w:val="22"/>
              </w:rPr>
            </w:pPr>
            <w:r w:rsidRPr="00CB2C73">
              <w:rPr>
                <w:rFonts w:hint="eastAsia"/>
                <w:sz w:val="22"/>
                <w:szCs w:val="22"/>
                <w:rtl/>
              </w:rPr>
              <w:t>מאת</w:t>
            </w:r>
            <w:r w:rsidRPr="00CB2C73">
              <w:rPr>
                <w:sz w:val="22"/>
                <w:szCs w:val="22"/>
                <w:rtl/>
              </w:rPr>
              <w:t xml:space="preserve">:______________________________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החייב</w:t>
            </w:r>
            <w:r w:rsidRPr="00CB2C73">
              <w:rPr>
                <w:sz w:val="22"/>
                <w:szCs w:val="22"/>
                <w:rtl/>
              </w:rPr>
              <w:t xml:space="preserve">" ] </w:t>
            </w: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w:t>
            </w:r>
          </w:p>
        </w:tc>
      </w:tr>
      <w:tr w:rsidR="00501BA4" w:rsidRPr="00CB2C73" w:rsidTr="000877B7">
        <w:tc>
          <w:tcPr>
            <w:tcW w:w="8522" w:type="dxa"/>
            <w:gridSpan w:val="2"/>
          </w:tcPr>
          <w:p w:rsidR="00501BA4" w:rsidRPr="00CB2C73" w:rsidRDefault="00501BA4" w:rsidP="000877B7">
            <w:pPr>
              <w:jc w:val="both"/>
              <w:rPr>
                <w:sz w:val="22"/>
              </w:rPr>
            </w:pPr>
          </w:p>
        </w:tc>
      </w:tr>
      <w:tr w:rsidR="00501BA4" w:rsidRPr="00CB2C73" w:rsidTr="000877B7">
        <w:tc>
          <w:tcPr>
            <w:tcW w:w="8522" w:type="dxa"/>
            <w:gridSpan w:val="2"/>
          </w:tcPr>
          <w:p w:rsidR="00501BA4" w:rsidRPr="00CB2C73" w:rsidRDefault="00501BA4" w:rsidP="000877B7">
            <w:pPr>
              <w:jc w:val="both"/>
              <w:rPr>
                <w:sz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מתאריך</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שנשלחה</w:t>
            </w:r>
            <w:r w:rsidRPr="00CB2C73">
              <w:rPr>
                <w:sz w:val="22"/>
                <w:szCs w:val="22"/>
                <w:rtl/>
              </w:rPr>
              <w:t xml:space="preserve"> </w:t>
            </w:r>
            <w:r w:rsidRPr="00CB2C73">
              <w:rPr>
                <w:rFonts w:hint="eastAsia"/>
                <w:sz w:val="22"/>
                <w:szCs w:val="22"/>
                <w:rtl/>
              </w:rPr>
              <w:t>אלינו</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שתהיו</w:t>
            </w:r>
            <w:r w:rsidRPr="00CB2C73">
              <w:rPr>
                <w:sz w:val="22"/>
                <w:szCs w:val="22"/>
                <w:rtl/>
              </w:rPr>
              <w:t xml:space="preserve"> </w:t>
            </w:r>
            <w:r w:rsidRPr="00CB2C73">
              <w:rPr>
                <w:rFonts w:hint="eastAsia"/>
                <w:sz w:val="22"/>
                <w:szCs w:val="22"/>
                <w:rtl/>
              </w:rPr>
              <w:t>חייבים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לטעון</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שהיא</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לדרוש</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w:t>
            </w:r>
          </w:p>
        </w:tc>
      </w:tr>
      <w:tr w:rsidR="00501BA4" w:rsidRPr="00CB2C73" w:rsidTr="000877B7">
        <w:tc>
          <w:tcPr>
            <w:tcW w:w="8522" w:type="dxa"/>
            <w:gridSpan w:val="2"/>
          </w:tcPr>
          <w:p w:rsidR="00501BA4" w:rsidRPr="00CB2C73" w:rsidRDefault="00501BA4" w:rsidP="000877B7">
            <w:pPr>
              <w:jc w:val="both"/>
              <w:rPr>
                <w:sz w:val="22"/>
              </w:rPr>
            </w:pPr>
          </w:p>
        </w:tc>
      </w:tr>
      <w:tr w:rsidR="00501BA4" w:rsidRPr="00CB2C73" w:rsidTr="000877B7">
        <w:tc>
          <w:tcPr>
            <w:tcW w:w="8522" w:type="dxa"/>
            <w:gridSpan w:val="2"/>
          </w:tcPr>
          <w:p w:rsidR="00501BA4" w:rsidRPr="00CB2C73" w:rsidRDefault="00501BA4" w:rsidP="000877B7">
            <w:pPr>
              <w:jc w:val="both"/>
              <w:rPr>
                <w:sz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______________________.</w:t>
            </w:r>
          </w:p>
        </w:tc>
      </w:tr>
      <w:tr w:rsidR="00501BA4" w:rsidRPr="00CB2C73" w:rsidTr="000877B7">
        <w:tc>
          <w:tcPr>
            <w:tcW w:w="8522" w:type="dxa"/>
            <w:gridSpan w:val="2"/>
          </w:tcPr>
          <w:p w:rsidR="00501BA4" w:rsidRPr="00CB2C73" w:rsidRDefault="00501BA4" w:rsidP="000877B7">
            <w:pPr>
              <w:jc w:val="both"/>
              <w:rPr>
                <w:sz w:val="22"/>
              </w:rPr>
            </w:pPr>
          </w:p>
        </w:tc>
      </w:tr>
      <w:tr w:rsidR="00501BA4" w:rsidRPr="00CB2C73" w:rsidTr="000877B7">
        <w:tc>
          <w:tcPr>
            <w:tcW w:w="8522" w:type="dxa"/>
            <w:gridSpan w:val="2"/>
          </w:tcPr>
          <w:p w:rsidR="00501BA4" w:rsidRPr="00CB2C73" w:rsidRDefault="00501BA4" w:rsidP="000877B7">
            <w:pPr>
              <w:jc w:val="both"/>
              <w:rPr>
                <w:sz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501BA4" w:rsidRPr="00CB2C73" w:rsidTr="000877B7">
        <w:tc>
          <w:tcPr>
            <w:tcW w:w="8522" w:type="dxa"/>
            <w:gridSpan w:val="2"/>
          </w:tcPr>
          <w:p w:rsidR="00501BA4" w:rsidRPr="00CB2C73" w:rsidRDefault="00501BA4" w:rsidP="000877B7">
            <w:pPr>
              <w:jc w:val="both"/>
              <w:rPr>
                <w:sz w:val="22"/>
              </w:rPr>
            </w:pPr>
          </w:p>
        </w:tc>
      </w:tr>
      <w:tr w:rsidR="00501BA4" w:rsidRPr="00CB2C73" w:rsidTr="000877B7">
        <w:tc>
          <w:tcPr>
            <w:tcW w:w="8522" w:type="dxa"/>
            <w:gridSpan w:val="2"/>
          </w:tcPr>
          <w:p w:rsidR="00501BA4" w:rsidRPr="00CB2C73" w:rsidRDefault="00501BA4" w:rsidP="000877B7">
            <w:pPr>
              <w:jc w:val="both"/>
              <w:rPr>
                <w:sz w:val="22"/>
              </w:rPr>
            </w:pPr>
          </w:p>
        </w:tc>
      </w:tr>
      <w:tr w:rsidR="00501BA4" w:rsidRPr="00CB2C73" w:rsidTr="000877B7">
        <w:tc>
          <w:tcPr>
            <w:tcW w:w="8522" w:type="dxa"/>
            <w:gridSpan w:val="2"/>
          </w:tcPr>
          <w:p w:rsidR="00501BA4" w:rsidRPr="00CB2C73" w:rsidRDefault="00501BA4" w:rsidP="000877B7">
            <w:pPr>
              <w:jc w:val="both"/>
              <w:rPr>
                <w:sz w:val="22"/>
              </w:rPr>
            </w:pPr>
          </w:p>
        </w:tc>
      </w:tr>
      <w:tr w:rsidR="00501BA4" w:rsidRPr="00CB2C73" w:rsidTr="000877B7">
        <w:tc>
          <w:tcPr>
            <w:tcW w:w="8522" w:type="dxa"/>
            <w:gridSpan w:val="2"/>
          </w:tcPr>
          <w:p w:rsidR="00501BA4" w:rsidRPr="00CB2C73" w:rsidRDefault="00501BA4" w:rsidP="000877B7">
            <w:pPr>
              <w:jc w:val="center"/>
              <w:rPr>
                <w:sz w:val="22"/>
              </w:rPr>
            </w:pPr>
            <w:r w:rsidRPr="00CB2C73">
              <w:rPr>
                <w:sz w:val="22"/>
                <w:szCs w:val="22"/>
                <w:rtl/>
              </w:rPr>
              <w:t>______________________________________________________</w:t>
            </w:r>
          </w:p>
        </w:tc>
      </w:tr>
      <w:tr w:rsidR="00501BA4" w:rsidRPr="00CB2C73" w:rsidTr="000877B7">
        <w:tc>
          <w:tcPr>
            <w:tcW w:w="8522" w:type="dxa"/>
            <w:gridSpan w:val="2"/>
          </w:tcPr>
          <w:p w:rsidR="00501BA4" w:rsidRPr="00CB2C73" w:rsidRDefault="00501BA4" w:rsidP="000877B7">
            <w:pPr>
              <w:jc w:val="center"/>
              <w:rPr>
                <w:sz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r>
      <w:tr w:rsidR="00501BA4" w:rsidRPr="00CB2C73" w:rsidTr="000877B7">
        <w:tc>
          <w:tcPr>
            <w:tcW w:w="8522" w:type="dxa"/>
            <w:gridSpan w:val="2"/>
          </w:tcPr>
          <w:p w:rsidR="00501BA4" w:rsidRPr="00CB2C73" w:rsidRDefault="00501BA4" w:rsidP="000877B7">
            <w:pPr>
              <w:jc w:val="both"/>
              <w:rPr>
                <w:sz w:val="22"/>
              </w:rPr>
            </w:pPr>
          </w:p>
        </w:tc>
      </w:tr>
      <w:tr w:rsidR="00501BA4" w:rsidRPr="00CB2C73" w:rsidTr="000877B7">
        <w:tc>
          <w:tcPr>
            <w:tcW w:w="8522" w:type="dxa"/>
            <w:gridSpan w:val="2"/>
          </w:tcPr>
          <w:p w:rsidR="00501BA4" w:rsidRPr="00CB2C73" w:rsidRDefault="00501BA4" w:rsidP="000877B7">
            <w:pPr>
              <w:jc w:val="both"/>
              <w:rPr>
                <w:sz w:val="22"/>
              </w:rPr>
            </w:pPr>
          </w:p>
        </w:tc>
      </w:tr>
      <w:tr w:rsidR="00501BA4" w:rsidRPr="00CB2C73" w:rsidTr="000877B7">
        <w:tc>
          <w:tcPr>
            <w:tcW w:w="8522" w:type="dxa"/>
            <w:gridSpan w:val="2"/>
          </w:tcPr>
          <w:p w:rsidR="00501BA4" w:rsidRPr="00CB2C73" w:rsidRDefault="00501BA4" w:rsidP="000877B7">
            <w:pPr>
              <w:jc w:val="both"/>
              <w:rPr>
                <w:sz w:val="22"/>
              </w:rPr>
            </w:pPr>
          </w:p>
        </w:tc>
      </w:tr>
      <w:tr w:rsidR="00501BA4" w:rsidRPr="00CB2C73" w:rsidTr="000877B7">
        <w:tc>
          <w:tcPr>
            <w:tcW w:w="4261" w:type="dxa"/>
          </w:tcPr>
          <w:p w:rsidR="00501BA4" w:rsidRPr="00CB2C73" w:rsidRDefault="00501BA4" w:rsidP="000877B7">
            <w:pPr>
              <w:jc w:val="both"/>
              <w:rPr>
                <w:sz w:val="22"/>
              </w:rPr>
            </w:pPr>
            <w:r w:rsidRPr="00CB2C73">
              <w:rPr>
                <w:sz w:val="22"/>
                <w:szCs w:val="22"/>
                <w:rtl/>
              </w:rPr>
              <w:t>________________________________</w:t>
            </w:r>
          </w:p>
        </w:tc>
        <w:tc>
          <w:tcPr>
            <w:tcW w:w="4261" w:type="dxa"/>
          </w:tcPr>
          <w:p w:rsidR="00501BA4" w:rsidRPr="00CB2C73" w:rsidRDefault="00501BA4" w:rsidP="000877B7">
            <w:pPr>
              <w:jc w:val="both"/>
              <w:rPr>
                <w:sz w:val="22"/>
              </w:rPr>
            </w:pPr>
            <w:r w:rsidRPr="00CB2C73">
              <w:rPr>
                <w:sz w:val="22"/>
                <w:szCs w:val="22"/>
                <w:rtl/>
              </w:rPr>
              <w:t>_________________________________</w:t>
            </w:r>
          </w:p>
        </w:tc>
      </w:tr>
      <w:tr w:rsidR="00501BA4" w:rsidRPr="00CB2C73" w:rsidTr="000877B7">
        <w:tc>
          <w:tcPr>
            <w:tcW w:w="4261" w:type="dxa"/>
          </w:tcPr>
          <w:p w:rsidR="00501BA4" w:rsidRPr="00CB2C73" w:rsidRDefault="00501BA4" w:rsidP="000877B7">
            <w:pPr>
              <w:jc w:val="center"/>
              <w:rPr>
                <w:sz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4261" w:type="dxa"/>
          </w:tcPr>
          <w:p w:rsidR="00501BA4" w:rsidRPr="00CB2C73" w:rsidRDefault="00501BA4" w:rsidP="000877B7">
            <w:pPr>
              <w:jc w:val="center"/>
              <w:rPr>
                <w:sz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501BA4" w:rsidRPr="00CB2C73" w:rsidTr="000877B7">
        <w:tc>
          <w:tcPr>
            <w:tcW w:w="4261" w:type="dxa"/>
          </w:tcPr>
          <w:p w:rsidR="00501BA4" w:rsidRPr="00CB2C73" w:rsidRDefault="00501BA4" w:rsidP="000877B7">
            <w:pPr>
              <w:jc w:val="center"/>
              <w:rPr>
                <w:sz w:val="22"/>
              </w:rPr>
            </w:pPr>
          </w:p>
        </w:tc>
        <w:tc>
          <w:tcPr>
            <w:tcW w:w="4261" w:type="dxa"/>
          </w:tcPr>
          <w:p w:rsidR="00501BA4" w:rsidRPr="00CB2C73" w:rsidRDefault="00501BA4" w:rsidP="000877B7">
            <w:pPr>
              <w:jc w:val="center"/>
              <w:rPr>
                <w:sz w:val="22"/>
              </w:rPr>
            </w:pPr>
          </w:p>
        </w:tc>
      </w:tr>
      <w:tr w:rsidR="00501BA4" w:rsidRPr="00CB2C73" w:rsidTr="000877B7">
        <w:tc>
          <w:tcPr>
            <w:tcW w:w="4261" w:type="dxa"/>
          </w:tcPr>
          <w:p w:rsidR="00501BA4" w:rsidRPr="00CB2C73" w:rsidRDefault="00501BA4" w:rsidP="000877B7">
            <w:pPr>
              <w:jc w:val="center"/>
              <w:rPr>
                <w:sz w:val="22"/>
              </w:rPr>
            </w:pPr>
          </w:p>
        </w:tc>
        <w:tc>
          <w:tcPr>
            <w:tcW w:w="4261" w:type="dxa"/>
          </w:tcPr>
          <w:p w:rsidR="00501BA4" w:rsidRPr="00CB2C73" w:rsidRDefault="00501BA4" w:rsidP="000877B7">
            <w:pPr>
              <w:jc w:val="center"/>
              <w:rPr>
                <w:sz w:val="22"/>
              </w:rPr>
            </w:pPr>
          </w:p>
        </w:tc>
      </w:tr>
      <w:tr w:rsidR="00501BA4" w:rsidRPr="00CB2C73" w:rsidTr="000877B7">
        <w:tc>
          <w:tcPr>
            <w:tcW w:w="4261" w:type="dxa"/>
          </w:tcPr>
          <w:p w:rsidR="00501BA4" w:rsidRPr="00CB2C73" w:rsidRDefault="00501BA4" w:rsidP="000877B7">
            <w:pPr>
              <w:jc w:val="center"/>
              <w:rPr>
                <w:sz w:val="22"/>
              </w:rPr>
            </w:pPr>
          </w:p>
        </w:tc>
        <w:tc>
          <w:tcPr>
            <w:tcW w:w="4261" w:type="dxa"/>
          </w:tcPr>
          <w:p w:rsidR="00501BA4" w:rsidRPr="00CB2C73" w:rsidRDefault="00501BA4" w:rsidP="000877B7">
            <w:pPr>
              <w:jc w:val="center"/>
              <w:rPr>
                <w:sz w:val="22"/>
              </w:rPr>
            </w:pPr>
          </w:p>
        </w:tc>
      </w:tr>
      <w:tr w:rsidR="00501BA4" w:rsidRPr="00CB2C73" w:rsidTr="000877B7">
        <w:tc>
          <w:tcPr>
            <w:tcW w:w="4261" w:type="dxa"/>
          </w:tcPr>
          <w:p w:rsidR="00501BA4" w:rsidRPr="00CB2C73" w:rsidRDefault="00501BA4" w:rsidP="000877B7">
            <w:pPr>
              <w:jc w:val="center"/>
              <w:rPr>
                <w:sz w:val="22"/>
              </w:rPr>
            </w:pPr>
          </w:p>
        </w:tc>
        <w:tc>
          <w:tcPr>
            <w:tcW w:w="4261" w:type="dxa"/>
          </w:tcPr>
          <w:p w:rsidR="00501BA4" w:rsidRPr="00CB2C73" w:rsidRDefault="00501BA4" w:rsidP="000877B7">
            <w:pPr>
              <w:jc w:val="center"/>
              <w:rPr>
                <w:sz w:val="22"/>
              </w:rPr>
            </w:pPr>
          </w:p>
        </w:tc>
      </w:tr>
      <w:tr w:rsidR="00501BA4" w:rsidRPr="00CB2C73" w:rsidTr="000877B7">
        <w:tc>
          <w:tcPr>
            <w:tcW w:w="8522" w:type="dxa"/>
            <w:gridSpan w:val="2"/>
          </w:tcPr>
          <w:p w:rsidR="00501BA4" w:rsidRPr="00CB2C73" w:rsidRDefault="00501BA4" w:rsidP="000877B7">
            <w:pPr>
              <w:rPr>
                <w:sz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w:t>
            </w:r>
          </w:p>
        </w:tc>
      </w:tr>
      <w:tr w:rsidR="00501BA4" w:rsidRPr="00CB2C73" w:rsidTr="000877B7">
        <w:tc>
          <w:tcPr>
            <w:tcW w:w="8522" w:type="dxa"/>
            <w:gridSpan w:val="2"/>
          </w:tcPr>
          <w:p w:rsidR="00501BA4" w:rsidRPr="00CB2C73" w:rsidRDefault="00501BA4" w:rsidP="000877B7">
            <w:pPr>
              <w:rPr>
                <w:sz w:val="22"/>
              </w:rPr>
            </w:pPr>
          </w:p>
        </w:tc>
      </w:tr>
      <w:tr w:rsidR="00501BA4" w:rsidRPr="00CB2C73" w:rsidTr="000877B7">
        <w:tc>
          <w:tcPr>
            <w:tcW w:w="8522" w:type="dxa"/>
            <w:gridSpan w:val="2"/>
          </w:tcPr>
          <w:p w:rsidR="00501BA4" w:rsidRPr="00CB2C73" w:rsidRDefault="00501BA4" w:rsidP="000877B7">
            <w:pPr>
              <w:rPr>
                <w:sz w:val="22"/>
              </w:rPr>
            </w:pPr>
          </w:p>
        </w:tc>
      </w:tr>
    </w:tbl>
    <w:p w:rsidR="00501BA4" w:rsidRPr="00CB2C73" w:rsidRDefault="00501BA4" w:rsidP="005931A1">
      <w:pPr>
        <w:rPr>
          <w:sz w:val="22"/>
          <w:szCs w:val="22"/>
        </w:rPr>
      </w:pPr>
    </w:p>
    <w:tbl>
      <w:tblPr>
        <w:bidiVisual/>
        <w:tblW w:w="0" w:type="auto"/>
        <w:tblInd w:w="-46" w:type="dxa"/>
        <w:tblLayout w:type="fixed"/>
        <w:tblLook w:val="01E0"/>
      </w:tblPr>
      <w:tblGrid>
        <w:gridCol w:w="2160"/>
        <w:gridCol w:w="3732"/>
        <w:gridCol w:w="2676"/>
      </w:tblGrid>
      <w:tr w:rsidR="00501BA4" w:rsidRPr="00CB2C73" w:rsidTr="000877B7">
        <w:tc>
          <w:tcPr>
            <w:tcW w:w="8522" w:type="dxa"/>
            <w:gridSpan w:val="3"/>
          </w:tcPr>
          <w:p w:rsidR="00501BA4" w:rsidRPr="00CB2C73" w:rsidRDefault="00501BA4" w:rsidP="000877B7">
            <w:pPr>
              <w:jc w:val="both"/>
              <w:rPr>
                <w:sz w:val="22"/>
              </w:rPr>
            </w:pPr>
          </w:p>
        </w:tc>
      </w:tr>
      <w:tr w:rsidR="00501BA4" w:rsidRPr="00CB2C73" w:rsidTr="000877B7">
        <w:tc>
          <w:tcPr>
            <w:tcW w:w="2160" w:type="dxa"/>
          </w:tcPr>
          <w:p w:rsidR="00501BA4" w:rsidRPr="00CB2C73" w:rsidRDefault="00501BA4" w:rsidP="000877B7">
            <w:pPr>
              <w:jc w:val="both"/>
              <w:rPr>
                <w:sz w:val="22"/>
              </w:rPr>
            </w:pPr>
            <w:r w:rsidRPr="00CB2C73">
              <w:rPr>
                <w:sz w:val="22"/>
                <w:szCs w:val="22"/>
                <w:rtl/>
              </w:rPr>
              <w:t>________________</w:t>
            </w:r>
          </w:p>
        </w:tc>
        <w:tc>
          <w:tcPr>
            <w:tcW w:w="3732" w:type="dxa"/>
          </w:tcPr>
          <w:p w:rsidR="00501BA4" w:rsidRPr="00CB2C73" w:rsidRDefault="00501BA4" w:rsidP="000877B7">
            <w:pPr>
              <w:jc w:val="both"/>
              <w:rPr>
                <w:sz w:val="22"/>
              </w:rPr>
            </w:pPr>
            <w:r w:rsidRPr="00CB2C73">
              <w:rPr>
                <w:sz w:val="22"/>
                <w:szCs w:val="22"/>
                <w:rtl/>
              </w:rPr>
              <w:t>__________________</w:t>
            </w:r>
          </w:p>
        </w:tc>
        <w:tc>
          <w:tcPr>
            <w:tcW w:w="2676" w:type="dxa"/>
          </w:tcPr>
          <w:p w:rsidR="00501BA4" w:rsidRPr="00CB2C73" w:rsidRDefault="00501BA4" w:rsidP="000877B7">
            <w:pPr>
              <w:jc w:val="both"/>
              <w:rPr>
                <w:sz w:val="22"/>
              </w:rPr>
            </w:pPr>
            <w:r w:rsidRPr="00CB2C73">
              <w:rPr>
                <w:sz w:val="22"/>
                <w:szCs w:val="22"/>
                <w:rtl/>
              </w:rPr>
              <w:t>__________________</w:t>
            </w:r>
          </w:p>
        </w:tc>
      </w:tr>
      <w:tr w:rsidR="00501BA4" w:rsidRPr="00CB2C73" w:rsidTr="000877B7">
        <w:tc>
          <w:tcPr>
            <w:tcW w:w="2114" w:type="dxa"/>
          </w:tcPr>
          <w:p w:rsidR="00501BA4" w:rsidRPr="00CB2C73" w:rsidRDefault="00501BA4" w:rsidP="000877B7">
            <w:pPr>
              <w:jc w:val="center"/>
              <w:rPr>
                <w:sz w:val="22"/>
              </w:rPr>
            </w:pPr>
            <w:r w:rsidRPr="00CB2C73">
              <w:rPr>
                <w:rFonts w:hint="eastAsia"/>
                <w:sz w:val="22"/>
                <w:szCs w:val="22"/>
                <w:rtl/>
              </w:rPr>
              <w:t>תאריך</w:t>
            </w:r>
          </w:p>
        </w:tc>
        <w:tc>
          <w:tcPr>
            <w:tcW w:w="3732" w:type="dxa"/>
          </w:tcPr>
          <w:p w:rsidR="00501BA4" w:rsidRPr="00CB2C73" w:rsidRDefault="00501BA4" w:rsidP="000877B7">
            <w:pPr>
              <w:jc w:val="center"/>
              <w:rPr>
                <w:sz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p>
        </w:tc>
        <w:tc>
          <w:tcPr>
            <w:tcW w:w="2676" w:type="dxa"/>
          </w:tcPr>
          <w:p w:rsidR="00501BA4" w:rsidRPr="00CB2C73" w:rsidRDefault="00501BA4" w:rsidP="000877B7">
            <w:pPr>
              <w:jc w:val="center"/>
              <w:rPr>
                <w:sz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501BA4" w:rsidRPr="00CB2C73" w:rsidTr="000877B7">
        <w:tc>
          <w:tcPr>
            <w:tcW w:w="8522" w:type="dxa"/>
            <w:gridSpan w:val="3"/>
          </w:tcPr>
          <w:p w:rsidR="00501BA4" w:rsidRPr="00CB2C73" w:rsidRDefault="00501BA4" w:rsidP="000877B7">
            <w:pPr>
              <w:jc w:val="both"/>
              <w:rPr>
                <w:sz w:val="22"/>
              </w:rPr>
            </w:pPr>
          </w:p>
        </w:tc>
      </w:tr>
    </w:tbl>
    <w:p w:rsidR="00501BA4" w:rsidRPr="00CB2C73" w:rsidRDefault="00501BA4" w:rsidP="005931A1">
      <w:pPr>
        <w:rPr>
          <w:sz w:val="22"/>
          <w:szCs w:val="22"/>
          <w:rtl/>
        </w:rPr>
      </w:pPr>
    </w:p>
    <w:p w:rsidR="00501BA4" w:rsidRDefault="00501BA4" w:rsidP="005931A1">
      <w:pPr>
        <w:rPr>
          <w:b/>
          <w:bCs/>
          <w:sz w:val="22"/>
          <w:szCs w:val="22"/>
          <w:u w:val="single"/>
          <w:rtl/>
        </w:rPr>
      </w:pPr>
    </w:p>
    <w:p w:rsidR="00501BA4" w:rsidRDefault="00501BA4" w:rsidP="005931A1">
      <w:pPr>
        <w:rPr>
          <w:b/>
          <w:bCs/>
          <w:sz w:val="22"/>
          <w:szCs w:val="22"/>
          <w:u w:val="single"/>
          <w:rtl/>
        </w:rPr>
      </w:pPr>
    </w:p>
    <w:p w:rsidR="00501BA4" w:rsidRDefault="00501BA4" w:rsidP="005931A1">
      <w:pPr>
        <w:rPr>
          <w:sz w:val="22"/>
          <w:szCs w:val="22"/>
          <w:rtl/>
        </w:rPr>
      </w:pPr>
    </w:p>
    <w:p w:rsidR="00501BA4" w:rsidRPr="00CB2C73" w:rsidRDefault="00501BA4" w:rsidP="005931A1">
      <w:pPr>
        <w:rPr>
          <w:b/>
          <w:bCs/>
          <w:sz w:val="22"/>
          <w:szCs w:val="22"/>
          <w:u w:val="single"/>
          <w:rtl/>
        </w:rPr>
      </w:pPr>
    </w:p>
    <w:p w:rsidR="00501BA4" w:rsidRPr="004475FD" w:rsidRDefault="00501BA4" w:rsidP="002235A3">
      <w:pPr>
        <w:jc w:val="center"/>
        <w:rPr>
          <w:b/>
          <w:bCs/>
          <w:szCs w:val="26"/>
          <w:u w:val="single"/>
          <w:rtl/>
        </w:rPr>
      </w:pPr>
      <w:r>
        <w:rPr>
          <w:noProof/>
        </w:rPr>
        <w:pict>
          <v:rect id="_x0000_s1033" style="position:absolute;left:0;text-align:left;margin-left:-9pt;margin-top:-50.7pt;width:119.05pt;height:57.6pt;z-index:251654656" strokeweight="2.25pt">
            <v:stroke dashstyle="1 1"/>
            <v:textbox style="mso-next-textbox:#_x0000_s1033">
              <w:txbxContent>
                <w:p w:rsidR="00501BA4" w:rsidRDefault="00501BA4" w:rsidP="005931A1">
                  <w:pPr>
                    <w:spacing w:line="160" w:lineRule="exact"/>
                    <w:jc w:val="center"/>
                    <w:rPr>
                      <w:b/>
                      <w:bCs/>
                      <w:sz w:val="44"/>
                      <w:szCs w:val="44"/>
                      <w:rtl/>
                    </w:rPr>
                  </w:pPr>
                </w:p>
                <w:p w:rsidR="00501BA4" w:rsidRPr="00B47AA4" w:rsidRDefault="00501BA4" w:rsidP="005931A1">
                  <w:pPr>
                    <w:jc w:val="center"/>
                    <w:rPr>
                      <w:b/>
                      <w:bCs/>
                      <w:color w:val="FF0000"/>
                      <w:sz w:val="36"/>
                      <w:szCs w:val="36"/>
                      <w:rtl/>
                    </w:rPr>
                  </w:pPr>
                  <w:r w:rsidRPr="00B47AA4">
                    <w:rPr>
                      <w:rFonts w:hint="eastAsia"/>
                      <w:b/>
                      <w:bCs/>
                      <w:color w:val="FF0000"/>
                      <w:sz w:val="36"/>
                      <w:szCs w:val="36"/>
                      <w:rtl/>
                    </w:rPr>
                    <w:t>למלא</w:t>
                  </w:r>
                </w:p>
                <w:p w:rsidR="00501BA4" w:rsidRPr="001B533A" w:rsidRDefault="00501BA4" w:rsidP="005931A1">
                  <w:pPr>
                    <w:jc w:val="center"/>
                    <w:rPr>
                      <w:b/>
                      <w:bCs/>
                      <w:sz w:val="40"/>
                      <w:szCs w:val="40"/>
                      <w:rtl/>
                    </w:rPr>
                  </w:pPr>
                  <w:r w:rsidRPr="00B47AA4">
                    <w:rPr>
                      <w:rFonts w:hint="eastAsia"/>
                      <w:b/>
                      <w:bCs/>
                      <w:color w:val="FF0000"/>
                      <w:sz w:val="36"/>
                      <w:szCs w:val="36"/>
                      <w:rtl/>
                    </w:rPr>
                    <w:t>במידה</w:t>
                  </w:r>
                  <w:r w:rsidRPr="00B47AA4">
                    <w:rPr>
                      <w:b/>
                      <w:bCs/>
                      <w:color w:val="FF0000"/>
                      <w:sz w:val="36"/>
                      <w:szCs w:val="36"/>
                      <w:rtl/>
                    </w:rPr>
                    <w:t xml:space="preserve"> </w:t>
                  </w:r>
                  <w:r w:rsidRPr="00B47AA4">
                    <w:rPr>
                      <w:rFonts w:hint="eastAsia"/>
                      <w:b/>
                      <w:bCs/>
                      <w:color w:val="FF0000"/>
                      <w:sz w:val="36"/>
                      <w:szCs w:val="36"/>
                      <w:rtl/>
                    </w:rPr>
                    <w:t>וקיים</w:t>
                  </w:r>
                </w:p>
                <w:p w:rsidR="00501BA4" w:rsidRDefault="00501BA4" w:rsidP="005931A1">
                  <w:pPr>
                    <w:jc w:val="center"/>
                  </w:pPr>
                </w:p>
              </w:txbxContent>
            </v:textbox>
          </v:rect>
        </w:pict>
      </w:r>
      <w:r w:rsidRPr="004475FD">
        <w:rPr>
          <w:rFonts w:hint="eastAsia"/>
          <w:b/>
          <w:bCs/>
          <w:szCs w:val="26"/>
          <w:u w:val="single"/>
          <w:rtl/>
        </w:rPr>
        <w:t>נספח</w:t>
      </w:r>
      <w:r w:rsidRPr="004475FD">
        <w:rPr>
          <w:b/>
          <w:bCs/>
          <w:szCs w:val="26"/>
          <w:u w:val="single"/>
          <w:rtl/>
        </w:rPr>
        <w:t xml:space="preserve"> </w:t>
      </w:r>
      <w:r>
        <w:rPr>
          <w:b/>
          <w:bCs/>
          <w:szCs w:val="26"/>
          <w:u w:val="single"/>
          <w:rtl/>
        </w:rPr>
        <w:t>9</w:t>
      </w:r>
    </w:p>
    <w:p w:rsidR="00501BA4" w:rsidRPr="004475FD" w:rsidRDefault="00501BA4" w:rsidP="005931A1">
      <w:pPr>
        <w:jc w:val="center"/>
        <w:rPr>
          <w:b/>
          <w:bCs/>
          <w:szCs w:val="26"/>
          <w:rtl/>
        </w:rPr>
      </w:pPr>
    </w:p>
    <w:p w:rsidR="00501BA4" w:rsidRPr="004475FD" w:rsidRDefault="00501BA4" w:rsidP="005931A1">
      <w:pPr>
        <w:jc w:val="center"/>
        <w:rPr>
          <w:b/>
          <w:bCs/>
          <w:szCs w:val="26"/>
          <w:u w:val="single"/>
          <w:rtl/>
        </w:rPr>
      </w:pPr>
      <w:r w:rsidRPr="004475FD">
        <w:rPr>
          <w:rFonts w:hint="eastAsia"/>
          <w:b/>
          <w:bCs/>
          <w:szCs w:val="26"/>
          <w:rtl/>
        </w:rPr>
        <w:t>אישור</w:t>
      </w:r>
      <w:r w:rsidRPr="004475FD">
        <w:rPr>
          <w:b/>
          <w:bCs/>
          <w:szCs w:val="26"/>
          <w:rtl/>
        </w:rPr>
        <w:t xml:space="preserve"> </w:t>
      </w:r>
      <w:r w:rsidRPr="004475FD">
        <w:rPr>
          <w:rFonts w:hint="eastAsia"/>
          <w:b/>
          <w:bCs/>
          <w:szCs w:val="26"/>
          <w:rtl/>
        </w:rPr>
        <w:t>רו</w:t>
      </w:r>
      <w:r w:rsidRPr="004475FD">
        <w:rPr>
          <w:b/>
          <w:bCs/>
          <w:szCs w:val="26"/>
          <w:rtl/>
        </w:rPr>
        <w:t>"</w:t>
      </w:r>
      <w:r w:rsidRPr="004475FD">
        <w:rPr>
          <w:rFonts w:hint="eastAsia"/>
          <w:b/>
          <w:bCs/>
          <w:szCs w:val="26"/>
          <w:rtl/>
        </w:rPr>
        <w:t>ח</w:t>
      </w:r>
      <w:r w:rsidRPr="004475FD">
        <w:rPr>
          <w:b/>
          <w:bCs/>
          <w:szCs w:val="26"/>
          <w:rtl/>
        </w:rPr>
        <w:t xml:space="preserve"> </w:t>
      </w:r>
      <w:r w:rsidRPr="004475FD">
        <w:rPr>
          <w:rFonts w:hint="eastAsia"/>
          <w:b/>
          <w:bCs/>
          <w:szCs w:val="26"/>
          <w:rtl/>
        </w:rPr>
        <w:t>בדבר</w:t>
      </w:r>
      <w:r w:rsidRPr="004475FD">
        <w:rPr>
          <w:b/>
          <w:bCs/>
          <w:szCs w:val="26"/>
          <w:rtl/>
        </w:rPr>
        <w:t xml:space="preserve"> </w:t>
      </w:r>
      <w:r w:rsidRPr="004475FD">
        <w:rPr>
          <w:rFonts w:hint="eastAsia"/>
          <w:b/>
          <w:bCs/>
          <w:szCs w:val="26"/>
          <w:rtl/>
        </w:rPr>
        <w:t>שיעור</w:t>
      </w:r>
      <w:r w:rsidRPr="004475FD">
        <w:rPr>
          <w:b/>
          <w:bCs/>
          <w:szCs w:val="26"/>
          <w:rtl/>
        </w:rPr>
        <w:t xml:space="preserve"> </w:t>
      </w:r>
      <w:r w:rsidRPr="004475FD">
        <w:rPr>
          <w:rFonts w:hint="eastAsia"/>
          <w:b/>
          <w:bCs/>
          <w:szCs w:val="26"/>
          <w:rtl/>
        </w:rPr>
        <w:t>מחיר</w:t>
      </w:r>
      <w:r w:rsidRPr="004475FD">
        <w:rPr>
          <w:b/>
          <w:bCs/>
          <w:szCs w:val="26"/>
          <w:rtl/>
        </w:rPr>
        <w:t xml:space="preserve"> </w:t>
      </w:r>
      <w:r w:rsidRPr="004475FD">
        <w:rPr>
          <w:rFonts w:hint="eastAsia"/>
          <w:b/>
          <w:bCs/>
          <w:szCs w:val="26"/>
          <w:rtl/>
        </w:rPr>
        <w:t>המרכיב</w:t>
      </w:r>
      <w:r w:rsidRPr="004475FD">
        <w:rPr>
          <w:b/>
          <w:bCs/>
          <w:szCs w:val="26"/>
          <w:rtl/>
        </w:rPr>
        <w:t xml:space="preserve"> </w:t>
      </w:r>
      <w:r w:rsidRPr="004475FD">
        <w:rPr>
          <w:rFonts w:hint="eastAsia"/>
          <w:b/>
          <w:bCs/>
          <w:szCs w:val="26"/>
          <w:rtl/>
        </w:rPr>
        <w:t>הישראלי</w:t>
      </w:r>
    </w:p>
    <w:p w:rsidR="00501BA4" w:rsidRPr="00CB2C73" w:rsidRDefault="00501BA4" w:rsidP="005931A1">
      <w:pPr>
        <w:spacing w:line="360" w:lineRule="auto"/>
        <w:ind w:left="26"/>
        <w:rPr>
          <w:rFonts w:ascii="Arial" w:hAnsi="Arial"/>
          <w:sz w:val="22"/>
          <w:szCs w:val="22"/>
          <w:rtl/>
        </w:rPr>
      </w:pPr>
    </w:p>
    <w:p w:rsidR="00501BA4" w:rsidRPr="00CB2C73" w:rsidRDefault="00501BA4" w:rsidP="005931A1">
      <w:pPr>
        <w:spacing w:line="360" w:lineRule="auto"/>
        <w:ind w:left="26"/>
        <w:rPr>
          <w:rFonts w:ascii="Arial" w:hAnsi="Arial"/>
          <w:b/>
          <w:bCs/>
          <w:sz w:val="22"/>
          <w:szCs w:val="22"/>
          <w:rtl/>
        </w:rPr>
      </w:pPr>
      <w:r w:rsidRPr="00CB2C73">
        <w:rPr>
          <w:rFonts w:ascii="Arial" w:hAnsi="Arial"/>
          <w:b/>
          <w:bCs/>
          <w:sz w:val="22"/>
          <w:szCs w:val="22"/>
          <w:rtl/>
        </w:rPr>
        <w:t>לכבוד</w:t>
      </w:r>
    </w:p>
    <w:p w:rsidR="00501BA4" w:rsidRPr="00CB2C73" w:rsidRDefault="00501BA4" w:rsidP="005931A1">
      <w:pPr>
        <w:spacing w:line="360" w:lineRule="auto"/>
        <w:ind w:left="26"/>
        <w:rPr>
          <w:rFonts w:ascii="Arial" w:hAnsi="Arial"/>
          <w:b/>
          <w:bCs/>
          <w:sz w:val="22"/>
          <w:szCs w:val="22"/>
          <w:u w:val="single"/>
          <w:rtl/>
        </w:rPr>
      </w:pPr>
      <w:r w:rsidRPr="00CB2C73">
        <w:rPr>
          <w:rFonts w:ascii="Arial" w:hAnsi="Arial"/>
          <w:b/>
          <w:bCs/>
          <w:sz w:val="22"/>
          <w:szCs w:val="22"/>
          <w:u w:val="single"/>
          <w:rtl/>
        </w:rPr>
        <w:t>משרד החקלאות ופיתוח הכפר</w:t>
      </w:r>
    </w:p>
    <w:p w:rsidR="00501BA4" w:rsidRPr="00CB2C73" w:rsidRDefault="00501BA4" w:rsidP="005931A1">
      <w:pPr>
        <w:spacing w:line="360" w:lineRule="auto"/>
        <w:ind w:left="26"/>
        <w:rPr>
          <w:rFonts w:ascii="Arial" w:hAnsi="Arial"/>
          <w:sz w:val="22"/>
          <w:szCs w:val="22"/>
          <w:rtl/>
        </w:rPr>
      </w:pPr>
    </w:p>
    <w:p w:rsidR="00501BA4" w:rsidRPr="00CB2C73" w:rsidRDefault="00501BA4" w:rsidP="005931A1">
      <w:pPr>
        <w:spacing w:line="360" w:lineRule="auto"/>
        <w:ind w:left="26"/>
        <w:jc w:val="center"/>
        <w:rPr>
          <w:rFonts w:ascii="Arial" w:hAnsi="Arial"/>
          <w:b/>
          <w:bCs/>
          <w:sz w:val="22"/>
          <w:szCs w:val="22"/>
          <w:u w:val="single"/>
          <w:rtl/>
        </w:rPr>
      </w:pPr>
      <w:r w:rsidRPr="00CB2C73">
        <w:rPr>
          <w:rFonts w:ascii="Arial" w:hAnsi="Arial"/>
          <w:b/>
          <w:bCs/>
          <w:sz w:val="22"/>
          <w:szCs w:val="22"/>
          <w:rtl/>
        </w:rPr>
        <w:t>הנדון:</w:t>
      </w:r>
      <w:r w:rsidRPr="00CB2C73">
        <w:rPr>
          <w:rFonts w:ascii="Arial" w:hAnsi="Arial"/>
          <w:sz w:val="22"/>
          <w:szCs w:val="22"/>
          <w:rtl/>
        </w:rPr>
        <w:t xml:space="preserve"> </w:t>
      </w:r>
      <w:r w:rsidRPr="00CB2C73">
        <w:rPr>
          <w:rFonts w:ascii="Arial" w:hAnsi="Arial"/>
          <w:b/>
          <w:bCs/>
          <w:sz w:val="22"/>
          <w:szCs w:val="22"/>
          <w:u w:val="single"/>
          <w:rtl/>
        </w:rPr>
        <w:t>שיעור מחיר המרכיב הישראלי -  עבור מכרז פומבי מספר _________</w:t>
      </w:r>
      <w:r>
        <w:rPr>
          <w:rFonts w:ascii="Arial" w:hAnsi="Arial"/>
          <w:b/>
          <w:bCs/>
          <w:sz w:val="22"/>
          <w:szCs w:val="22"/>
          <w:u w:val="single"/>
          <w:rtl/>
        </w:rPr>
        <w:t>49/2012</w:t>
      </w:r>
      <w:r w:rsidRPr="00CB2C73">
        <w:rPr>
          <w:rFonts w:ascii="Arial" w:hAnsi="Arial"/>
          <w:b/>
          <w:bCs/>
          <w:sz w:val="22"/>
          <w:szCs w:val="22"/>
          <w:u w:val="single"/>
          <w:rtl/>
        </w:rPr>
        <w:t>______</w:t>
      </w:r>
    </w:p>
    <w:p w:rsidR="00501BA4" w:rsidRPr="00CB2C73" w:rsidRDefault="00501BA4" w:rsidP="005931A1">
      <w:pPr>
        <w:spacing w:line="360" w:lineRule="auto"/>
        <w:ind w:left="26"/>
        <w:rPr>
          <w:rFonts w:ascii="Arial" w:hAnsi="Arial"/>
          <w:sz w:val="22"/>
          <w:szCs w:val="22"/>
          <w:rtl/>
        </w:rPr>
      </w:pPr>
      <w:r w:rsidRPr="00CB2C73">
        <w:rPr>
          <w:rFonts w:ascii="Arial" w:hAnsi="Arial"/>
          <w:b/>
          <w:bCs/>
          <w:sz w:val="22"/>
          <w:szCs w:val="22"/>
          <w:rtl/>
        </w:rPr>
        <w:t xml:space="preserve">                       </w:t>
      </w:r>
      <w:r>
        <w:rPr>
          <w:rFonts w:ascii="Arial" w:hAnsi="Arial"/>
          <w:b/>
          <w:bCs/>
          <w:sz w:val="22"/>
          <w:szCs w:val="22"/>
          <w:rtl/>
        </w:rPr>
        <w:t xml:space="preserve">        </w:t>
      </w:r>
      <w:r w:rsidRPr="00CB2C73">
        <w:rPr>
          <w:rFonts w:ascii="Arial" w:hAnsi="Arial"/>
          <w:b/>
          <w:bCs/>
          <w:sz w:val="22"/>
          <w:szCs w:val="22"/>
          <w:rtl/>
        </w:rPr>
        <w:t>המוגש על ידי חברת _____________________________________ בע"מ</w:t>
      </w:r>
    </w:p>
    <w:p w:rsidR="00501BA4" w:rsidRPr="00CB2C73" w:rsidRDefault="00501BA4" w:rsidP="005931A1">
      <w:pPr>
        <w:spacing w:line="360" w:lineRule="auto"/>
        <w:ind w:left="26"/>
        <w:rPr>
          <w:rFonts w:ascii="Arial" w:hAnsi="Arial"/>
          <w:sz w:val="22"/>
          <w:szCs w:val="22"/>
          <w:rtl/>
        </w:rPr>
      </w:pPr>
    </w:p>
    <w:p w:rsidR="00501BA4" w:rsidRPr="00CB2C73" w:rsidRDefault="00501BA4" w:rsidP="005931A1">
      <w:pPr>
        <w:spacing w:line="360" w:lineRule="auto"/>
        <w:ind w:left="26"/>
        <w:jc w:val="both"/>
        <w:rPr>
          <w:rFonts w:ascii="Arial" w:hAnsi="Arial"/>
          <w:sz w:val="22"/>
          <w:szCs w:val="22"/>
          <w:rtl/>
        </w:rPr>
      </w:pPr>
      <w:r w:rsidRPr="00CB2C73">
        <w:rPr>
          <w:rFonts w:ascii="Arial" w:hAnsi="Arial"/>
          <w:sz w:val="22"/>
          <w:szCs w:val="22"/>
          <w:rtl/>
        </w:rPr>
        <w:t>לבקשת _____________________ בע"מ (להלן - "המציע") וכרואי החשבון שלה, ביקרנו את הצהרת המציע מיום _____________ עבור מכרז _______________ כמפורט בנדון, בקשר לשיעור המרכיב הישראלי (כהגדרת מונח זה בתקנות חוק חובת המכרזים (העדפת תוצרת הארץ וחובת שיתוף פעולה עסקי) התשנ"ה – 1995))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rsidR="00501BA4" w:rsidRPr="00CB2C73" w:rsidRDefault="00501BA4" w:rsidP="005931A1">
      <w:pPr>
        <w:ind w:left="28"/>
        <w:jc w:val="both"/>
        <w:rPr>
          <w:rFonts w:ascii="Arial" w:hAnsi="Arial"/>
          <w:sz w:val="22"/>
          <w:szCs w:val="22"/>
          <w:rtl/>
        </w:rPr>
      </w:pPr>
    </w:p>
    <w:p w:rsidR="00501BA4" w:rsidRPr="00CB2C73" w:rsidRDefault="00501BA4" w:rsidP="005931A1">
      <w:pPr>
        <w:spacing w:line="360" w:lineRule="auto"/>
        <w:ind w:left="26"/>
        <w:jc w:val="both"/>
        <w:rPr>
          <w:rFonts w:ascii="Arial" w:hAnsi="Arial"/>
          <w:sz w:val="22"/>
          <w:szCs w:val="22"/>
          <w:rtl/>
        </w:rPr>
      </w:pPr>
      <w:r w:rsidRPr="00CB2C73">
        <w:rPr>
          <w:rFonts w:ascii="Arial" w:hAnsi="Arial"/>
          <w:sz w:val="22"/>
          <w:szCs w:val="22"/>
          <w:rtl/>
        </w:rPr>
        <w:t>ערכנו את ביקורתנו בהתאם לתקני ביקורת מקובלים בישראל, על פי תקנים אלה נדרש מאיתנו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rsidR="00501BA4" w:rsidRPr="00CB2C73" w:rsidRDefault="00501BA4" w:rsidP="005931A1">
      <w:pPr>
        <w:ind w:left="28"/>
        <w:jc w:val="both"/>
        <w:rPr>
          <w:rFonts w:ascii="Arial" w:hAnsi="Arial"/>
          <w:sz w:val="22"/>
          <w:szCs w:val="22"/>
          <w:rtl/>
        </w:rPr>
      </w:pPr>
    </w:p>
    <w:p w:rsidR="00501BA4" w:rsidRPr="00CB2C73" w:rsidRDefault="00501BA4" w:rsidP="005931A1">
      <w:pPr>
        <w:spacing w:line="360" w:lineRule="auto"/>
        <w:ind w:left="26"/>
        <w:jc w:val="both"/>
        <w:rPr>
          <w:rFonts w:ascii="Arial" w:hAnsi="Arial"/>
          <w:b/>
          <w:bCs/>
          <w:sz w:val="22"/>
          <w:szCs w:val="22"/>
          <w:rtl/>
        </w:rPr>
      </w:pPr>
      <w:r w:rsidRPr="00CB2C73">
        <w:rPr>
          <w:rFonts w:ascii="Arial" w:hAnsi="Arial"/>
          <w:b/>
          <w:bCs/>
          <w:sz w:val="22"/>
          <w:szCs w:val="22"/>
          <w:rtl/>
        </w:rPr>
        <w:t xml:space="preserve">לדעתנו, ההצהרה הנ"ל, </w:t>
      </w:r>
      <w:r w:rsidRPr="00CB2C73">
        <w:rPr>
          <w:rFonts w:ascii="Arial" w:hAnsi="Arial"/>
          <w:b/>
          <w:bCs/>
          <w:sz w:val="22"/>
          <w:szCs w:val="22"/>
          <w:u w:val="single"/>
          <w:rtl/>
        </w:rPr>
        <w:t>המצורפת בזאת</w:t>
      </w:r>
      <w:r w:rsidRPr="00CB2C73">
        <w:rPr>
          <w:rFonts w:ascii="Arial" w:hAnsi="Arial"/>
          <w:b/>
          <w:bCs/>
          <w:sz w:val="22"/>
          <w:szCs w:val="22"/>
          <w:rtl/>
        </w:rPr>
        <w:t>, משקפת באופן נאות, מכל הבחינות המהותיות, את המידע הכלול בה.</w:t>
      </w:r>
      <w:r w:rsidRPr="00CB2C73">
        <w:rPr>
          <w:b/>
          <w:bCs/>
          <w:sz w:val="22"/>
          <w:szCs w:val="22"/>
          <w:rtl/>
        </w:rPr>
        <w:tab/>
      </w:r>
    </w:p>
    <w:p w:rsidR="00501BA4" w:rsidRPr="00CB2C73" w:rsidRDefault="00501BA4" w:rsidP="005931A1">
      <w:pPr>
        <w:pStyle w:val="Heading2"/>
        <w:tabs>
          <w:tab w:val="left" w:pos="3240"/>
          <w:tab w:val="left" w:pos="6660"/>
        </w:tabs>
        <w:ind w:left="720"/>
        <w:jc w:val="center"/>
        <w:rPr>
          <w:rFonts w:cs="David"/>
          <w:b w:val="0"/>
          <w:bCs w:val="0"/>
          <w:iCs w:val="0"/>
          <w:sz w:val="22"/>
          <w:szCs w:val="22"/>
          <w:rtl/>
        </w:rPr>
      </w:pPr>
    </w:p>
    <w:p w:rsidR="00501BA4" w:rsidRPr="00CB2C73" w:rsidRDefault="00501BA4" w:rsidP="005931A1">
      <w:pPr>
        <w:rPr>
          <w:b/>
          <w:bCs/>
          <w:sz w:val="22"/>
          <w:szCs w:val="22"/>
          <w:rtl/>
        </w:rPr>
      </w:pPr>
    </w:p>
    <w:p w:rsidR="00501BA4" w:rsidRPr="00CB2C73" w:rsidRDefault="00501BA4" w:rsidP="005931A1">
      <w:pPr>
        <w:pStyle w:val="Heading2"/>
        <w:tabs>
          <w:tab w:val="left" w:pos="3240"/>
          <w:tab w:val="left" w:pos="6660"/>
        </w:tabs>
        <w:ind w:left="-36"/>
        <w:rPr>
          <w:rFonts w:cs="David"/>
          <w:iCs w:val="0"/>
          <w:sz w:val="22"/>
          <w:szCs w:val="22"/>
          <w:rtl/>
        </w:rPr>
      </w:pPr>
      <w:r w:rsidRPr="00CB2C73">
        <w:rPr>
          <w:rFonts w:cs="David"/>
          <w:iCs w:val="0"/>
          <w:sz w:val="22"/>
          <w:szCs w:val="22"/>
          <w:rtl/>
        </w:rPr>
        <w:t xml:space="preserve">            </w:t>
      </w:r>
      <w:r w:rsidRPr="00CB2C73">
        <w:rPr>
          <w:rFonts w:cs="David"/>
          <w:iCs w:val="0"/>
          <w:sz w:val="22"/>
          <w:szCs w:val="22"/>
          <w:rtl/>
        </w:rPr>
        <w:tab/>
        <w:t xml:space="preserve">                                                   בכבוד רב,</w:t>
      </w:r>
    </w:p>
    <w:p w:rsidR="00501BA4" w:rsidRPr="00CB2C73" w:rsidRDefault="00501BA4" w:rsidP="005931A1">
      <w:pPr>
        <w:jc w:val="center"/>
        <w:rPr>
          <w:b/>
          <w:bCs/>
          <w:sz w:val="22"/>
          <w:szCs w:val="22"/>
          <w:rtl/>
        </w:rPr>
      </w:pPr>
    </w:p>
    <w:p w:rsidR="00501BA4" w:rsidRPr="00CB2C73" w:rsidRDefault="00501BA4" w:rsidP="005931A1">
      <w:pPr>
        <w:jc w:val="center"/>
        <w:rPr>
          <w:b/>
          <w:bCs/>
          <w:sz w:val="22"/>
          <w:szCs w:val="22"/>
          <w:rtl/>
        </w:rPr>
      </w:pPr>
    </w:p>
    <w:p w:rsidR="00501BA4" w:rsidRPr="00CB2C73" w:rsidRDefault="00501BA4" w:rsidP="005931A1">
      <w:pPr>
        <w:ind w:left="54"/>
        <w:rPr>
          <w:rFonts w:ascii="Arial" w:hAnsi="Arial"/>
          <w:b/>
          <w:bCs/>
          <w:sz w:val="22"/>
          <w:szCs w:val="22"/>
          <w:rtl/>
        </w:rPr>
      </w:pPr>
      <w:r>
        <w:rPr>
          <w:rFonts w:ascii="Arial" w:hAnsi="Arial"/>
          <w:b/>
          <w:bCs/>
          <w:sz w:val="22"/>
          <w:szCs w:val="22"/>
          <w:rtl/>
        </w:rPr>
        <w:t xml:space="preserve">__________________                   </w:t>
      </w:r>
      <w:r w:rsidRPr="00CB2C73">
        <w:rPr>
          <w:rFonts w:ascii="Arial" w:hAnsi="Arial"/>
          <w:b/>
          <w:bCs/>
          <w:sz w:val="22"/>
          <w:szCs w:val="22"/>
          <w:rtl/>
        </w:rPr>
        <w:tab/>
      </w:r>
      <w:r w:rsidRPr="00CB2C73">
        <w:rPr>
          <w:rFonts w:ascii="Arial" w:hAnsi="Arial"/>
          <w:b/>
          <w:bCs/>
          <w:sz w:val="22"/>
          <w:szCs w:val="22"/>
          <w:rtl/>
        </w:rPr>
        <w:tab/>
      </w:r>
      <w:r w:rsidRPr="00CB2C73">
        <w:rPr>
          <w:rFonts w:ascii="Arial" w:hAnsi="Arial"/>
          <w:b/>
          <w:bCs/>
          <w:sz w:val="22"/>
          <w:szCs w:val="22"/>
          <w:rtl/>
        </w:rPr>
        <w:tab/>
        <w:t xml:space="preserve">_______________________  </w:t>
      </w:r>
    </w:p>
    <w:p w:rsidR="00501BA4" w:rsidRPr="00CB2C73" w:rsidRDefault="00501BA4" w:rsidP="005931A1">
      <w:pPr>
        <w:ind w:left="54"/>
        <w:jc w:val="right"/>
        <w:rPr>
          <w:rFonts w:ascii="Arial" w:hAnsi="Arial"/>
          <w:b/>
          <w:bCs/>
          <w:sz w:val="22"/>
          <w:szCs w:val="22"/>
          <w:rtl/>
        </w:rPr>
      </w:pPr>
    </w:p>
    <w:p w:rsidR="00501BA4" w:rsidRPr="00513EC5" w:rsidRDefault="00501BA4" w:rsidP="005931A1">
      <w:pPr>
        <w:ind w:left="54"/>
        <w:rPr>
          <w:rFonts w:ascii="Arial" w:hAnsi="Arial"/>
          <w:b/>
          <w:bCs/>
          <w:i/>
          <w:sz w:val="22"/>
          <w:szCs w:val="22"/>
          <w:rtl/>
        </w:rPr>
      </w:pPr>
      <w:r>
        <w:rPr>
          <w:i/>
          <w:sz w:val="22"/>
          <w:szCs w:val="22"/>
          <w:rtl/>
        </w:rPr>
        <w:t xml:space="preserve">              </w:t>
      </w:r>
      <w:r w:rsidRPr="00513EC5">
        <w:rPr>
          <w:rFonts w:hint="eastAsia"/>
          <w:b/>
          <w:bCs/>
          <w:i/>
          <w:sz w:val="22"/>
          <w:szCs w:val="22"/>
          <w:rtl/>
        </w:rPr>
        <w:t>תאריך</w:t>
      </w:r>
      <w:r w:rsidRPr="00513EC5">
        <w:rPr>
          <w:rFonts w:ascii="Arial" w:hAnsi="Arial"/>
          <w:b/>
          <w:bCs/>
          <w:i/>
          <w:sz w:val="22"/>
          <w:szCs w:val="22"/>
          <w:rtl/>
        </w:rPr>
        <w:t xml:space="preserve">                                                                                              רואי חשבון</w:t>
      </w:r>
    </w:p>
    <w:p w:rsidR="00501BA4" w:rsidRPr="00CB2C73" w:rsidRDefault="00501BA4" w:rsidP="005931A1">
      <w:pPr>
        <w:ind w:left="54"/>
        <w:jc w:val="right"/>
        <w:rPr>
          <w:rFonts w:ascii="Arial" w:hAnsi="Arial"/>
          <w:b/>
          <w:bCs/>
          <w:sz w:val="22"/>
          <w:szCs w:val="22"/>
          <w:rtl/>
        </w:rPr>
      </w:pPr>
      <w:r w:rsidRPr="00CB2C73">
        <w:rPr>
          <w:rFonts w:ascii="Arial" w:hAnsi="Arial"/>
          <w:b/>
          <w:bCs/>
          <w:sz w:val="22"/>
          <w:szCs w:val="22"/>
          <w:rtl/>
        </w:rPr>
        <w:t xml:space="preserve">               </w:t>
      </w:r>
      <w:r w:rsidRPr="00CB2C73">
        <w:rPr>
          <w:rFonts w:ascii="Arial" w:hAnsi="Arial"/>
          <w:b/>
          <w:bCs/>
          <w:sz w:val="22"/>
          <w:szCs w:val="22"/>
        </w:rPr>
        <w:t xml:space="preserve">         </w:t>
      </w:r>
    </w:p>
    <w:p w:rsidR="00501BA4" w:rsidRPr="00CB2C73" w:rsidRDefault="00501BA4" w:rsidP="005931A1">
      <w:pPr>
        <w:jc w:val="right"/>
        <w:rPr>
          <w:rFonts w:ascii="Times New Roman" w:hAnsi="Times New Roman"/>
          <w:sz w:val="22"/>
          <w:szCs w:val="22"/>
          <w:rtl/>
        </w:rPr>
      </w:pPr>
    </w:p>
    <w:p w:rsidR="00501BA4" w:rsidRPr="00CB2C73" w:rsidRDefault="00501BA4" w:rsidP="005931A1">
      <w:pPr>
        <w:jc w:val="right"/>
        <w:rPr>
          <w:sz w:val="22"/>
          <w:szCs w:val="22"/>
          <w:rtl/>
        </w:rPr>
      </w:pPr>
    </w:p>
    <w:p w:rsidR="00501BA4" w:rsidRPr="00CB2C73" w:rsidRDefault="00501BA4" w:rsidP="005931A1">
      <w:pPr>
        <w:jc w:val="right"/>
        <w:rPr>
          <w:sz w:val="22"/>
          <w:szCs w:val="22"/>
          <w:rtl/>
        </w:rPr>
      </w:pPr>
    </w:p>
    <w:p w:rsidR="00501BA4" w:rsidRPr="00CB2C73" w:rsidRDefault="00501BA4" w:rsidP="008518C0">
      <w:pPr>
        <w:pStyle w:val="ListParagraph1"/>
        <w:numPr>
          <w:ilvl w:val="0"/>
          <w:numId w:val="10"/>
        </w:numPr>
        <w:ind w:left="57" w:hanging="142"/>
        <w:contextualSpacing/>
        <w:rPr>
          <w:b/>
          <w:bCs/>
          <w:sz w:val="22"/>
          <w:szCs w:val="22"/>
          <w:u w:val="single"/>
          <w:rtl/>
        </w:rPr>
      </w:pPr>
      <w:r w:rsidRPr="00CB2C73">
        <w:rPr>
          <w:rFonts w:hint="eastAsia"/>
          <w:b/>
          <w:bCs/>
          <w:sz w:val="22"/>
          <w:szCs w:val="22"/>
          <w:u w:val="single"/>
          <w:rtl/>
        </w:rPr>
        <w:t>למען</w:t>
      </w:r>
      <w:r w:rsidRPr="00CB2C73">
        <w:rPr>
          <w:b/>
          <w:bCs/>
          <w:sz w:val="22"/>
          <w:szCs w:val="22"/>
          <w:u w:val="single"/>
          <w:rtl/>
        </w:rPr>
        <w:t xml:space="preserve"> </w:t>
      </w:r>
      <w:r w:rsidRPr="00CB2C73">
        <w:rPr>
          <w:rFonts w:hint="eastAsia"/>
          <w:b/>
          <w:bCs/>
          <w:sz w:val="22"/>
          <w:szCs w:val="22"/>
          <w:u w:val="single"/>
          <w:rtl/>
        </w:rPr>
        <w:t>הסר</w:t>
      </w:r>
      <w:r w:rsidRPr="00CB2C73">
        <w:rPr>
          <w:b/>
          <w:bCs/>
          <w:sz w:val="22"/>
          <w:szCs w:val="22"/>
          <w:u w:val="single"/>
          <w:rtl/>
        </w:rPr>
        <w:t xml:space="preserve"> </w:t>
      </w:r>
      <w:r w:rsidRPr="00CB2C73">
        <w:rPr>
          <w:rFonts w:hint="eastAsia"/>
          <w:b/>
          <w:bCs/>
          <w:sz w:val="22"/>
          <w:szCs w:val="22"/>
          <w:u w:val="single"/>
          <w:rtl/>
        </w:rPr>
        <w:t>ספק</w:t>
      </w:r>
      <w:r w:rsidRPr="00CB2C73">
        <w:rPr>
          <w:b/>
          <w:bCs/>
          <w:sz w:val="22"/>
          <w:szCs w:val="22"/>
          <w:u w:val="single"/>
          <w:rtl/>
        </w:rPr>
        <w:t xml:space="preserve">, </w:t>
      </w:r>
      <w:r w:rsidRPr="00CB2C73">
        <w:rPr>
          <w:rFonts w:hint="eastAsia"/>
          <w:b/>
          <w:bCs/>
          <w:sz w:val="22"/>
          <w:szCs w:val="22"/>
          <w:u w:val="single"/>
          <w:rtl/>
        </w:rPr>
        <w:t>לאישור</w:t>
      </w:r>
      <w:r w:rsidRPr="00CB2C73">
        <w:rPr>
          <w:b/>
          <w:bCs/>
          <w:sz w:val="22"/>
          <w:szCs w:val="22"/>
          <w:u w:val="single"/>
          <w:rtl/>
        </w:rPr>
        <w:t xml:space="preserve"> </w:t>
      </w:r>
      <w:r w:rsidRPr="00CB2C73">
        <w:rPr>
          <w:rFonts w:hint="eastAsia"/>
          <w:b/>
          <w:bCs/>
          <w:sz w:val="22"/>
          <w:szCs w:val="22"/>
          <w:u w:val="single"/>
          <w:rtl/>
        </w:rPr>
        <w:t>זה</w:t>
      </w:r>
      <w:r w:rsidRPr="00CB2C73">
        <w:rPr>
          <w:b/>
          <w:bCs/>
          <w:sz w:val="22"/>
          <w:szCs w:val="22"/>
          <w:u w:val="single"/>
          <w:rtl/>
        </w:rPr>
        <w:t xml:space="preserve"> </w:t>
      </w:r>
      <w:r w:rsidRPr="00CB2C73">
        <w:rPr>
          <w:rFonts w:hint="eastAsia"/>
          <w:b/>
          <w:bCs/>
          <w:sz w:val="22"/>
          <w:szCs w:val="22"/>
          <w:u w:val="single"/>
          <w:rtl/>
        </w:rPr>
        <w:t>יש</w:t>
      </w:r>
      <w:r w:rsidRPr="00CB2C73">
        <w:rPr>
          <w:b/>
          <w:bCs/>
          <w:sz w:val="22"/>
          <w:szCs w:val="22"/>
          <w:u w:val="single"/>
          <w:rtl/>
        </w:rPr>
        <w:t xml:space="preserve"> </w:t>
      </w:r>
      <w:r w:rsidRPr="00CB2C73">
        <w:rPr>
          <w:rFonts w:hint="eastAsia"/>
          <w:b/>
          <w:bCs/>
          <w:sz w:val="22"/>
          <w:szCs w:val="22"/>
          <w:u w:val="single"/>
          <w:rtl/>
        </w:rPr>
        <w:t>לצרף</w:t>
      </w:r>
      <w:r w:rsidRPr="00CB2C73">
        <w:rPr>
          <w:b/>
          <w:bCs/>
          <w:sz w:val="22"/>
          <w:szCs w:val="22"/>
          <w:u w:val="single"/>
          <w:rtl/>
        </w:rPr>
        <w:t xml:space="preserve"> </w:t>
      </w:r>
      <w:r w:rsidRPr="00CB2C73">
        <w:rPr>
          <w:rFonts w:hint="eastAsia"/>
          <w:b/>
          <w:bCs/>
          <w:sz w:val="22"/>
          <w:szCs w:val="22"/>
          <w:u w:val="single"/>
          <w:rtl/>
        </w:rPr>
        <w:t>הצהרת</w:t>
      </w:r>
      <w:r w:rsidRPr="00CB2C73">
        <w:rPr>
          <w:b/>
          <w:bCs/>
          <w:sz w:val="22"/>
          <w:szCs w:val="22"/>
          <w:u w:val="single"/>
          <w:rtl/>
        </w:rPr>
        <w:t xml:space="preserve"> </w:t>
      </w:r>
      <w:r w:rsidRPr="00CB2C73">
        <w:rPr>
          <w:rFonts w:hint="eastAsia"/>
          <w:b/>
          <w:bCs/>
          <w:sz w:val="22"/>
          <w:szCs w:val="22"/>
          <w:u w:val="single"/>
          <w:rtl/>
        </w:rPr>
        <w:t>המציע</w:t>
      </w:r>
      <w:r w:rsidRPr="00CB2C73">
        <w:rPr>
          <w:b/>
          <w:bCs/>
          <w:sz w:val="22"/>
          <w:szCs w:val="22"/>
          <w:u w:val="single"/>
          <w:rtl/>
        </w:rPr>
        <w:t xml:space="preserve"> </w:t>
      </w:r>
      <w:r w:rsidRPr="00CB2C73">
        <w:rPr>
          <w:rFonts w:hint="eastAsia"/>
          <w:b/>
          <w:bCs/>
          <w:sz w:val="22"/>
          <w:szCs w:val="22"/>
          <w:u w:val="single"/>
          <w:rtl/>
        </w:rPr>
        <w:t>בדבר</w:t>
      </w:r>
      <w:r w:rsidRPr="00CB2C73">
        <w:rPr>
          <w:b/>
          <w:bCs/>
          <w:sz w:val="22"/>
          <w:szCs w:val="22"/>
          <w:u w:val="single"/>
          <w:rtl/>
        </w:rPr>
        <w:t xml:space="preserve"> </w:t>
      </w:r>
      <w:r w:rsidRPr="00CB2C73">
        <w:rPr>
          <w:rFonts w:hint="eastAsia"/>
          <w:b/>
          <w:bCs/>
          <w:sz w:val="22"/>
          <w:szCs w:val="22"/>
          <w:u w:val="single"/>
          <w:rtl/>
        </w:rPr>
        <w:t>שיעור</w:t>
      </w:r>
      <w:r w:rsidRPr="00CB2C73">
        <w:rPr>
          <w:b/>
          <w:bCs/>
          <w:sz w:val="22"/>
          <w:szCs w:val="22"/>
          <w:u w:val="single"/>
          <w:rtl/>
        </w:rPr>
        <w:t xml:space="preserve"> </w:t>
      </w:r>
      <w:r w:rsidRPr="00CB2C73">
        <w:rPr>
          <w:rFonts w:hint="eastAsia"/>
          <w:b/>
          <w:bCs/>
          <w:sz w:val="22"/>
          <w:szCs w:val="22"/>
          <w:u w:val="single"/>
          <w:rtl/>
        </w:rPr>
        <w:t>מחיר</w:t>
      </w:r>
      <w:r w:rsidRPr="00CB2C73">
        <w:rPr>
          <w:b/>
          <w:bCs/>
          <w:sz w:val="22"/>
          <w:szCs w:val="22"/>
          <w:u w:val="single"/>
          <w:rtl/>
        </w:rPr>
        <w:t xml:space="preserve"> </w:t>
      </w:r>
      <w:r w:rsidRPr="00CB2C73">
        <w:rPr>
          <w:rFonts w:hint="eastAsia"/>
          <w:b/>
          <w:bCs/>
          <w:sz w:val="22"/>
          <w:szCs w:val="22"/>
          <w:u w:val="single"/>
          <w:rtl/>
        </w:rPr>
        <w:t>המרכיב</w:t>
      </w:r>
      <w:r w:rsidRPr="00CB2C73">
        <w:rPr>
          <w:b/>
          <w:bCs/>
          <w:sz w:val="22"/>
          <w:szCs w:val="22"/>
          <w:u w:val="single"/>
          <w:rtl/>
        </w:rPr>
        <w:t xml:space="preserve"> </w:t>
      </w:r>
      <w:r w:rsidRPr="00CB2C73">
        <w:rPr>
          <w:rFonts w:hint="eastAsia"/>
          <w:b/>
          <w:bCs/>
          <w:sz w:val="22"/>
          <w:szCs w:val="22"/>
          <w:u w:val="single"/>
          <w:rtl/>
        </w:rPr>
        <w:t>הישראלי</w:t>
      </w:r>
      <w:r w:rsidRPr="00CB2C73">
        <w:rPr>
          <w:b/>
          <w:bCs/>
          <w:sz w:val="22"/>
          <w:szCs w:val="22"/>
          <w:u w:val="single"/>
          <w:rtl/>
        </w:rPr>
        <w:t>.</w:t>
      </w:r>
      <w:r w:rsidRPr="00CB2C73">
        <w:rPr>
          <w:b/>
          <w:bCs/>
          <w:sz w:val="22"/>
          <w:szCs w:val="22"/>
          <w:rtl/>
        </w:rPr>
        <w:tab/>
      </w:r>
    </w:p>
    <w:p w:rsidR="00501BA4" w:rsidRDefault="00501BA4" w:rsidP="005931A1">
      <w:pPr>
        <w:rPr>
          <w:b/>
          <w:bCs/>
          <w:sz w:val="22"/>
          <w:szCs w:val="22"/>
          <w:u w:val="single"/>
          <w:rtl/>
        </w:rPr>
      </w:pPr>
      <w:r w:rsidRPr="00CB2C73">
        <w:rPr>
          <w:b/>
          <w:bCs/>
          <w:sz w:val="22"/>
          <w:szCs w:val="22"/>
          <w:u w:val="single"/>
          <w:rtl/>
        </w:rPr>
        <w:br w:type="page"/>
      </w:r>
    </w:p>
    <w:p w:rsidR="00501BA4" w:rsidRPr="00AC407C" w:rsidRDefault="00501BA4" w:rsidP="002235A3">
      <w:pPr>
        <w:jc w:val="center"/>
        <w:rPr>
          <w:b/>
          <w:bCs/>
          <w:szCs w:val="26"/>
          <w:u w:val="single"/>
          <w:rtl/>
        </w:rPr>
      </w:pPr>
      <w:r w:rsidRPr="00AC407C">
        <w:rPr>
          <w:rFonts w:hint="eastAsia"/>
          <w:b/>
          <w:bCs/>
          <w:szCs w:val="26"/>
          <w:u w:val="single"/>
          <w:rtl/>
        </w:rPr>
        <w:t>נספח</w:t>
      </w:r>
      <w:r w:rsidRPr="00AC407C">
        <w:rPr>
          <w:b/>
          <w:bCs/>
          <w:szCs w:val="26"/>
          <w:u w:val="single"/>
          <w:rtl/>
        </w:rPr>
        <w:t xml:space="preserve"> </w:t>
      </w:r>
      <w:r>
        <w:rPr>
          <w:b/>
          <w:bCs/>
          <w:szCs w:val="26"/>
          <w:u w:val="single"/>
          <w:rtl/>
        </w:rPr>
        <w:t>10</w:t>
      </w:r>
    </w:p>
    <w:p w:rsidR="00501BA4" w:rsidRPr="00AC407C" w:rsidRDefault="00501BA4" w:rsidP="00AC407C">
      <w:pPr>
        <w:jc w:val="center"/>
        <w:rPr>
          <w:b/>
          <w:bCs/>
          <w:szCs w:val="26"/>
          <w:rtl/>
        </w:rPr>
      </w:pPr>
    </w:p>
    <w:p w:rsidR="00501BA4" w:rsidRPr="00AC407C" w:rsidRDefault="00501BA4" w:rsidP="00AC407C">
      <w:pPr>
        <w:jc w:val="center"/>
        <w:rPr>
          <w:b/>
          <w:bCs/>
          <w:szCs w:val="26"/>
          <w:rtl/>
        </w:rPr>
      </w:pPr>
      <w:r w:rsidRPr="00AC407C">
        <w:rPr>
          <w:rFonts w:hint="eastAsia"/>
          <w:b/>
          <w:bCs/>
          <w:szCs w:val="26"/>
          <w:rtl/>
        </w:rPr>
        <w:t>טופס</w:t>
      </w:r>
      <w:r w:rsidRPr="00AC407C">
        <w:rPr>
          <w:b/>
          <w:bCs/>
          <w:szCs w:val="26"/>
          <w:rtl/>
        </w:rPr>
        <w:t xml:space="preserve"> </w:t>
      </w:r>
      <w:r w:rsidRPr="00AC407C">
        <w:rPr>
          <w:rFonts w:hint="eastAsia"/>
          <w:b/>
          <w:bCs/>
          <w:szCs w:val="26"/>
          <w:rtl/>
        </w:rPr>
        <w:t>התחייבות</w:t>
      </w:r>
      <w:r w:rsidRPr="00AC407C">
        <w:rPr>
          <w:b/>
          <w:bCs/>
          <w:szCs w:val="26"/>
          <w:rtl/>
        </w:rPr>
        <w:t xml:space="preserve"> </w:t>
      </w:r>
      <w:r w:rsidRPr="00AC407C">
        <w:rPr>
          <w:rFonts w:hint="eastAsia"/>
          <w:b/>
          <w:bCs/>
          <w:szCs w:val="26"/>
          <w:rtl/>
        </w:rPr>
        <w:t>של</w:t>
      </w:r>
      <w:r w:rsidRPr="00AC407C">
        <w:rPr>
          <w:b/>
          <w:bCs/>
          <w:szCs w:val="26"/>
          <w:rtl/>
        </w:rPr>
        <w:t xml:space="preserve"> </w:t>
      </w:r>
      <w:r w:rsidRPr="00AC407C">
        <w:rPr>
          <w:rFonts w:hint="eastAsia"/>
          <w:b/>
          <w:bCs/>
          <w:szCs w:val="26"/>
          <w:rtl/>
        </w:rPr>
        <w:t>ספק</w:t>
      </w:r>
      <w:r w:rsidRPr="00AC407C">
        <w:rPr>
          <w:b/>
          <w:bCs/>
          <w:szCs w:val="26"/>
          <w:rtl/>
        </w:rPr>
        <w:t xml:space="preserve"> </w:t>
      </w:r>
      <w:r w:rsidRPr="00AC407C">
        <w:rPr>
          <w:rFonts w:hint="eastAsia"/>
          <w:b/>
          <w:bCs/>
          <w:szCs w:val="26"/>
          <w:rtl/>
        </w:rPr>
        <w:t>זוכה</w:t>
      </w:r>
      <w:r w:rsidRPr="00AC407C">
        <w:rPr>
          <w:b/>
          <w:bCs/>
          <w:szCs w:val="26"/>
          <w:rtl/>
        </w:rPr>
        <w:t xml:space="preserve"> </w:t>
      </w:r>
      <w:r w:rsidRPr="00AC407C">
        <w:rPr>
          <w:rFonts w:hint="eastAsia"/>
          <w:b/>
          <w:bCs/>
          <w:szCs w:val="26"/>
          <w:rtl/>
        </w:rPr>
        <w:t>בגין</w:t>
      </w:r>
      <w:r w:rsidRPr="00AC407C">
        <w:rPr>
          <w:b/>
          <w:bCs/>
          <w:szCs w:val="26"/>
          <w:rtl/>
        </w:rPr>
        <w:t xml:space="preserve"> </w:t>
      </w:r>
      <w:r w:rsidRPr="00AC407C">
        <w:rPr>
          <w:rFonts w:hint="eastAsia"/>
          <w:b/>
          <w:bCs/>
          <w:szCs w:val="26"/>
          <w:rtl/>
        </w:rPr>
        <w:t>זכייה</w:t>
      </w:r>
    </w:p>
    <w:p w:rsidR="00501BA4" w:rsidRPr="00CB2C73" w:rsidRDefault="00501BA4" w:rsidP="00AC407C">
      <w:pPr>
        <w:rPr>
          <w:b/>
          <w:bCs/>
          <w:sz w:val="22"/>
          <w:szCs w:val="22"/>
          <w:rtl/>
        </w:rPr>
      </w:pPr>
    </w:p>
    <w:p w:rsidR="00501BA4" w:rsidRPr="00CB2C73" w:rsidRDefault="00501BA4" w:rsidP="00501EFA">
      <w:pPr>
        <w:rPr>
          <w:b/>
          <w:bCs/>
          <w:sz w:val="22"/>
          <w:szCs w:val="22"/>
          <w:u w:val="single"/>
          <w:rtl/>
        </w:rPr>
      </w:pPr>
    </w:p>
    <w:tbl>
      <w:tblPr>
        <w:bidiVisual/>
        <w:tblW w:w="0" w:type="auto"/>
        <w:tblInd w:w="-46" w:type="dxa"/>
        <w:tblLayout w:type="fixed"/>
        <w:tblLook w:val="01E0"/>
      </w:tblPr>
      <w:tblGrid>
        <w:gridCol w:w="9000"/>
      </w:tblGrid>
      <w:tr w:rsidR="00501BA4" w:rsidRPr="00CB2C73" w:rsidTr="00AC407C">
        <w:tc>
          <w:tcPr>
            <w:tcW w:w="9000" w:type="dxa"/>
          </w:tcPr>
          <w:p w:rsidR="00501BA4" w:rsidRPr="00CB2C73" w:rsidRDefault="00501BA4">
            <w:pPr>
              <w:rPr>
                <w:b/>
                <w:bCs/>
                <w:sz w:val="22"/>
                <w:u w:val="single"/>
                <w:rtl/>
              </w:rPr>
            </w:pPr>
          </w:p>
          <w:p w:rsidR="00501BA4" w:rsidRPr="00CB2C73" w:rsidRDefault="00501BA4">
            <w:pPr>
              <w:rPr>
                <w:sz w:val="22"/>
                <w:rtl/>
              </w:rPr>
            </w:pPr>
          </w:p>
          <w:p w:rsidR="00501BA4" w:rsidRPr="00CB2C73" w:rsidRDefault="00501BA4">
            <w:pPr>
              <w:rPr>
                <w:sz w:val="22"/>
              </w:rPr>
            </w:pPr>
            <w:r w:rsidRPr="00CB2C73">
              <w:rPr>
                <w:rFonts w:hint="eastAsia"/>
                <w:sz w:val="22"/>
                <w:szCs w:val="22"/>
                <w:rtl/>
              </w:rPr>
              <w:t>אנו</w:t>
            </w:r>
            <w:r w:rsidRPr="00CB2C73">
              <w:rPr>
                <w:sz w:val="22"/>
                <w:szCs w:val="22"/>
                <w:rtl/>
              </w:rPr>
              <w:t xml:space="preserve"> ___________________________ </w:t>
            </w:r>
            <w:r w:rsidRPr="00CB2C73">
              <w:rPr>
                <w:rFonts w:hint="eastAsia"/>
                <w:sz w:val="22"/>
                <w:szCs w:val="22"/>
                <w:rtl/>
              </w:rPr>
              <w:t>מתחייבים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כי</w:t>
            </w:r>
            <w:r w:rsidRPr="00CB2C73">
              <w:rPr>
                <w:sz w:val="22"/>
                <w:szCs w:val="22"/>
                <w:rtl/>
              </w:rPr>
              <w:t>;</w:t>
            </w:r>
          </w:p>
          <w:p w:rsidR="00501BA4" w:rsidRPr="00CB2C73" w:rsidRDefault="00501BA4">
            <w:pPr>
              <w:rPr>
                <w:sz w:val="22"/>
                <w:rtl/>
              </w:rPr>
            </w:pPr>
          </w:p>
          <w:p w:rsidR="00501BA4" w:rsidRPr="00CB2C73" w:rsidRDefault="00501BA4">
            <w:pPr>
              <w:jc w:val="center"/>
              <w:rPr>
                <w:sz w:val="22"/>
                <w:u w:val="single"/>
                <w:rtl/>
              </w:rPr>
            </w:pPr>
          </w:p>
          <w:p w:rsidR="00501BA4" w:rsidRPr="00CB2C73" w:rsidRDefault="00501BA4">
            <w:pPr>
              <w:jc w:val="center"/>
              <w:rPr>
                <w:sz w:val="22"/>
                <w:u w:val="single"/>
                <w:rtl/>
              </w:rPr>
            </w:pPr>
          </w:p>
          <w:tbl>
            <w:tblPr>
              <w:bidiVisual/>
              <w:tblW w:w="8568" w:type="dxa"/>
              <w:tblLayout w:type="fixed"/>
              <w:tblLook w:val="01E0"/>
            </w:tblPr>
            <w:tblGrid>
              <w:gridCol w:w="494"/>
              <w:gridCol w:w="4006"/>
              <w:gridCol w:w="4068"/>
            </w:tblGrid>
            <w:tr w:rsidR="00501BA4" w:rsidRPr="00CB2C73">
              <w:tc>
                <w:tcPr>
                  <w:tcW w:w="494" w:type="dxa"/>
                </w:tcPr>
                <w:p w:rsidR="00501BA4" w:rsidRPr="00CB2C73" w:rsidRDefault="00501BA4">
                  <w:pPr>
                    <w:jc w:val="center"/>
                    <w:rPr>
                      <w:sz w:val="22"/>
                    </w:rPr>
                  </w:pPr>
                  <w:r w:rsidRPr="00CB2C73">
                    <w:rPr>
                      <w:sz w:val="22"/>
                      <w:szCs w:val="22"/>
                      <w:rtl/>
                    </w:rPr>
                    <w:t>1.</w:t>
                  </w:r>
                </w:p>
              </w:tc>
              <w:tc>
                <w:tcPr>
                  <w:tcW w:w="8074" w:type="dxa"/>
                  <w:gridSpan w:val="2"/>
                </w:tcPr>
                <w:p w:rsidR="00501BA4" w:rsidRPr="00CB2C73" w:rsidRDefault="00501BA4" w:rsidP="00AC407C">
                  <w:pPr>
                    <w:jc w:val="both"/>
                    <w:rPr>
                      <w:sz w:val="22"/>
                    </w:rPr>
                  </w:pPr>
                  <w:r w:rsidRPr="00CB2C73">
                    <w:rPr>
                      <w:rFonts w:hint="eastAsia"/>
                      <w:sz w:val="22"/>
                      <w:szCs w:val="22"/>
                      <w:rtl/>
                    </w:rPr>
                    <w:t>קראנו</w:t>
                  </w:r>
                  <w:r w:rsidRPr="00CB2C73">
                    <w:rPr>
                      <w:sz w:val="22"/>
                      <w:szCs w:val="22"/>
                      <w:rtl/>
                    </w:rPr>
                    <w:t xml:space="preserve"> </w:t>
                  </w:r>
                  <w:r w:rsidRPr="00CB2C73">
                    <w:rPr>
                      <w:rFonts w:hint="eastAsia"/>
                      <w:sz w:val="22"/>
                      <w:szCs w:val="22"/>
                      <w:rtl/>
                    </w:rPr>
                    <w:t>בעיון</w:t>
                  </w:r>
                  <w:r w:rsidRPr="00CB2C73">
                    <w:rPr>
                      <w:sz w:val="22"/>
                      <w:szCs w:val="22"/>
                      <w:rtl/>
                    </w:rPr>
                    <w:t xml:space="preserve"> </w:t>
                  </w:r>
                  <w:r w:rsidRPr="00CB2C73">
                    <w:rPr>
                      <w:rFonts w:hint="eastAsia"/>
                      <w:sz w:val="22"/>
                      <w:szCs w:val="22"/>
                      <w:rtl/>
                    </w:rPr>
                    <w:t>רב</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מכרז</w:t>
                  </w:r>
                  <w:r w:rsidRPr="00CB2C73">
                    <w:rPr>
                      <w:sz w:val="22"/>
                      <w:szCs w:val="22"/>
                      <w:rtl/>
                    </w:rPr>
                    <w:t xml:space="preserve"> </w:t>
                  </w:r>
                  <w:r w:rsidRPr="00CB2C73">
                    <w:rPr>
                      <w:rFonts w:hint="eastAsia"/>
                      <w:sz w:val="22"/>
                      <w:szCs w:val="22"/>
                      <w:rtl/>
                    </w:rPr>
                    <w:t>זה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נספחיו</w:t>
                  </w:r>
                  <w:r w:rsidRPr="00CB2C73">
                    <w:rPr>
                      <w:sz w:val="22"/>
                      <w:szCs w:val="22"/>
                      <w:rtl/>
                    </w:rPr>
                    <w:t xml:space="preserve">, </w:t>
                  </w:r>
                  <w:r w:rsidRPr="00CB2C73">
                    <w:rPr>
                      <w:rFonts w:hint="eastAsia"/>
                      <w:sz w:val="22"/>
                      <w:szCs w:val="22"/>
                      <w:rtl/>
                    </w:rPr>
                    <w:t>הבנו</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סעיפיו</w:t>
                  </w:r>
                  <w:r w:rsidRPr="00CB2C73">
                    <w:rPr>
                      <w:sz w:val="22"/>
                      <w:szCs w:val="22"/>
                      <w:rtl/>
                    </w:rPr>
                    <w:t xml:space="preserve"> </w:t>
                  </w:r>
                  <w:r w:rsidRPr="00CB2C73">
                    <w:rPr>
                      <w:rFonts w:hint="eastAsia"/>
                      <w:sz w:val="22"/>
                      <w:szCs w:val="22"/>
                      <w:rtl/>
                    </w:rPr>
                    <w:t>ותנאיו</w:t>
                  </w:r>
                  <w:r w:rsidRPr="00CB2C73">
                    <w:rPr>
                      <w:sz w:val="22"/>
                      <w:szCs w:val="22"/>
                      <w:rtl/>
                    </w:rPr>
                    <w:t xml:space="preserve"> </w:t>
                  </w:r>
                  <w:r w:rsidRPr="00CB2C73">
                    <w:rPr>
                      <w:rFonts w:hint="eastAsia"/>
                      <w:sz w:val="22"/>
                      <w:szCs w:val="22"/>
                      <w:rtl/>
                    </w:rPr>
                    <w:t>ו</w:t>
                  </w:r>
                  <w:r w:rsidRPr="00CB2C73">
                    <w:rPr>
                      <w:sz w:val="22"/>
                      <w:szCs w:val="22"/>
                      <w:rtl/>
                    </w:rPr>
                    <w:t>/</w:t>
                  </w:r>
                  <w:r w:rsidRPr="00CB2C73">
                    <w:rPr>
                      <w:rFonts w:hint="eastAsia"/>
                      <w:sz w:val="22"/>
                      <w:szCs w:val="22"/>
                      <w:rtl/>
                    </w:rPr>
                    <w:t>או</w:t>
                  </w:r>
                  <w:r w:rsidRPr="00CB2C73">
                    <w:rPr>
                      <w:sz w:val="22"/>
                      <w:szCs w:val="22"/>
                      <w:rtl/>
                    </w:rPr>
                    <w:t xml:space="preserve"> </w:t>
                  </w:r>
                  <w:r w:rsidRPr="00CB2C73">
                    <w:rPr>
                      <w:rFonts w:hint="eastAsia"/>
                      <w:sz w:val="22"/>
                      <w:szCs w:val="22"/>
                      <w:rtl/>
                    </w:rPr>
                    <w:t>קיבלנו</w:t>
                  </w:r>
                  <w:r w:rsidRPr="00CB2C73">
                    <w:rPr>
                      <w:sz w:val="22"/>
                      <w:szCs w:val="22"/>
                      <w:rtl/>
                    </w:rPr>
                    <w:t xml:space="preserve"> </w:t>
                  </w:r>
                  <w:r w:rsidRPr="00CB2C73">
                    <w:rPr>
                      <w:rFonts w:hint="eastAsia"/>
                      <w:sz w:val="22"/>
                      <w:szCs w:val="22"/>
                      <w:rtl/>
                    </w:rPr>
                    <w:t>הבהרות</w:t>
                  </w:r>
                  <w:r w:rsidRPr="00CB2C73">
                    <w:rPr>
                      <w:sz w:val="22"/>
                      <w:szCs w:val="22"/>
                      <w:rtl/>
                    </w:rPr>
                    <w:t xml:space="preserve"> </w:t>
                  </w:r>
                  <w:r w:rsidRPr="00CB2C73">
                    <w:rPr>
                      <w:rFonts w:hint="eastAsia"/>
                      <w:sz w:val="22"/>
                      <w:szCs w:val="22"/>
                      <w:rtl/>
                    </w:rPr>
                    <w:t>לגבי</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נושא</w:t>
                  </w:r>
                  <w:r w:rsidRPr="00CB2C73">
                    <w:rPr>
                      <w:sz w:val="22"/>
                      <w:szCs w:val="22"/>
                      <w:rtl/>
                    </w:rPr>
                    <w:t xml:space="preserve"> </w:t>
                  </w:r>
                  <w:r w:rsidRPr="00CB2C73">
                    <w:rPr>
                      <w:rFonts w:hint="eastAsia"/>
                      <w:sz w:val="22"/>
                      <w:szCs w:val="22"/>
                      <w:rtl/>
                    </w:rPr>
                    <w:t>זה</w:t>
                  </w:r>
                  <w:r w:rsidRPr="00CB2C73">
                    <w:rPr>
                      <w:sz w:val="22"/>
                      <w:szCs w:val="22"/>
                      <w:rtl/>
                    </w:rPr>
                    <w:t xml:space="preserve"> </w:t>
                  </w:r>
                  <w:r w:rsidRPr="00CB2C73">
                    <w:rPr>
                      <w:rFonts w:hint="eastAsia"/>
                      <w:sz w:val="22"/>
                      <w:szCs w:val="22"/>
                      <w:rtl/>
                    </w:rPr>
                    <w:t>שבספק</w:t>
                  </w:r>
                  <w:r w:rsidRPr="00CB2C73">
                    <w:rPr>
                      <w:sz w:val="22"/>
                      <w:szCs w:val="22"/>
                      <w:rtl/>
                    </w:rPr>
                    <w:t>;</w:t>
                  </w:r>
                </w:p>
              </w:tc>
            </w:tr>
            <w:tr w:rsidR="00501BA4" w:rsidRPr="00CB2C73">
              <w:tc>
                <w:tcPr>
                  <w:tcW w:w="494" w:type="dxa"/>
                </w:tcPr>
                <w:p w:rsidR="00501BA4" w:rsidRPr="00CB2C73" w:rsidRDefault="00501BA4">
                  <w:pPr>
                    <w:jc w:val="center"/>
                    <w:rPr>
                      <w:sz w:val="22"/>
                    </w:rPr>
                  </w:pPr>
                </w:p>
              </w:tc>
              <w:tc>
                <w:tcPr>
                  <w:tcW w:w="8074" w:type="dxa"/>
                  <w:gridSpan w:val="2"/>
                </w:tcPr>
                <w:p w:rsidR="00501BA4" w:rsidRPr="00CB2C73" w:rsidRDefault="00501BA4" w:rsidP="00AC407C">
                  <w:pPr>
                    <w:jc w:val="both"/>
                    <w:rPr>
                      <w:sz w:val="22"/>
                    </w:rPr>
                  </w:pPr>
                </w:p>
              </w:tc>
            </w:tr>
            <w:tr w:rsidR="00501BA4" w:rsidRPr="00CB2C73">
              <w:tc>
                <w:tcPr>
                  <w:tcW w:w="494" w:type="dxa"/>
                </w:tcPr>
                <w:p w:rsidR="00501BA4" w:rsidRPr="00CB2C73" w:rsidRDefault="00501BA4">
                  <w:pPr>
                    <w:jc w:val="center"/>
                    <w:rPr>
                      <w:sz w:val="22"/>
                    </w:rPr>
                  </w:pPr>
                  <w:r w:rsidRPr="00CB2C73">
                    <w:rPr>
                      <w:sz w:val="22"/>
                      <w:szCs w:val="22"/>
                      <w:rtl/>
                    </w:rPr>
                    <w:t>2.</w:t>
                  </w:r>
                </w:p>
              </w:tc>
              <w:tc>
                <w:tcPr>
                  <w:tcW w:w="8074" w:type="dxa"/>
                  <w:gridSpan w:val="2"/>
                </w:tcPr>
                <w:p w:rsidR="00501BA4" w:rsidRPr="00CB2C73" w:rsidRDefault="00501BA4" w:rsidP="00AC407C">
                  <w:pPr>
                    <w:jc w:val="both"/>
                    <w:rPr>
                      <w:sz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מסכימים</w:t>
                  </w:r>
                  <w:r w:rsidRPr="00CB2C73">
                    <w:rPr>
                      <w:sz w:val="22"/>
                      <w:szCs w:val="22"/>
                      <w:rtl/>
                    </w:rPr>
                    <w:t xml:space="preserve"> </w:t>
                  </w:r>
                  <w:r w:rsidRPr="00CB2C73">
                    <w:rPr>
                      <w:rFonts w:hint="eastAsia"/>
                      <w:sz w:val="22"/>
                      <w:szCs w:val="22"/>
                      <w:rtl/>
                    </w:rPr>
                    <w:t>לכל</w:t>
                  </w:r>
                  <w:r w:rsidRPr="00CB2C73">
                    <w:rPr>
                      <w:sz w:val="22"/>
                      <w:szCs w:val="22"/>
                      <w:rtl/>
                    </w:rPr>
                    <w:t xml:space="preserve"> </w:t>
                  </w:r>
                  <w:r w:rsidRPr="00CB2C73">
                    <w:rPr>
                      <w:rFonts w:hint="eastAsia"/>
                      <w:sz w:val="22"/>
                      <w:szCs w:val="22"/>
                      <w:rtl/>
                    </w:rPr>
                    <w:t>תנאי</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ומתחייבים</w:t>
                  </w:r>
                  <w:r w:rsidRPr="00CB2C73">
                    <w:rPr>
                      <w:sz w:val="22"/>
                      <w:szCs w:val="22"/>
                      <w:rtl/>
                    </w:rPr>
                    <w:t xml:space="preserve"> </w:t>
                  </w:r>
                  <w:r w:rsidRPr="00CB2C73">
                    <w:rPr>
                      <w:rFonts w:hint="eastAsia"/>
                      <w:sz w:val="22"/>
                      <w:szCs w:val="22"/>
                      <w:rtl/>
                    </w:rPr>
                    <w:t>למלא</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דרישות</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כמפורט</w:t>
                  </w:r>
                  <w:r w:rsidRPr="00CB2C73">
                    <w:rPr>
                      <w:sz w:val="22"/>
                      <w:szCs w:val="22"/>
                      <w:rtl/>
                    </w:rPr>
                    <w:t xml:space="preserve"> </w:t>
                  </w:r>
                  <w:r w:rsidRPr="00CB2C73">
                    <w:rPr>
                      <w:rFonts w:hint="eastAsia"/>
                      <w:sz w:val="22"/>
                      <w:szCs w:val="22"/>
                      <w:rtl/>
                    </w:rPr>
                    <w:t>במכרז</w:t>
                  </w:r>
                  <w:r w:rsidRPr="00CB2C73">
                    <w:rPr>
                      <w:sz w:val="22"/>
                      <w:szCs w:val="22"/>
                      <w:rtl/>
                    </w:rPr>
                    <w:t xml:space="preserve"> </w:t>
                  </w:r>
                  <w:r w:rsidRPr="00CB2C73">
                    <w:rPr>
                      <w:rFonts w:hint="eastAsia"/>
                      <w:sz w:val="22"/>
                      <w:szCs w:val="22"/>
                      <w:rtl/>
                    </w:rPr>
                    <w:t>זה</w:t>
                  </w:r>
                  <w:r w:rsidRPr="00CB2C73">
                    <w:rPr>
                      <w:sz w:val="22"/>
                      <w:szCs w:val="22"/>
                      <w:rtl/>
                    </w:rPr>
                    <w:t xml:space="preserve">, </w:t>
                  </w:r>
                  <w:r w:rsidRPr="00CB2C73">
                    <w:rPr>
                      <w:rFonts w:hint="eastAsia"/>
                      <w:sz w:val="22"/>
                      <w:szCs w:val="22"/>
                      <w:rtl/>
                    </w:rPr>
                    <w:t>אשר</w:t>
                  </w:r>
                  <w:r w:rsidRPr="00CB2C73">
                    <w:rPr>
                      <w:sz w:val="22"/>
                      <w:szCs w:val="22"/>
                      <w:rtl/>
                    </w:rPr>
                    <w:t xml:space="preserve"> </w:t>
                  </w:r>
                  <w:r w:rsidRPr="00CB2C73">
                    <w:rPr>
                      <w:rFonts w:hint="eastAsia"/>
                      <w:sz w:val="22"/>
                      <w:szCs w:val="22"/>
                      <w:rtl/>
                    </w:rPr>
                    <w:t>מספרו</w:t>
                  </w:r>
                  <w:r w:rsidRPr="00CB2C73">
                    <w:rPr>
                      <w:sz w:val="22"/>
                      <w:szCs w:val="22"/>
                      <w:rtl/>
                    </w:rPr>
                    <w:t xml:space="preserve">_______________ </w:t>
                  </w:r>
                  <w:r w:rsidRPr="00CB2C73">
                    <w:rPr>
                      <w:rFonts w:hint="eastAsia"/>
                      <w:sz w:val="22"/>
                      <w:szCs w:val="22"/>
                      <w:rtl/>
                    </w:rPr>
                    <w:t>בדייקנות</w:t>
                  </w:r>
                  <w:r w:rsidRPr="00CB2C73">
                    <w:rPr>
                      <w:sz w:val="22"/>
                      <w:szCs w:val="22"/>
                      <w:rtl/>
                    </w:rPr>
                    <w:t xml:space="preserve">, </w:t>
                  </w:r>
                  <w:r w:rsidRPr="00CB2C73">
                    <w:rPr>
                      <w:rFonts w:hint="eastAsia"/>
                      <w:sz w:val="22"/>
                      <w:szCs w:val="22"/>
                      <w:rtl/>
                    </w:rPr>
                    <w:t>ביעילות</w:t>
                  </w:r>
                  <w:r w:rsidRPr="00CB2C73">
                    <w:rPr>
                      <w:sz w:val="22"/>
                      <w:szCs w:val="22"/>
                      <w:rtl/>
                    </w:rPr>
                    <w:t xml:space="preserve">, </w:t>
                  </w:r>
                  <w:r w:rsidRPr="00CB2C73">
                    <w:rPr>
                      <w:rFonts w:hint="eastAsia"/>
                      <w:sz w:val="22"/>
                      <w:szCs w:val="22"/>
                      <w:rtl/>
                    </w:rPr>
                    <w:t>במומחיות</w:t>
                  </w:r>
                  <w:r w:rsidRPr="00CB2C73">
                    <w:rPr>
                      <w:sz w:val="22"/>
                      <w:szCs w:val="22"/>
                      <w:rtl/>
                    </w:rPr>
                    <w:t xml:space="preserve"> </w:t>
                  </w:r>
                  <w:r w:rsidRPr="00CB2C73">
                    <w:rPr>
                      <w:rFonts w:hint="eastAsia"/>
                      <w:sz w:val="22"/>
                      <w:szCs w:val="22"/>
                      <w:rtl/>
                    </w:rPr>
                    <w:t>ובמיומנות</w:t>
                  </w:r>
                  <w:r w:rsidRPr="00CB2C73">
                    <w:rPr>
                      <w:sz w:val="22"/>
                      <w:szCs w:val="22"/>
                      <w:rtl/>
                    </w:rPr>
                    <w:t xml:space="preserve">, </w:t>
                  </w:r>
                  <w:r w:rsidRPr="00CB2C73">
                    <w:rPr>
                      <w:rFonts w:hint="eastAsia"/>
                      <w:sz w:val="22"/>
                      <w:szCs w:val="22"/>
                      <w:rtl/>
                    </w:rPr>
                    <w:t>לשביעות</w:t>
                  </w:r>
                  <w:r w:rsidRPr="00CB2C73">
                    <w:rPr>
                      <w:sz w:val="22"/>
                      <w:szCs w:val="22"/>
                      <w:rtl/>
                    </w:rPr>
                    <w:t xml:space="preserve"> </w:t>
                  </w:r>
                  <w:r w:rsidRPr="00CB2C73">
                    <w:rPr>
                      <w:rFonts w:hint="eastAsia"/>
                      <w:sz w:val="22"/>
                      <w:szCs w:val="22"/>
                      <w:rtl/>
                    </w:rPr>
                    <w:t>רצון</w:t>
                  </w:r>
                  <w:r w:rsidRPr="00CB2C73">
                    <w:rPr>
                      <w:sz w:val="22"/>
                      <w:szCs w:val="22"/>
                      <w:rtl/>
                    </w:rPr>
                    <w:t xml:space="preserve"> </w:t>
                  </w:r>
                  <w:r w:rsidRPr="00CB2C73">
                    <w:rPr>
                      <w:rFonts w:hint="eastAsia"/>
                      <w:sz w:val="22"/>
                      <w:szCs w:val="22"/>
                      <w:rtl/>
                    </w:rPr>
                    <w:t>עורך</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ובמועדים</w:t>
                  </w:r>
                  <w:r w:rsidRPr="00CB2C73">
                    <w:rPr>
                      <w:sz w:val="22"/>
                      <w:szCs w:val="22"/>
                      <w:rtl/>
                    </w:rPr>
                    <w:t xml:space="preserve"> </w:t>
                  </w:r>
                  <w:r w:rsidRPr="00CB2C73">
                    <w:rPr>
                      <w:rFonts w:hint="eastAsia"/>
                      <w:sz w:val="22"/>
                      <w:szCs w:val="22"/>
                      <w:rtl/>
                    </w:rPr>
                    <w:t>אשר</w:t>
                  </w:r>
                  <w:r w:rsidRPr="00CB2C73">
                    <w:rPr>
                      <w:sz w:val="22"/>
                      <w:szCs w:val="22"/>
                      <w:rtl/>
                    </w:rPr>
                    <w:t xml:space="preserve"> </w:t>
                  </w:r>
                  <w:r w:rsidRPr="00CB2C73">
                    <w:rPr>
                      <w:rFonts w:hint="eastAsia"/>
                      <w:sz w:val="22"/>
                      <w:szCs w:val="22"/>
                      <w:rtl/>
                    </w:rPr>
                    <w:t>יקבעו</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ידו</w:t>
                  </w:r>
                  <w:r w:rsidRPr="00CB2C73">
                    <w:rPr>
                      <w:sz w:val="22"/>
                      <w:szCs w:val="22"/>
                      <w:rtl/>
                    </w:rPr>
                    <w:t xml:space="preserve">, </w:t>
                  </w:r>
                  <w:r w:rsidRPr="00CB2C73">
                    <w:rPr>
                      <w:rFonts w:hint="eastAsia"/>
                      <w:sz w:val="22"/>
                      <w:szCs w:val="22"/>
                      <w:rtl/>
                    </w:rPr>
                    <w:t>והכול</w:t>
                  </w:r>
                  <w:r w:rsidRPr="00CB2C73">
                    <w:rPr>
                      <w:sz w:val="22"/>
                      <w:szCs w:val="22"/>
                      <w:rtl/>
                    </w:rPr>
                    <w:t xml:space="preserve"> </w:t>
                  </w:r>
                  <w:r w:rsidRPr="00CB2C73">
                    <w:rPr>
                      <w:rFonts w:hint="eastAsia"/>
                      <w:sz w:val="22"/>
                      <w:szCs w:val="22"/>
                      <w:rtl/>
                    </w:rPr>
                    <w:t>בכפוף</w:t>
                  </w:r>
                  <w:r w:rsidRPr="00CB2C73">
                    <w:rPr>
                      <w:sz w:val="22"/>
                      <w:szCs w:val="22"/>
                      <w:rtl/>
                    </w:rPr>
                    <w:t xml:space="preserve"> </w:t>
                  </w:r>
                  <w:r w:rsidRPr="00CB2C73">
                    <w:rPr>
                      <w:rFonts w:hint="eastAsia"/>
                      <w:sz w:val="22"/>
                      <w:szCs w:val="22"/>
                      <w:rtl/>
                    </w:rPr>
                    <w:t>להוראות</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ההצעה</w:t>
                  </w:r>
                  <w:r w:rsidRPr="00CB2C73">
                    <w:rPr>
                      <w:sz w:val="22"/>
                      <w:szCs w:val="22"/>
                      <w:rtl/>
                    </w:rPr>
                    <w:t xml:space="preserve"> </w:t>
                  </w:r>
                  <w:r w:rsidRPr="00CB2C73">
                    <w:rPr>
                      <w:rFonts w:hint="eastAsia"/>
                      <w:sz w:val="22"/>
                      <w:szCs w:val="22"/>
                      <w:rtl/>
                    </w:rPr>
                    <w:t>הסכם</w:t>
                  </w:r>
                  <w:r w:rsidRPr="00CB2C73">
                    <w:rPr>
                      <w:sz w:val="22"/>
                      <w:szCs w:val="22"/>
                      <w:rtl/>
                    </w:rPr>
                    <w:t xml:space="preserve"> </w:t>
                  </w:r>
                  <w:r w:rsidRPr="00CB2C73">
                    <w:rPr>
                      <w:rFonts w:hint="eastAsia"/>
                      <w:sz w:val="22"/>
                      <w:szCs w:val="22"/>
                      <w:rtl/>
                    </w:rPr>
                    <w:t>ההתקשרות</w:t>
                  </w:r>
                  <w:r w:rsidRPr="00CB2C73">
                    <w:rPr>
                      <w:sz w:val="22"/>
                      <w:szCs w:val="22"/>
                      <w:rtl/>
                    </w:rPr>
                    <w:t xml:space="preserve"> </w:t>
                  </w:r>
                  <w:r w:rsidRPr="00CB2C73">
                    <w:rPr>
                      <w:rFonts w:hint="eastAsia"/>
                      <w:sz w:val="22"/>
                      <w:szCs w:val="22"/>
                      <w:rtl/>
                    </w:rPr>
                    <w:t>והנספחים</w:t>
                  </w:r>
                  <w:r w:rsidRPr="00CB2C73">
                    <w:rPr>
                      <w:sz w:val="22"/>
                      <w:szCs w:val="22"/>
                      <w:rtl/>
                    </w:rPr>
                    <w:t>.</w:t>
                  </w:r>
                </w:p>
              </w:tc>
            </w:tr>
            <w:tr w:rsidR="00501BA4" w:rsidRPr="00CB2C73">
              <w:tc>
                <w:tcPr>
                  <w:tcW w:w="494" w:type="dxa"/>
                </w:tcPr>
                <w:p w:rsidR="00501BA4" w:rsidRPr="00CB2C73" w:rsidRDefault="00501BA4">
                  <w:pPr>
                    <w:jc w:val="center"/>
                    <w:rPr>
                      <w:sz w:val="22"/>
                    </w:rPr>
                  </w:pPr>
                </w:p>
              </w:tc>
              <w:tc>
                <w:tcPr>
                  <w:tcW w:w="8074" w:type="dxa"/>
                  <w:gridSpan w:val="2"/>
                </w:tcPr>
                <w:p w:rsidR="00501BA4" w:rsidRPr="00CB2C73" w:rsidRDefault="00501BA4" w:rsidP="00AC407C">
                  <w:pPr>
                    <w:jc w:val="both"/>
                    <w:rPr>
                      <w:sz w:val="22"/>
                    </w:rPr>
                  </w:pPr>
                </w:p>
              </w:tc>
            </w:tr>
            <w:tr w:rsidR="00501BA4" w:rsidRPr="00CB2C73">
              <w:tc>
                <w:tcPr>
                  <w:tcW w:w="494" w:type="dxa"/>
                </w:tcPr>
                <w:p w:rsidR="00501BA4" w:rsidRPr="00CB2C73" w:rsidRDefault="00501BA4">
                  <w:pPr>
                    <w:jc w:val="center"/>
                    <w:rPr>
                      <w:sz w:val="22"/>
                    </w:rPr>
                  </w:pPr>
                  <w:r w:rsidRPr="00CB2C73">
                    <w:rPr>
                      <w:sz w:val="22"/>
                      <w:szCs w:val="22"/>
                      <w:rtl/>
                    </w:rPr>
                    <w:t>3.</w:t>
                  </w:r>
                </w:p>
              </w:tc>
              <w:tc>
                <w:tcPr>
                  <w:tcW w:w="8074" w:type="dxa"/>
                  <w:gridSpan w:val="2"/>
                </w:tcPr>
                <w:p w:rsidR="00501BA4" w:rsidRPr="00CB2C73" w:rsidRDefault="00501BA4" w:rsidP="00CF2D8A">
                  <w:pPr>
                    <w:jc w:val="both"/>
                    <w:rPr>
                      <w:sz w:val="22"/>
                    </w:rPr>
                  </w:pPr>
                  <w:r w:rsidRPr="00CB2C73">
                    <w:rPr>
                      <w:rFonts w:hint="eastAsia"/>
                      <w:sz w:val="22"/>
                      <w:szCs w:val="22"/>
                      <w:rtl/>
                    </w:rPr>
                    <w:t>לא</w:t>
                  </w:r>
                  <w:r w:rsidRPr="00CB2C73">
                    <w:rPr>
                      <w:sz w:val="22"/>
                      <w:szCs w:val="22"/>
                      <w:rtl/>
                    </w:rPr>
                    <w:t xml:space="preserve"> </w:t>
                  </w:r>
                  <w:r w:rsidRPr="00CB2C73">
                    <w:rPr>
                      <w:rFonts w:hint="eastAsia"/>
                      <w:sz w:val="22"/>
                      <w:szCs w:val="22"/>
                      <w:rtl/>
                    </w:rPr>
                    <w:t>נמחה</w:t>
                  </w:r>
                  <w:r w:rsidRPr="00CB2C73">
                    <w:rPr>
                      <w:sz w:val="22"/>
                      <w:szCs w:val="22"/>
                      <w:rtl/>
                    </w:rPr>
                    <w:t xml:space="preserve"> (</w:t>
                  </w:r>
                  <w:r w:rsidRPr="00CB2C73">
                    <w:rPr>
                      <w:rFonts w:hint="eastAsia"/>
                      <w:sz w:val="22"/>
                      <w:szCs w:val="22"/>
                      <w:rtl/>
                    </w:rPr>
                    <w:t>נעביר</w:t>
                  </w:r>
                  <w:r w:rsidRPr="00CB2C73">
                    <w:rPr>
                      <w:sz w:val="22"/>
                      <w:szCs w:val="22"/>
                      <w:rtl/>
                    </w:rPr>
                    <w:t xml:space="preserve">) </w:t>
                  </w:r>
                  <w:r w:rsidRPr="00CB2C73">
                    <w:rPr>
                      <w:rFonts w:hint="eastAsia"/>
                      <w:sz w:val="22"/>
                      <w:szCs w:val="22"/>
                      <w:rtl/>
                    </w:rPr>
                    <w:t>לזולת</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זכויותינו</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חובותינו</w:t>
                  </w:r>
                  <w:r w:rsidRPr="00CB2C73">
                    <w:rPr>
                      <w:sz w:val="22"/>
                      <w:szCs w:val="22"/>
                      <w:rtl/>
                    </w:rPr>
                    <w:t xml:space="preserve"> </w:t>
                  </w:r>
                  <w:r w:rsidRPr="00CB2C73">
                    <w:rPr>
                      <w:rFonts w:hint="eastAsia"/>
                      <w:sz w:val="22"/>
                      <w:szCs w:val="22"/>
                      <w:rtl/>
                    </w:rPr>
                    <w:t>לפי</w:t>
                  </w:r>
                  <w:r w:rsidRPr="00CB2C73">
                    <w:rPr>
                      <w:sz w:val="22"/>
                      <w:szCs w:val="22"/>
                      <w:rtl/>
                    </w:rPr>
                    <w:t xml:space="preserve"> </w:t>
                  </w:r>
                  <w:r w:rsidRPr="00CB2C73">
                    <w:rPr>
                      <w:rFonts w:hint="eastAsia"/>
                      <w:sz w:val="22"/>
                      <w:szCs w:val="22"/>
                      <w:rtl/>
                    </w:rPr>
                    <w:t>תנאי</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כולן</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חלקן</w:t>
                  </w:r>
                  <w:r w:rsidRPr="00CB2C73">
                    <w:rPr>
                      <w:sz w:val="22"/>
                      <w:szCs w:val="22"/>
                      <w:rtl/>
                    </w:rPr>
                    <w:t xml:space="preserve">, </w:t>
                  </w:r>
                  <w:r w:rsidRPr="00CB2C73">
                    <w:rPr>
                      <w:rFonts w:hint="eastAsia"/>
                      <w:sz w:val="22"/>
                      <w:szCs w:val="22"/>
                      <w:rtl/>
                    </w:rPr>
                    <w:t>ללא</w:t>
                  </w:r>
                  <w:r w:rsidRPr="00CB2C73">
                    <w:rPr>
                      <w:sz w:val="22"/>
                      <w:szCs w:val="22"/>
                      <w:rtl/>
                    </w:rPr>
                    <w:t xml:space="preserve"> </w:t>
                  </w:r>
                  <w:r w:rsidRPr="00CB2C73">
                    <w:rPr>
                      <w:rFonts w:hint="eastAsia"/>
                      <w:sz w:val="22"/>
                      <w:szCs w:val="22"/>
                      <w:rtl/>
                    </w:rPr>
                    <w:t>הסכמה</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מראש</w:t>
                  </w:r>
                  <w:r w:rsidRPr="00CB2C73">
                    <w:rPr>
                      <w:sz w:val="22"/>
                      <w:szCs w:val="22"/>
                      <w:rtl/>
                    </w:rPr>
                    <w:t xml:space="preserve"> </w:t>
                  </w:r>
                  <w:r>
                    <w:rPr>
                      <w:rFonts w:hint="eastAsia"/>
                      <w:sz w:val="22"/>
                      <w:szCs w:val="22"/>
                      <w:rtl/>
                    </w:rPr>
                    <w:t>של</w:t>
                  </w:r>
                  <w:r>
                    <w:rPr>
                      <w:sz w:val="22"/>
                      <w:szCs w:val="22"/>
                      <w:rtl/>
                    </w:rPr>
                    <w:t xml:space="preserve"> </w:t>
                  </w:r>
                  <w:r>
                    <w:rPr>
                      <w:rFonts w:hint="eastAsia"/>
                      <w:sz w:val="22"/>
                      <w:szCs w:val="22"/>
                      <w:rtl/>
                    </w:rPr>
                    <w:t>נציג</w:t>
                  </w:r>
                  <w:r>
                    <w:rPr>
                      <w:sz w:val="22"/>
                      <w:szCs w:val="22"/>
                      <w:rtl/>
                    </w:rPr>
                    <w:t xml:space="preserve"> </w:t>
                  </w:r>
                  <w:r>
                    <w:rPr>
                      <w:rFonts w:hint="eastAsia"/>
                      <w:sz w:val="22"/>
                      <w:szCs w:val="22"/>
                      <w:rtl/>
                    </w:rPr>
                    <w:t>המשרד</w:t>
                  </w:r>
                  <w:r>
                    <w:rPr>
                      <w:sz w:val="22"/>
                      <w:szCs w:val="22"/>
                      <w:rtl/>
                    </w:rPr>
                    <w:t xml:space="preserve"> </w:t>
                  </w:r>
                  <w:r>
                    <w:rPr>
                      <w:rFonts w:hint="eastAsia"/>
                      <w:sz w:val="22"/>
                      <w:szCs w:val="22"/>
                      <w:rtl/>
                    </w:rPr>
                    <w:t>המוסמך</w:t>
                  </w:r>
                  <w:r>
                    <w:rPr>
                      <w:sz w:val="22"/>
                      <w:szCs w:val="22"/>
                      <w:rtl/>
                    </w:rPr>
                    <w:t xml:space="preserve"> </w:t>
                  </w:r>
                  <w:r>
                    <w:rPr>
                      <w:rFonts w:hint="eastAsia"/>
                      <w:sz w:val="22"/>
                      <w:szCs w:val="22"/>
                      <w:rtl/>
                    </w:rPr>
                    <w:t>לכך</w:t>
                  </w:r>
                  <w:r>
                    <w:rPr>
                      <w:sz w:val="22"/>
                      <w:szCs w:val="22"/>
                      <w:rtl/>
                    </w:rPr>
                    <w:t>.</w:t>
                  </w:r>
                </w:p>
              </w:tc>
            </w:tr>
            <w:tr w:rsidR="00501BA4" w:rsidRPr="00CB2C73">
              <w:tc>
                <w:tcPr>
                  <w:tcW w:w="494" w:type="dxa"/>
                </w:tcPr>
                <w:p w:rsidR="00501BA4" w:rsidRPr="00CB2C73" w:rsidRDefault="00501BA4">
                  <w:pPr>
                    <w:jc w:val="center"/>
                    <w:rPr>
                      <w:sz w:val="22"/>
                    </w:rPr>
                  </w:pPr>
                </w:p>
              </w:tc>
              <w:tc>
                <w:tcPr>
                  <w:tcW w:w="8074" w:type="dxa"/>
                  <w:gridSpan w:val="2"/>
                </w:tcPr>
                <w:p w:rsidR="00501BA4" w:rsidRPr="00CB2C73" w:rsidRDefault="00501BA4" w:rsidP="00AC407C">
                  <w:pPr>
                    <w:jc w:val="both"/>
                    <w:rPr>
                      <w:sz w:val="22"/>
                    </w:rPr>
                  </w:pPr>
                </w:p>
              </w:tc>
            </w:tr>
            <w:tr w:rsidR="00501BA4" w:rsidRPr="00CB2C73">
              <w:tc>
                <w:tcPr>
                  <w:tcW w:w="494" w:type="dxa"/>
                </w:tcPr>
                <w:p w:rsidR="00501BA4" w:rsidRPr="00CB2C73" w:rsidRDefault="00501BA4">
                  <w:pPr>
                    <w:jc w:val="center"/>
                    <w:rPr>
                      <w:sz w:val="22"/>
                    </w:rPr>
                  </w:pPr>
                  <w:r w:rsidRPr="00CB2C73">
                    <w:rPr>
                      <w:sz w:val="22"/>
                      <w:szCs w:val="22"/>
                      <w:rtl/>
                    </w:rPr>
                    <w:t xml:space="preserve">4. </w:t>
                  </w:r>
                </w:p>
              </w:tc>
              <w:tc>
                <w:tcPr>
                  <w:tcW w:w="8074" w:type="dxa"/>
                  <w:gridSpan w:val="2"/>
                </w:tcPr>
                <w:p w:rsidR="00501BA4" w:rsidRPr="00CB2C73" w:rsidRDefault="00501BA4" w:rsidP="00AC407C">
                  <w:pPr>
                    <w:jc w:val="both"/>
                    <w:rPr>
                      <w:sz w:val="22"/>
                    </w:rPr>
                  </w:pPr>
                  <w:r w:rsidRPr="00CB2C73">
                    <w:rPr>
                      <w:rFonts w:hint="eastAsia"/>
                      <w:sz w:val="22"/>
                      <w:szCs w:val="22"/>
                      <w:rtl/>
                    </w:rPr>
                    <w:t>מוגשת</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הערבות</w:t>
                  </w:r>
                  <w:r w:rsidRPr="00CB2C73">
                    <w:rPr>
                      <w:sz w:val="22"/>
                      <w:szCs w:val="22"/>
                      <w:rtl/>
                    </w:rPr>
                    <w:t xml:space="preserve"> </w:t>
                  </w:r>
                  <w:r w:rsidRPr="00CB2C73">
                    <w:rPr>
                      <w:rFonts w:hint="eastAsia"/>
                      <w:sz w:val="22"/>
                      <w:szCs w:val="22"/>
                      <w:rtl/>
                    </w:rPr>
                    <w:t>בסך</w:t>
                  </w:r>
                  <w:r w:rsidRPr="00CB2C73">
                    <w:rPr>
                      <w:sz w:val="22"/>
                      <w:szCs w:val="22"/>
                      <w:rtl/>
                    </w:rPr>
                    <w:t xml:space="preserve"> </w:t>
                  </w:r>
                  <w:r w:rsidRPr="00CB2C73">
                    <w:rPr>
                      <w:rFonts w:hint="eastAsia"/>
                      <w:sz w:val="22"/>
                      <w:szCs w:val="22"/>
                      <w:rtl/>
                    </w:rPr>
                    <w:t>של</w:t>
                  </w:r>
                  <w:r w:rsidRPr="00CB2C73">
                    <w:rPr>
                      <w:sz w:val="22"/>
                      <w:szCs w:val="22"/>
                      <w:rtl/>
                    </w:rPr>
                    <w:t xml:space="preserve"> ___________</w:t>
                  </w:r>
                  <w:r w:rsidRPr="00CB2C73">
                    <w:rPr>
                      <w:rFonts w:hint="eastAsia"/>
                      <w:sz w:val="22"/>
                      <w:szCs w:val="22"/>
                      <w:rtl/>
                    </w:rPr>
                    <w:t>₪</w:t>
                  </w:r>
                  <w:r w:rsidRPr="00CB2C73">
                    <w:rPr>
                      <w:sz w:val="22"/>
                      <w:szCs w:val="22"/>
                      <w:rtl/>
                    </w:rPr>
                    <w:t xml:space="preserve"> (</w:t>
                  </w:r>
                  <w:r w:rsidRPr="00CB2C73">
                    <w:rPr>
                      <w:rFonts w:hint="eastAsia"/>
                      <w:sz w:val="22"/>
                      <w:szCs w:val="22"/>
                      <w:rtl/>
                    </w:rPr>
                    <w:t>במילים</w:t>
                  </w:r>
                  <w:r w:rsidRPr="00CB2C73">
                    <w:rPr>
                      <w:sz w:val="22"/>
                      <w:szCs w:val="22"/>
                      <w:rtl/>
                    </w:rPr>
                    <w:t xml:space="preserve"> ________________________ ) </w:t>
                  </w:r>
                  <w:r w:rsidRPr="00CB2C73">
                    <w:rPr>
                      <w:rFonts w:hint="eastAsia"/>
                      <w:sz w:val="22"/>
                      <w:szCs w:val="22"/>
                      <w:rtl/>
                    </w:rPr>
                    <w:t>לפקודת</w:t>
                  </w:r>
                  <w:r w:rsidRPr="00CB2C73">
                    <w:rPr>
                      <w:sz w:val="22"/>
                      <w:szCs w:val="22"/>
                      <w:rtl/>
                    </w:rPr>
                    <w:t xml:space="preserve"> </w:t>
                  </w:r>
                  <w:r>
                    <w:rPr>
                      <w:rFonts w:hint="eastAsia"/>
                      <w:sz w:val="22"/>
                      <w:szCs w:val="22"/>
                      <w:rtl/>
                    </w:rPr>
                    <w:t>משרד</w:t>
                  </w:r>
                  <w:r>
                    <w:rPr>
                      <w:sz w:val="22"/>
                      <w:szCs w:val="22"/>
                      <w:rtl/>
                    </w:rPr>
                    <w:t xml:space="preserve"> </w:t>
                  </w:r>
                  <w:r>
                    <w:rPr>
                      <w:rFonts w:hint="eastAsia"/>
                      <w:sz w:val="22"/>
                      <w:szCs w:val="22"/>
                      <w:rtl/>
                    </w:rPr>
                    <w:t>החקלאות</w:t>
                  </w:r>
                  <w:r>
                    <w:rPr>
                      <w:sz w:val="22"/>
                      <w:szCs w:val="22"/>
                      <w:rtl/>
                    </w:rPr>
                    <w:t xml:space="preserve"> </w:t>
                  </w:r>
                  <w:r>
                    <w:rPr>
                      <w:rFonts w:hint="eastAsia"/>
                      <w:sz w:val="22"/>
                      <w:szCs w:val="22"/>
                      <w:rtl/>
                    </w:rPr>
                    <w:t>ופיתוח</w:t>
                  </w:r>
                  <w:r>
                    <w:rPr>
                      <w:sz w:val="22"/>
                      <w:szCs w:val="22"/>
                      <w:rtl/>
                    </w:rPr>
                    <w:t xml:space="preserve"> </w:t>
                  </w:r>
                  <w:r>
                    <w:rPr>
                      <w:rFonts w:hint="eastAsia"/>
                      <w:sz w:val="22"/>
                      <w:szCs w:val="22"/>
                      <w:rtl/>
                    </w:rPr>
                    <w:t>הכפר</w:t>
                  </w:r>
                  <w:r>
                    <w:rPr>
                      <w:sz w:val="22"/>
                      <w:szCs w:val="22"/>
                      <w:rtl/>
                    </w:rPr>
                    <w:t xml:space="preserve"> </w:t>
                  </w:r>
                  <w:r w:rsidRPr="00CB2C73">
                    <w:rPr>
                      <w:sz w:val="22"/>
                      <w:szCs w:val="22"/>
                      <w:rtl/>
                    </w:rPr>
                    <w:t xml:space="preserve"> </w:t>
                  </w:r>
                  <w:r w:rsidRPr="00CB2C73">
                    <w:rPr>
                      <w:rFonts w:hint="eastAsia"/>
                      <w:sz w:val="22"/>
                      <w:szCs w:val="22"/>
                      <w:rtl/>
                    </w:rPr>
                    <w:t>להבטחת</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התחייבותנו</w:t>
                  </w:r>
                  <w:r w:rsidRPr="00CB2C73">
                    <w:rPr>
                      <w:sz w:val="22"/>
                      <w:szCs w:val="22"/>
                      <w:rtl/>
                    </w:rPr>
                    <w:t xml:space="preserve"> </w:t>
                  </w:r>
                  <w:r w:rsidRPr="00CB2C73">
                    <w:rPr>
                      <w:rFonts w:hint="eastAsia"/>
                      <w:sz w:val="22"/>
                      <w:szCs w:val="22"/>
                      <w:rtl/>
                    </w:rPr>
                    <w:t>בגין</w:t>
                  </w:r>
                  <w:r w:rsidRPr="00CB2C73">
                    <w:rPr>
                      <w:sz w:val="22"/>
                      <w:szCs w:val="22"/>
                      <w:rtl/>
                    </w:rPr>
                    <w:t xml:space="preserve"> </w:t>
                  </w:r>
                  <w:r w:rsidRPr="00CB2C73">
                    <w:rPr>
                      <w:rFonts w:hint="eastAsia"/>
                      <w:sz w:val="22"/>
                      <w:szCs w:val="22"/>
                      <w:rtl/>
                    </w:rPr>
                    <w:t>זכייתנו</w:t>
                  </w:r>
                  <w:r w:rsidRPr="00CB2C73">
                    <w:rPr>
                      <w:sz w:val="22"/>
                      <w:szCs w:val="22"/>
                      <w:rtl/>
                    </w:rPr>
                    <w:t xml:space="preserve"> </w:t>
                  </w:r>
                  <w:r w:rsidRPr="00CB2C73">
                    <w:rPr>
                      <w:rFonts w:hint="eastAsia"/>
                      <w:sz w:val="22"/>
                      <w:szCs w:val="22"/>
                      <w:rtl/>
                    </w:rPr>
                    <w:t>במכרז</w:t>
                  </w:r>
                  <w:r w:rsidRPr="00CB2C73">
                    <w:rPr>
                      <w:sz w:val="22"/>
                      <w:szCs w:val="22"/>
                      <w:rtl/>
                    </w:rPr>
                    <w:t>.</w:t>
                  </w:r>
                </w:p>
              </w:tc>
            </w:tr>
            <w:tr w:rsidR="00501BA4" w:rsidRPr="00CB2C73">
              <w:tc>
                <w:tcPr>
                  <w:tcW w:w="494" w:type="dxa"/>
                </w:tcPr>
                <w:p w:rsidR="00501BA4" w:rsidRPr="00CB2C73" w:rsidRDefault="00501BA4">
                  <w:pPr>
                    <w:jc w:val="center"/>
                    <w:rPr>
                      <w:sz w:val="22"/>
                    </w:rPr>
                  </w:pPr>
                </w:p>
              </w:tc>
              <w:tc>
                <w:tcPr>
                  <w:tcW w:w="8074" w:type="dxa"/>
                  <w:gridSpan w:val="2"/>
                </w:tcPr>
                <w:p w:rsidR="00501BA4" w:rsidRPr="00CB2C73" w:rsidRDefault="00501BA4" w:rsidP="00AC407C">
                  <w:pPr>
                    <w:jc w:val="both"/>
                    <w:rPr>
                      <w:sz w:val="22"/>
                    </w:rPr>
                  </w:pPr>
                </w:p>
              </w:tc>
            </w:tr>
            <w:tr w:rsidR="00501BA4" w:rsidRPr="00CB2C73">
              <w:tc>
                <w:tcPr>
                  <w:tcW w:w="494" w:type="dxa"/>
                </w:tcPr>
                <w:p w:rsidR="00501BA4" w:rsidRPr="00CB2C73" w:rsidRDefault="00501BA4">
                  <w:pPr>
                    <w:jc w:val="center"/>
                    <w:rPr>
                      <w:sz w:val="22"/>
                    </w:rPr>
                  </w:pPr>
                  <w:r w:rsidRPr="00CB2C73">
                    <w:rPr>
                      <w:sz w:val="22"/>
                      <w:szCs w:val="22"/>
                      <w:rtl/>
                    </w:rPr>
                    <w:t>5.</w:t>
                  </w:r>
                </w:p>
              </w:tc>
              <w:tc>
                <w:tcPr>
                  <w:tcW w:w="8074" w:type="dxa"/>
                  <w:gridSpan w:val="2"/>
                </w:tcPr>
                <w:p w:rsidR="00501BA4" w:rsidRPr="00CB2C73" w:rsidRDefault="00501BA4" w:rsidP="00AC407C">
                  <w:pPr>
                    <w:jc w:val="both"/>
                    <w:rPr>
                      <w:sz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מתחייבים</w:t>
                  </w:r>
                  <w:r w:rsidRPr="00CB2C73">
                    <w:rPr>
                      <w:sz w:val="22"/>
                      <w:szCs w:val="22"/>
                      <w:rtl/>
                    </w:rPr>
                    <w:t xml:space="preserve"> </w:t>
                  </w:r>
                  <w:r w:rsidRPr="00CB2C73">
                    <w:rPr>
                      <w:rFonts w:hint="eastAsia"/>
                      <w:sz w:val="22"/>
                      <w:szCs w:val="22"/>
                      <w:rtl/>
                    </w:rPr>
                    <w:t>להאריך</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תוקף</w:t>
                  </w:r>
                  <w:r w:rsidRPr="00CB2C73">
                    <w:rPr>
                      <w:sz w:val="22"/>
                      <w:szCs w:val="22"/>
                      <w:rtl/>
                    </w:rPr>
                    <w:t xml:space="preserve"> </w:t>
                  </w:r>
                  <w:r w:rsidRPr="00CB2C73">
                    <w:rPr>
                      <w:rFonts w:hint="eastAsia"/>
                      <w:sz w:val="22"/>
                      <w:szCs w:val="22"/>
                      <w:rtl/>
                    </w:rPr>
                    <w:t>הערבות</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אימת</w:t>
                  </w:r>
                  <w:r w:rsidRPr="00CB2C73">
                    <w:rPr>
                      <w:sz w:val="22"/>
                      <w:szCs w:val="22"/>
                      <w:rtl/>
                    </w:rPr>
                    <w:t xml:space="preserve"> </w:t>
                  </w:r>
                  <w:r w:rsidRPr="00CB2C73">
                    <w:rPr>
                      <w:rFonts w:hint="eastAsia"/>
                      <w:sz w:val="22"/>
                      <w:szCs w:val="22"/>
                      <w:rtl/>
                    </w:rPr>
                    <w:t>שוועדת</w:t>
                  </w:r>
                  <w:r w:rsidRPr="00CB2C73">
                    <w:rPr>
                      <w:sz w:val="22"/>
                      <w:szCs w:val="22"/>
                      <w:rtl/>
                    </w:rPr>
                    <w:t xml:space="preserve"> </w:t>
                  </w:r>
                  <w:r w:rsidRPr="00CB2C73">
                    <w:rPr>
                      <w:rFonts w:hint="eastAsia"/>
                      <w:sz w:val="22"/>
                      <w:szCs w:val="22"/>
                      <w:rtl/>
                    </w:rPr>
                    <w:t>המכרזים</w:t>
                  </w:r>
                  <w:r w:rsidRPr="00CB2C73">
                    <w:rPr>
                      <w:sz w:val="22"/>
                      <w:szCs w:val="22"/>
                      <w:rtl/>
                    </w:rPr>
                    <w:t xml:space="preserve"> </w:t>
                  </w:r>
                  <w:r w:rsidRPr="00CB2C73">
                    <w:rPr>
                      <w:rFonts w:hint="eastAsia"/>
                      <w:sz w:val="22"/>
                      <w:szCs w:val="22"/>
                      <w:rtl/>
                    </w:rPr>
                    <w:t>תחליט</w:t>
                  </w:r>
                  <w:r w:rsidRPr="00CB2C73">
                    <w:rPr>
                      <w:sz w:val="22"/>
                      <w:szCs w:val="22"/>
                      <w:rtl/>
                    </w:rPr>
                    <w:t xml:space="preserve"> </w:t>
                  </w:r>
                  <w:r w:rsidRPr="00CB2C73">
                    <w:rPr>
                      <w:rFonts w:hint="eastAsia"/>
                      <w:sz w:val="22"/>
                      <w:szCs w:val="22"/>
                      <w:rtl/>
                    </w:rPr>
                    <w:t>לממש</w:t>
                  </w:r>
                  <w:r w:rsidRPr="00CB2C73">
                    <w:rPr>
                      <w:sz w:val="22"/>
                      <w:szCs w:val="22"/>
                      <w:rtl/>
                    </w:rPr>
                    <w:t xml:space="preserve"> </w:t>
                  </w:r>
                  <w:r w:rsidRPr="00CB2C73">
                    <w:rPr>
                      <w:rFonts w:hint="eastAsia"/>
                      <w:sz w:val="22"/>
                      <w:szCs w:val="22"/>
                      <w:rtl/>
                    </w:rPr>
                    <w:t>אופציה</w:t>
                  </w:r>
                  <w:r w:rsidRPr="00CB2C73">
                    <w:rPr>
                      <w:sz w:val="22"/>
                      <w:szCs w:val="22"/>
                      <w:rtl/>
                    </w:rPr>
                    <w:t xml:space="preserve"> </w:t>
                  </w:r>
                  <w:r w:rsidRPr="00CB2C73">
                    <w:rPr>
                      <w:rFonts w:hint="eastAsia"/>
                      <w:sz w:val="22"/>
                      <w:szCs w:val="22"/>
                      <w:rtl/>
                    </w:rPr>
                    <w:t>להארכת</w:t>
                  </w:r>
                  <w:r w:rsidRPr="00CB2C73">
                    <w:rPr>
                      <w:sz w:val="22"/>
                      <w:szCs w:val="22"/>
                      <w:rtl/>
                    </w:rPr>
                    <w:t xml:space="preserve"> </w:t>
                  </w:r>
                  <w:r w:rsidRPr="00CB2C73">
                    <w:rPr>
                      <w:rFonts w:hint="eastAsia"/>
                      <w:sz w:val="22"/>
                      <w:szCs w:val="22"/>
                      <w:rtl/>
                    </w:rPr>
                    <w:t>תוקפו</w:t>
                  </w:r>
                  <w:r w:rsidRPr="00CB2C73">
                    <w:rPr>
                      <w:sz w:val="22"/>
                      <w:szCs w:val="22"/>
                      <w:rtl/>
                    </w:rPr>
                    <w:t xml:space="preserve"> </w:t>
                  </w:r>
                  <w:r w:rsidRPr="00CB2C73">
                    <w:rPr>
                      <w:rFonts w:hint="eastAsia"/>
                      <w:sz w:val="22"/>
                      <w:szCs w:val="22"/>
                      <w:rtl/>
                    </w:rPr>
                    <w:t>של</w:t>
                  </w:r>
                  <w:r w:rsidRPr="00CB2C73">
                    <w:rPr>
                      <w:sz w:val="22"/>
                      <w:szCs w:val="22"/>
                      <w:rtl/>
                    </w:rPr>
                    <w:t xml:space="preserve"> </w:t>
                  </w:r>
                  <w:r w:rsidRPr="00CB2C73">
                    <w:rPr>
                      <w:rFonts w:hint="eastAsia"/>
                      <w:sz w:val="22"/>
                      <w:szCs w:val="22"/>
                      <w:rtl/>
                    </w:rPr>
                    <w:t>המכרז</w:t>
                  </w:r>
                  <w:r w:rsidRPr="00CB2C73">
                    <w:rPr>
                      <w:sz w:val="22"/>
                      <w:szCs w:val="22"/>
                      <w:rtl/>
                    </w:rPr>
                    <w:t>.</w:t>
                  </w:r>
                </w:p>
              </w:tc>
            </w:tr>
            <w:tr w:rsidR="00501BA4" w:rsidRPr="00CB2C73">
              <w:tc>
                <w:tcPr>
                  <w:tcW w:w="494" w:type="dxa"/>
                </w:tcPr>
                <w:p w:rsidR="00501BA4" w:rsidRPr="00CB2C73" w:rsidRDefault="00501BA4">
                  <w:pPr>
                    <w:jc w:val="center"/>
                    <w:rPr>
                      <w:sz w:val="22"/>
                    </w:rPr>
                  </w:pPr>
                </w:p>
              </w:tc>
              <w:tc>
                <w:tcPr>
                  <w:tcW w:w="8074" w:type="dxa"/>
                  <w:gridSpan w:val="2"/>
                </w:tcPr>
                <w:p w:rsidR="00501BA4" w:rsidRPr="00CB2C73" w:rsidRDefault="00501BA4" w:rsidP="00AC407C">
                  <w:pPr>
                    <w:jc w:val="both"/>
                    <w:rPr>
                      <w:sz w:val="22"/>
                    </w:rPr>
                  </w:pPr>
                </w:p>
              </w:tc>
            </w:tr>
            <w:tr w:rsidR="00501BA4" w:rsidRPr="00CB2C73">
              <w:tc>
                <w:tcPr>
                  <w:tcW w:w="494" w:type="dxa"/>
                </w:tcPr>
                <w:p w:rsidR="00501BA4" w:rsidRPr="00CB2C73" w:rsidRDefault="00501BA4">
                  <w:pPr>
                    <w:jc w:val="center"/>
                    <w:rPr>
                      <w:b/>
                      <w:bCs/>
                      <w:sz w:val="22"/>
                    </w:rPr>
                  </w:pPr>
                </w:p>
              </w:tc>
              <w:tc>
                <w:tcPr>
                  <w:tcW w:w="8074" w:type="dxa"/>
                  <w:gridSpan w:val="2"/>
                </w:tcPr>
                <w:p w:rsidR="00501BA4" w:rsidRPr="00CB2C73" w:rsidRDefault="00501BA4">
                  <w:pPr>
                    <w:rPr>
                      <w:b/>
                      <w:bCs/>
                      <w:sz w:val="22"/>
                    </w:rPr>
                  </w:pPr>
                </w:p>
              </w:tc>
            </w:tr>
            <w:tr w:rsidR="00501BA4" w:rsidRPr="00CB2C73">
              <w:tc>
                <w:tcPr>
                  <w:tcW w:w="8568" w:type="dxa"/>
                  <w:gridSpan w:val="3"/>
                </w:tcPr>
                <w:p w:rsidR="00501BA4" w:rsidRPr="00CB2C73" w:rsidRDefault="00501BA4">
                  <w:pPr>
                    <w:jc w:val="both"/>
                    <w:rPr>
                      <w:b/>
                      <w:bCs/>
                      <w:sz w:val="22"/>
                    </w:rPr>
                  </w:pPr>
                </w:p>
              </w:tc>
            </w:tr>
            <w:tr w:rsidR="00501BA4" w:rsidRPr="00CB2C73">
              <w:tc>
                <w:tcPr>
                  <w:tcW w:w="8568" w:type="dxa"/>
                  <w:gridSpan w:val="3"/>
                </w:tcPr>
                <w:p w:rsidR="00501BA4" w:rsidRPr="00CB2C73" w:rsidRDefault="00501BA4">
                  <w:pPr>
                    <w:jc w:val="both"/>
                    <w:rPr>
                      <w:b/>
                      <w:bCs/>
                      <w:sz w:val="22"/>
                    </w:rPr>
                  </w:pPr>
                </w:p>
              </w:tc>
            </w:tr>
            <w:tr w:rsidR="00501BA4" w:rsidRPr="00CB2C73">
              <w:tc>
                <w:tcPr>
                  <w:tcW w:w="8568" w:type="dxa"/>
                  <w:gridSpan w:val="3"/>
                </w:tcPr>
                <w:p w:rsidR="00501BA4" w:rsidRPr="00CB2C73" w:rsidRDefault="00501BA4">
                  <w:pPr>
                    <w:jc w:val="both"/>
                    <w:rPr>
                      <w:b/>
                      <w:bCs/>
                      <w:sz w:val="22"/>
                    </w:rPr>
                  </w:pPr>
                </w:p>
              </w:tc>
            </w:tr>
            <w:tr w:rsidR="00501BA4" w:rsidRPr="00CB2C73">
              <w:tc>
                <w:tcPr>
                  <w:tcW w:w="8568" w:type="dxa"/>
                  <w:gridSpan w:val="3"/>
                </w:tcPr>
                <w:p w:rsidR="00501BA4" w:rsidRPr="00CB2C73" w:rsidRDefault="00501BA4">
                  <w:pPr>
                    <w:jc w:val="both"/>
                    <w:rPr>
                      <w:b/>
                      <w:bCs/>
                      <w:sz w:val="22"/>
                    </w:rPr>
                  </w:pPr>
                </w:p>
              </w:tc>
            </w:tr>
            <w:tr w:rsidR="00501BA4" w:rsidRPr="00CB2C73">
              <w:tc>
                <w:tcPr>
                  <w:tcW w:w="8568" w:type="dxa"/>
                  <w:gridSpan w:val="3"/>
                </w:tcPr>
                <w:p w:rsidR="00501BA4" w:rsidRPr="00CB2C73" w:rsidRDefault="00501BA4">
                  <w:pPr>
                    <w:jc w:val="both"/>
                    <w:rPr>
                      <w:b/>
                      <w:bCs/>
                      <w:sz w:val="22"/>
                    </w:rPr>
                  </w:pPr>
                  <w:r w:rsidRPr="00CB2C73">
                    <w:rPr>
                      <w:rFonts w:hint="eastAsia"/>
                      <w:b/>
                      <w:bCs/>
                      <w:sz w:val="22"/>
                      <w:szCs w:val="22"/>
                      <w:rtl/>
                    </w:rPr>
                    <w:t>בכבוד</w:t>
                  </w:r>
                  <w:r w:rsidRPr="00CB2C73">
                    <w:rPr>
                      <w:b/>
                      <w:bCs/>
                      <w:sz w:val="22"/>
                      <w:szCs w:val="22"/>
                      <w:rtl/>
                    </w:rPr>
                    <w:t xml:space="preserve"> </w:t>
                  </w:r>
                  <w:r w:rsidRPr="00CB2C73">
                    <w:rPr>
                      <w:rFonts w:hint="eastAsia"/>
                      <w:b/>
                      <w:bCs/>
                      <w:sz w:val="22"/>
                      <w:szCs w:val="22"/>
                      <w:rtl/>
                    </w:rPr>
                    <w:t>רב</w:t>
                  </w:r>
                  <w:r w:rsidRPr="00CB2C73">
                    <w:rPr>
                      <w:b/>
                      <w:bCs/>
                      <w:sz w:val="22"/>
                      <w:szCs w:val="22"/>
                      <w:rtl/>
                    </w:rPr>
                    <w:t>,</w:t>
                  </w:r>
                </w:p>
              </w:tc>
            </w:tr>
            <w:tr w:rsidR="00501BA4" w:rsidRPr="00CB2C73">
              <w:tc>
                <w:tcPr>
                  <w:tcW w:w="8568" w:type="dxa"/>
                  <w:gridSpan w:val="3"/>
                </w:tcPr>
                <w:p w:rsidR="00501BA4" w:rsidRPr="00CB2C73" w:rsidRDefault="00501BA4">
                  <w:pPr>
                    <w:jc w:val="both"/>
                    <w:rPr>
                      <w:b/>
                      <w:bCs/>
                      <w:sz w:val="22"/>
                    </w:rPr>
                  </w:pPr>
                </w:p>
              </w:tc>
            </w:tr>
            <w:tr w:rsidR="00501BA4" w:rsidRPr="00CB2C73">
              <w:tc>
                <w:tcPr>
                  <w:tcW w:w="8568" w:type="dxa"/>
                  <w:gridSpan w:val="3"/>
                </w:tcPr>
                <w:p w:rsidR="00501BA4" w:rsidRPr="00CB2C73" w:rsidRDefault="00501BA4">
                  <w:pPr>
                    <w:jc w:val="both"/>
                    <w:rPr>
                      <w:b/>
                      <w:bCs/>
                      <w:sz w:val="22"/>
                    </w:rPr>
                  </w:pPr>
                </w:p>
              </w:tc>
            </w:tr>
            <w:tr w:rsidR="00501BA4" w:rsidRPr="00CB2C73">
              <w:tc>
                <w:tcPr>
                  <w:tcW w:w="8568" w:type="dxa"/>
                  <w:gridSpan w:val="3"/>
                </w:tcPr>
                <w:p w:rsidR="00501BA4" w:rsidRPr="00CB2C73" w:rsidRDefault="00501BA4">
                  <w:pPr>
                    <w:jc w:val="both"/>
                    <w:rPr>
                      <w:b/>
                      <w:bCs/>
                      <w:sz w:val="22"/>
                    </w:rPr>
                  </w:pPr>
                </w:p>
              </w:tc>
            </w:tr>
            <w:tr w:rsidR="00501BA4" w:rsidRPr="00CB2C73">
              <w:tc>
                <w:tcPr>
                  <w:tcW w:w="8568" w:type="dxa"/>
                  <w:gridSpan w:val="3"/>
                </w:tcPr>
                <w:p w:rsidR="00501BA4" w:rsidRPr="00CB2C73" w:rsidRDefault="00501BA4">
                  <w:pPr>
                    <w:jc w:val="both"/>
                    <w:rPr>
                      <w:b/>
                      <w:bCs/>
                      <w:sz w:val="22"/>
                    </w:rPr>
                  </w:pPr>
                </w:p>
              </w:tc>
            </w:tr>
            <w:tr w:rsidR="00501BA4" w:rsidRPr="00CB2C73">
              <w:tc>
                <w:tcPr>
                  <w:tcW w:w="8568" w:type="dxa"/>
                  <w:gridSpan w:val="3"/>
                </w:tcPr>
                <w:p w:rsidR="00501BA4" w:rsidRPr="00CB2C73" w:rsidRDefault="00501BA4">
                  <w:pPr>
                    <w:jc w:val="both"/>
                    <w:rPr>
                      <w:b/>
                      <w:bCs/>
                      <w:sz w:val="22"/>
                    </w:rPr>
                  </w:pPr>
                </w:p>
              </w:tc>
            </w:tr>
            <w:tr w:rsidR="00501BA4" w:rsidRPr="00CB2C73">
              <w:tc>
                <w:tcPr>
                  <w:tcW w:w="8568" w:type="dxa"/>
                  <w:gridSpan w:val="3"/>
                </w:tcPr>
                <w:p w:rsidR="00501BA4" w:rsidRPr="00CB2C73" w:rsidRDefault="00501BA4">
                  <w:pPr>
                    <w:jc w:val="both"/>
                    <w:rPr>
                      <w:b/>
                      <w:bCs/>
                      <w:sz w:val="22"/>
                    </w:rPr>
                  </w:pPr>
                </w:p>
              </w:tc>
            </w:tr>
            <w:tr w:rsidR="00501BA4" w:rsidRPr="00CB2C73">
              <w:tc>
                <w:tcPr>
                  <w:tcW w:w="4500" w:type="dxa"/>
                  <w:gridSpan w:val="2"/>
                </w:tcPr>
                <w:p w:rsidR="00501BA4" w:rsidRPr="00CB2C73" w:rsidRDefault="00501BA4">
                  <w:pPr>
                    <w:jc w:val="both"/>
                    <w:rPr>
                      <w:b/>
                      <w:bCs/>
                      <w:sz w:val="22"/>
                    </w:rPr>
                  </w:pPr>
                  <w:r w:rsidRPr="00CB2C73">
                    <w:rPr>
                      <w:b/>
                      <w:bCs/>
                      <w:sz w:val="22"/>
                      <w:szCs w:val="22"/>
                      <w:rtl/>
                    </w:rPr>
                    <w:t>__________________________________</w:t>
                  </w:r>
                </w:p>
              </w:tc>
              <w:tc>
                <w:tcPr>
                  <w:tcW w:w="4068" w:type="dxa"/>
                </w:tcPr>
                <w:p w:rsidR="00501BA4" w:rsidRPr="00CB2C73" w:rsidRDefault="00501BA4">
                  <w:pPr>
                    <w:jc w:val="center"/>
                    <w:rPr>
                      <w:b/>
                      <w:bCs/>
                      <w:sz w:val="22"/>
                    </w:rPr>
                  </w:pPr>
                  <w:r w:rsidRPr="00CB2C73">
                    <w:rPr>
                      <w:b/>
                      <w:bCs/>
                      <w:sz w:val="22"/>
                      <w:szCs w:val="22"/>
                      <w:rtl/>
                    </w:rPr>
                    <w:t>__________________</w:t>
                  </w:r>
                </w:p>
              </w:tc>
            </w:tr>
            <w:tr w:rsidR="00501BA4" w:rsidRPr="00CB2C73">
              <w:tc>
                <w:tcPr>
                  <w:tcW w:w="4500" w:type="dxa"/>
                  <w:gridSpan w:val="2"/>
                </w:tcPr>
                <w:p w:rsidR="00501BA4" w:rsidRPr="00CB2C73" w:rsidRDefault="00501BA4">
                  <w:pPr>
                    <w:jc w:val="center"/>
                    <w:rPr>
                      <w:sz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r w:rsidRPr="00CB2C73">
                    <w:rPr>
                      <w:sz w:val="22"/>
                      <w:szCs w:val="22"/>
                      <w:rtl/>
                    </w:rPr>
                    <w:t xml:space="preserve"> </w:t>
                  </w:r>
                  <w:r w:rsidRPr="00CB2C73">
                    <w:rPr>
                      <w:rFonts w:hint="eastAsia"/>
                      <w:sz w:val="22"/>
                      <w:szCs w:val="22"/>
                      <w:rtl/>
                    </w:rPr>
                    <w:t>של</w:t>
                  </w:r>
                  <w:r w:rsidRPr="00CB2C73">
                    <w:rPr>
                      <w:sz w:val="22"/>
                      <w:szCs w:val="22"/>
                      <w:rtl/>
                    </w:rPr>
                    <w:t xml:space="preserve"> </w:t>
                  </w:r>
                  <w:r w:rsidRPr="00CB2C73">
                    <w:rPr>
                      <w:rFonts w:hint="eastAsia"/>
                      <w:sz w:val="22"/>
                      <w:szCs w:val="22"/>
                      <w:rtl/>
                    </w:rPr>
                    <w:t>מורשה</w:t>
                  </w:r>
                  <w:r w:rsidRPr="00CB2C73">
                    <w:rPr>
                      <w:sz w:val="22"/>
                      <w:szCs w:val="22"/>
                      <w:rtl/>
                    </w:rPr>
                    <w:t xml:space="preserve"> /</w:t>
                  </w:r>
                  <w:r w:rsidRPr="00CB2C73">
                    <w:rPr>
                      <w:rFonts w:hint="eastAsia"/>
                      <w:sz w:val="22"/>
                      <w:szCs w:val="22"/>
                      <w:rtl/>
                    </w:rPr>
                    <w:t>י</w:t>
                  </w:r>
                  <w:r w:rsidRPr="00CB2C73">
                    <w:rPr>
                      <w:sz w:val="22"/>
                      <w:szCs w:val="22"/>
                      <w:rtl/>
                    </w:rPr>
                    <w:t xml:space="preserve"> </w:t>
                  </w:r>
                  <w:r w:rsidRPr="00CB2C73">
                    <w:rPr>
                      <w:rFonts w:hint="eastAsia"/>
                      <w:sz w:val="22"/>
                      <w:szCs w:val="22"/>
                      <w:rtl/>
                    </w:rPr>
                    <w:t>חתימה</w:t>
                  </w:r>
                </w:p>
              </w:tc>
              <w:tc>
                <w:tcPr>
                  <w:tcW w:w="4068" w:type="dxa"/>
                </w:tcPr>
                <w:p w:rsidR="00501BA4" w:rsidRPr="00CB2C73" w:rsidRDefault="00501BA4">
                  <w:pPr>
                    <w:jc w:val="center"/>
                    <w:rPr>
                      <w:sz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501BA4" w:rsidRPr="00CB2C73">
              <w:tc>
                <w:tcPr>
                  <w:tcW w:w="4500" w:type="dxa"/>
                  <w:gridSpan w:val="2"/>
                </w:tcPr>
                <w:p w:rsidR="00501BA4" w:rsidRPr="00CB2C73" w:rsidRDefault="00501BA4">
                  <w:pPr>
                    <w:jc w:val="center"/>
                    <w:rPr>
                      <w:sz w:val="22"/>
                    </w:rPr>
                  </w:pPr>
                </w:p>
              </w:tc>
              <w:tc>
                <w:tcPr>
                  <w:tcW w:w="4068" w:type="dxa"/>
                </w:tcPr>
                <w:p w:rsidR="00501BA4" w:rsidRPr="00CB2C73" w:rsidRDefault="00501BA4">
                  <w:pPr>
                    <w:jc w:val="center"/>
                    <w:rPr>
                      <w:sz w:val="22"/>
                    </w:rPr>
                  </w:pPr>
                </w:p>
              </w:tc>
            </w:tr>
            <w:tr w:rsidR="00501BA4" w:rsidRPr="00CB2C73">
              <w:tc>
                <w:tcPr>
                  <w:tcW w:w="4500" w:type="dxa"/>
                  <w:gridSpan w:val="2"/>
                </w:tcPr>
                <w:p w:rsidR="00501BA4" w:rsidRPr="00CB2C73" w:rsidRDefault="00501BA4">
                  <w:pPr>
                    <w:jc w:val="center"/>
                    <w:rPr>
                      <w:sz w:val="22"/>
                    </w:rPr>
                  </w:pPr>
                </w:p>
              </w:tc>
              <w:tc>
                <w:tcPr>
                  <w:tcW w:w="4068" w:type="dxa"/>
                </w:tcPr>
                <w:p w:rsidR="00501BA4" w:rsidRPr="00CB2C73" w:rsidRDefault="00501BA4">
                  <w:pPr>
                    <w:jc w:val="center"/>
                    <w:rPr>
                      <w:sz w:val="22"/>
                    </w:rPr>
                  </w:pPr>
                </w:p>
              </w:tc>
            </w:tr>
            <w:tr w:rsidR="00501BA4" w:rsidRPr="00CB2C73">
              <w:tc>
                <w:tcPr>
                  <w:tcW w:w="4500" w:type="dxa"/>
                  <w:gridSpan w:val="2"/>
                </w:tcPr>
                <w:p w:rsidR="00501BA4" w:rsidRPr="00CB2C73" w:rsidRDefault="00501BA4">
                  <w:pPr>
                    <w:jc w:val="center"/>
                    <w:rPr>
                      <w:sz w:val="22"/>
                    </w:rPr>
                  </w:pPr>
                </w:p>
              </w:tc>
              <w:tc>
                <w:tcPr>
                  <w:tcW w:w="4068" w:type="dxa"/>
                </w:tcPr>
                <w:p w:rsidR="00501BA4" w:rsidRPr="00CB2C73" w:rsidRDefault="00501BA4">
                  <w:pPr>
                    <w:jc w:val="center"/>
                    <w:rPr>
                      <w:sz w:val="22"/>
                    </w:rPr>
                  </w:pPr>
                </w:p>
              </w:tc>
            </w:tr>
            <w:tr w:rsidR="00501BA4" w:rsidRPr="00CB2C73">
              <w:tc>
                <w:tcPr>
                  <w:tcW w:w="4500" w:type="dxa"/>
                  <w:gridSpan w:val="2"/>
                </w:tcPr>
                <w:p w:rsidR="00501BA4" w:rsidRPr="00CB2C73" w:rsidRDefault="00501BA4">
                  <w:pPr>
                    <w:jc w:val="center"/>
                    <w:rPr>
                      <w:sz w:val="22"/>
                    </w:rPr>
                  </w:pPr>
                </w:p>
              </w:tc>
              <w:tc>
                <w:tcPr>
                  <w:tcW w:w="4068" w:type="dxa"/>
                </w:tcPr>
                <w:p w:rsidR="00501BA4" w:rsidRPr="00CB2C73" w:rsidRDefault="00501BA4">
                  <w:pPr>
                    <w:jc w:val="center"/>
                    <w:rPr>
                      <w:sz w:val="22"/>
                    </w:rPr>
                  </w:pPr>
                </w:p>
              </w:tc>
            </w:tr>
            <w:tr w:rsidR="00501BA4" w:rsidRPr="00CB2C73">
              <w:tc>
                <w:tcPr>
                  <w:tcW w:w="4500" w:type="dxa"/>
                  <w:gridSpan w:val="2"/>
                </w:tcPr>
                <w:p w:rsidR="00501BA4" w:rsidRPr="00CB2C73" w:rsidRDefault="00501BA4">
                  <w:pPr>
                    <w:jc w:val="center"/>
                    <w:rPr>
                      <w:sz w:val="22"/>
                    </w:rPr>
                  </w:pPr>
                </w:p>
              </w:tc>
              <w:tc>
                <w:tcPr>
                  <w:tcW w:w="4068" w:type="dxa"/>
                </w:tcPr>
                <w:p w:rsidR="00501BA4" w:rsidRPr="00CB2C73" w:rsidRDefault="00501BA4">
                  <w:pPr>
                    <w:jc w:val="center"/>
                    <w:rPr>
                      <w:sz w:val="22"/>
                    </w:rPr>
                  </w:pPr>
                </w:p>
              </w:tc>
            </w:tr>
          </w:tbl>
          <w:p w:rsidR="00501BA4" w:rsidRPr="00CB2C73" w:rsidRDefault="00501BA4" w:rsidP="004D5635">
            <w:pPr>
              <w:spacing w:line="360" w:lineRule="auto"/>
              <w:jc w:val="both"/>
              <w:rPr>
                <w:sz w:val="22"/>
              </w:rPr>
            </w:pPr>
          </w:p>
        </w:tc>
      </w:tr>
    </w:tbl>
    <w:p w:rsidR="00501BA4" w:rsidRPr="00CB2C73" w:rsidRDefault="00501BA4" w:rsidP="00501EFA">
      <w:pPr>
        <w:rPr>
          <w:b/>
          <w:bCs/>
          <w:sz w:val="22"/>
          <w:szCs w:val="22"/>
          <w:u w:val="single"/>
          <w:rtl/>
        </w:rPr>
      </w:pPr>
    </w:p>
    <w:p w:rsidR="00501BA4" w:rsidRPr="00CB2C73" w:rsidRDefault="00501BA4" w:rsidP="00501EFA">
      <w:pPr>
        <w:rPr>
          <w:b/>
          <w:bCs/>
          <w:sz w:val="22"/>
          <w:szCs w:val="22"/>
          <w:u w:val="single"/>
          <w:rtl/>
        </w:rPr>
      </w:pPr>
    </w:p>
    <w:p w:rsidR="00501BA4" w:rsidRDefault="00501BA4" w:rsidP="005931A1">
      <w:pPr>
        <w:rPr>
          <w:sz w:val="22"/>
          <w:szCs w:val="22"/>
        </w:rPr>
      </w:pPr>
      <w:r w:rsidRPr="00CB2C73">
        <w:rPr>
          <w:b/>
          <w:bCs/>
          <w:sz w:val="22"/>
          <w:szCs w:val="22"/>
          <w:u w:val="single"/>
          <w:rtl/>
        </w:rPr>
        <w:br w:type="page"/>
      </w:r>
    </w:p>
    <w:p w:rsidR="00501BA4" w:rsidRDefault="00501BA4" w:rsidP="005931A1">
      <w:pPr>
        <w:rPr>
          <w:sz w:val="22"/>
          <w:szCs w:val="22"/>
          <w:rtl/>
        </w:rPr>
      </w:pPr>
    </w:p>
    <w:p w:rsidR="00501BA4" w:rsidRPr="00695401" w:rsidRDefault="00501BA4" w:rsidP="002235A3">
      <w:pPr>
        <w:jc w:val="center"/>
        <w:rPr>
          <w:b/>
          <w:bCs/>
          <w:szCs w:val="26"/>
          <w:u w:val="single"/>
          <w:rtl/>
        </w:rPr>
      </w:pPr>
      <w:r>
        <w:rPr>
          <w:noProof/>
        </w:rPr>
        <w:pict>
          <v:rect id="_x0000_s1034" style="position:absolute;left:0;text-align:left;margin-left:9pt;margin-top:-30.7pt;width:76.8pt;height:73.4pt;z-index:251653632" strokeweight="2.25pt">
            <v:stroke dashstyle="1 1"/>
            <v:textbox>
              <w:txbxContent>
                <w:p w:rsidR="00501BA4" w:rsidRDefault="00501BA4" w:rsidP="005931A1">
                  <w:pPr>
                    <w:spacing w:line="160" w:lineRule="exact"/>
                    <w:jc w:val="center"/>
                    <w:rPr>
                      <w:b/>
                      <w:bCs/>
                      <w:sz w:val="44"/>
                      <w:szCs w:val="44"/>
                      <w:rtl/>
                    </w:rPr>
                  </w:pPr>
                </w:p>
                <w:p w:rsidR="00501BA4" w:rsidRPr="005E14B9" w:rsidRDefault="00501BA4" w:rsidP="005931A1">
                  <w:pPr>
                    <w:jc w:val="center"/>
                    <w:rPr>
                      <w:b/>
                      <w:bCs/>
                      <w:sz w:val="44"/>
                      <w:szCs w:val="44"/>
                      <w:rtl/>
                    </w:rPr>
                  </w:pPr>
                  <w:r w:rsidRPr="005E14B9">
                    <w:rPr>
                      <w:rFonts w:hint="eastAsia"/>
                      <w:b/>
                      <w:bCs/>
                      <w:sz w:val="44"/>
                      <w:szCs w:val="44"/>
                      <w:rtl/>
                    </w:rPr>
                    <w:t>דוגמא</w:t>
                  </w:r>
                </w:p>
                <w:p w:rsidR="00501BA4" w:rsidRDefault="00501BA4" w:rsidP="005931A1">
                  <w:pPr>
                    <w:jc w:val="center"/>
                  </w:pPr>
                  <w:r w:rsidRPr="005E14B9">
                    <w:rPr>
                      <w:rFonts w:hint="eastAsia"/>
                      <w:b/>
                      <w:bCs/>
                      <w:sz w:val="44"/>
                      <w:szCs w:val="44"/>
                      <w:rtl/>
                    </w:rPr>
                    <w:t>בלבד</w:t>
                  </w:r>
                </w:p>
              </w:txbxContent>
            </v:textbox>
          </v:rect>
        </w:pict>
      </w:r>
      <w:r w:rsidRPr="00695401">
        <w:rPr>
          <w:rFonts w:hint="eastAsia"/>
          <w:b/>
          <w:bCs/>
          <w:szCs w:val="26"/>
          <w:u w:val="single"/>
          <w:rtl/>
        </w:rPr>
        <w:t>נספח</w:t>
      </w:r>
      <w:r w:rsidRPr="00695401">
        <w:rPr>
          <w:b/>
          <w:bCs/>
          <w:szCs w:val="26"/>
          <w:u w:val="single"/>
          <w:rtl/>
        </w:rPr>
        <w:t xml:space="preserve"> </w:t>
      </w:r>
      <w:r>
        <w:rPr>
          <w:b/>
          <w:bCs/>
          <w:szCs w:val="26"/>
          <w:u w:val="single"/>
          <w:rtl/>
        </w:rPr>
        <w:t>11</w:t>
      </w:r>
    </w:p>
    <w:p w:rsidR="00501BA4" w:rsidRPr="00695401" w:rsidRDefault="00501BA4" w:rsidP="005931A1">
      <w:pPr>
        <w:jc w:val="center"/>
        <w:rPr>
          <w:b/>
          <w:bCs/>
          <w:szCs w:val="26"/>
          <w:rtl/>
        </w:rPr>
      </w:pPr>
    </w:p>
    <w:p w:rsidR="00501BA4" w:rsidRPr="00695401" w:rsidRDefault="00501BA4" w:rsidP="005931A1">
      <w:pPr>
        <w:jc w:val="center"/>
        <w:rPr>
          <w:b/>
          <w:bCs/>
          <w:szCs w:val="26"/>
          <w:rtl/>
        </w:rPr>
      </w:pPr>
      <w:r w:rsidRPr="00695401">
        <w:rPr>
          <w:rFonts w:hint="eastAsia"/>
          <w:b/>
          <w:bCs/>
          <w:szCs w:val="26"/>
          <w:rtl/>
        </w:rPr>
        <w:t>נוסח</w:t>
      </w:r>
      <w:r w:rsidRPr="00695401">
        <w:rPr>
          <w:b/>
          <w:bCs/>
          <w:szCs w:val="26"/>
          <w:rtl/>
        </w:rPr>
        <w:t xml:space="preserve"> </w:t>
      </w:r>
      <w:r w:rsidRPr="00695401">
        <w:rPr>
          <w:rFonts w:hint="eastAsia"/>
          <w:b/>
          <w:bCs/>
          <w:szCs w:val="26"/>
          <w:rtl/>
        </w:rPr>
        <w:t>כתב</w:t>
      </w:r>
      <w:r w:rsidRPr="00695401">
        <w:rPr>
          <w:b/>
          <w:bCs/>
          <w:szCs w:val="26"/>
          <w:rtl/>
        </w:rPr>
        <w:t xml:space="preserve"> </w:t>
      </w:r>
      <w:r w:rsidRPr="00695401">
        <w:rPr>
          <w:rFonts w:hint="eastAsia"/>
          <w:b/>
          <w:bCs/>
          <w:szCs w:val="26"/>
          <w:rtl/>
        </w:rPr>
        <w:t>ערבות</w:t>
      </w:r>
      <w:r w:rsidRPr="00695401">
        <w:rPr>
          <w:b/>
          <w:bCs/>
          <w:szCs w:val="26"/>
          <w:rtl/>
        </w:rPr>
        <w:t xml:space="preserve"> </w:t>
      </w:r>
      <w:r w:rsidRPr="00695401">
        <w:rPr>
          <w:rFonts w:hint="eastAsia"/>
          <w:b/>
          <w:bCs/>
          <w:szCs w:val="26"/>
          <w:rtl/>
        </w:rPr>
        <w:t>ביצוע</w:t>
      </w:r>
    </w:p>
    <w:p w:rsidR="00501BA4" w:rsidRPr="00CB2C73" w:rsidRDefault="00501BA4" w:rsidP="005931A1">
      <w:pPr>
        <w:rPr>
          <w:sz w:val="22"/>
          <w:szCs w:val="22"/>
        </w:rPr>
      </w:pPr>
    </w:p>
    <w:p w:rsidR="00501BA4" w:rsidRPr="00CB2C73" w:rsidRDefault="00501BA4" w:rsidP="005931A1">
      <w:pPr>
        <w:rPr>
          <w:sz w:val="22"/>
          <w:szCs w:val="22"/>
          <w:rtl/>
        </w:rPr>
      </w:pPr>
    </w:p>
    <w:p w:rsidR="00501BA4" w:rsidRPr="00CB2C73" w:rsidRDefault="00501BA4" w:rsidP="005931A1">
      <w:pP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501BA4" w:rsidRPr="00CB2C73" w:rsidRDefault="00501BA4" w:rsidP="005931A1">
      <w:pPr>
        <w:rPr>
          <w:sz w:val="22"/>
          <w:szCs w:val="22"/>
          <w:rtl/>
        </w:rPr>
      </w:pPr>
    </w:p>
    <w:p w:rsidR="00501BA4" w:rsidRPr="00CB2C73" w:rsidRDefault="00501BA4" w:rsidP="005931A1">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501BA4" w:rsidRPr="00CB2C73" w:rsidRDefault="00501BA4" w:rsidP="005931A1">
      <w:pPr>
        <w:rPr>
          <w:sz w:val="22"/>
          <w:szCs w:val="22"/>
          <w:rtl/>
        </w:rPr>
      </w:pPr>
    </w:p>
    <w:p w:rsidR="00501BA4" w:rsidRPr="00CB2C73" w:rsidRDefault="00501BA4" w:rsidP="005931A1">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501BA4" w:rsidRPr="00CB2C73" w:rsidRDefault="00501BA4" w:rsidP="005931A1">
      <w:pPr>
        <w:rPr>
          <w:sz w:val="22"/>
          <w:szCs w:val="22"/>
          <w:rtl/>
        </w:rPr>
      </w:pPr>
    </w:p>
    <w:p w:rsidR="00501BA4" w:rsidRPr="00CB2C73" w:rsidRDefault="00501BA4" w:rsidP="005931A1">
      <w:pPr>
        <w:rPr>
          <w:sz w:val="22"/>
          <w:szCs w:val="22"/>
          <w:rtl/>
        </w:rPr>
      </w:pPr>
    </w:p>
    <w:p w:rsidR="00501BA4" w:rsidRPr="00CB2C73" w:rsidRDefault="00501BA4" w:rsidP="005931A1">
      <w:pPr>
        <w:rPr>
          <w:sz w:val="22"/>
          <w:szCs w:val="22"/>
          <w:rtl/>
        </w:rPr>
      </w:pPr>
      <w:r w:rsidRPr="00CB2C73">
        <w:rPr>
          <w:rFonts w:hint="eastAsia"/>
          <w:sz w:val="22"/>
          <w:szCs w:val="22"/>
          <w:rtl/>
        </w:rPr>
        <w:t>לכבוד</w:t>
      </w:r>
    </w:p>
    <w:p w:rsidR="00501BA4" w:rsidRPr="00CB2C73" w:rsidRDefault="00501BA4" w:rsidP="005931A1">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501BA4" w:rsidRPr="00CB2C73" w:rsidRDefault="00501BA4" w:rsidP="005931A1">
      <w:pPr>
        <w:rPr>
          <w:sz w:val="22"/>
          <w:szCs w:val="22"/>
          <w:rtl/>
        </w:rPr>
      </w:pPr>
    </w:p>
    <w:p w:rsidR="00501BA4" w:rsidRPr="00CB2C73" w:rsidRDefault="00501BA4" w:rsidP="005931A1">
      <w:pPr>
        <w:jc w:val="center"/>
        <w:rPr>
          <w:sz w:val="22"/>
          <w:szCs w:val="22"/>
          <w:u w:val="single"/>
          <w:rtl/>
        </w:rPr>
      </w:pPr>
      <w:r w:rsidRPr="00CB2C73">
        <w:rPr>
          <w:rFonts w:hint="eastAsia"/>
          <w:sz w:val="22"/>
          <w:szCs w:val="22"/>
          <w:rtl/>
        </w:rPr>
        <w:t>הנדון</w:t>
      </w:r>
      <w:r w:rsidRPr="00CB2C73">
        <w:rPr>
          <w:sz w:val="22"/>
          <w:szCs w:val="22"/>
          <w:rtl/>
        </w:rPr>
        <w:t xml:space="preserve">: </w:t>
      </w:r>
      <w:r w:rsidRPr="00CB2C73">
        <w:rPr>
          <w:sz w:val="22"/>
          <w:szCs w:val="22"/>
          <w:u w:val="single"/>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ביצוע</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w:t>
      </w:r>
    </w:p>
    <w:p w:rsidR="00501BA4" w:rsidRPr="00CB2C73" w:rsidRDefault="00501BA4" w:rsidP="005931A1">
      <w:pPr>
        <w:jc w:val="center"/>
        <w:rPr>
          <w:sz w:val="22"/>
          <w:szCs w:val="22"/>
          <w:u w:val="single"/>
          <w:rtl/>
        </w:rPr>
      </w:pPr>
    </w:p>
    <w:p w:rsidR="00501BA4" w:rsidRPr="00CB2C73" w:rsidRDefault="00501BA4" w:rsidP="005931A1">
      <w:pPr>
        <w:jc w:val="center"/>
        <w:rPr>
          <w:sz w:val="22"/>
          <w:szCs w:val="22"/>
          <w:u w:val="single"/>
          <w:rtl/>
        </w:rPr>
      </w:pPr>
    </w:p>
    <w:tbl>
      <w:tblPr>
        <w:bidiVisual/>
        <w:tblW w:w="8280" w:type="dxa"/>
        <w:tblInd w:w="-46" w:type="dxa"/>
        <w:tblLayout w:type="fixed"/>
        <w:tblLook w:val="01E0"/>
      </w:tblPr>
      <w:tblGrid>
        <w:gridCol w:w="2700"/>
        <w:gridCol w:w="2160"/>
        <w:gridCol w:w="3420"/>
      </w:tblGrid>
      <w:tr w:rsidR="00501BA4" w:rsidRPr="00CB2C73" w:rsidTr="000877B7">
        <w:trPr>
          <w:trHeight w:val="2005"/>
        </w:trPr>
        <w:tc>
          <w:tcPr>
            <w:tcW w:w="8280" w:type="dxa"/>
            <w:gridSpan w:val="3"/>
          </w:tcPr>
          <w:p w:rsidR="00501BA4" w:rsidRPr="00CB2C73" w:rsidRDefault="00501BA4" w:rsidP="000877B7">
            <w:pPr>
              <w:jc w:val="both"/>
              <w:rPr>
                <w:sz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501BA4" w:rsidRPr="00CB2C73" w:rsidRDefault="00501BA4" w:rsidP="000877B7">
            <w:pPr>
              <w:jc w:val="both"/>
              <w:rPr>
                <w:sz w:val="22"/>
                <w:rtl/>
              </w:rPr>
            </w:pPr>
          </w:p>
          <w:p w:rsidR="00501BA4" w:rsidRPr="00CB2C73" w:rsidRDefault="00501BA4" w:rsidP="000877B7">
            <w:pPr>
              <w:jc w:val="both"/>
              <w:rPr>
                <w:sz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שיוצמדו</w:t>
            </w:r>
            <w:r w:rsidRPr="00CB2C73">
              <w:rPr>
                <w:sz w:val="22"/>
                <w:szCs w:val="22"/>
                <w:rtl/>
              </w:rPr>
              <w:t xml:space="preserve"> </w:t>
            </w:r>
            <w:r w:rsidRPr="00CB2C73">
              <w:rPr>
                <w:rFonts w:hint="eastAsia"/>
                <w:sz w:val="22"/>
                <w:szCs w:val="22"/>
                <w:rtl/>
              </w:rPr>
              <w:t>למדד</w:t>
            </w:r>
            <w:r w:rsidRPr="00CB2C73">
              <w:rPr>
                <w:sz w:val="22"/>
                <w:szCs w:val="22"/>
                <w:rtl/>
              </w:rPr>
              <w:t xml:space="preserve">  </w:t>
            </w:r>
            <w:r w:rsidRPr="00CB2C73">
              <w:rPr>
                <w:rFonts w:hint="eastAsia"/>
                <w:sz w:val="22"/>
                <w:szCs w:val="22"/>
                <w:rtl/>
              </w:rPr>
              <w:t>המחירים</w:t>
            </w:r>
            <w:r w:rsidRPr="00CB2C73">
              <w:rPr>
                <w:sz w:val="22"/>
                <w:szCs w:val="22"/>
                <w:rtl/>
              </w:rPr>
              <w:t xml:space="preserve"> </w:t>
            </w:r>
            <w:r w:rsidRPr="00CB2C73">
              <w:rPr>
                <w:rFonts w:hint="eastAsia"/>
                <w:sz w:val="22"/>
                <w:szCs w:val="22"/>
                <w:rtl/>
              </w:rPr>
              <w:t>לצרכן</w:t>
            </w:r>
            <w:r w:rsidRPr="00CB2C73">
              <w:rPr>
                <w:sz w:val="22"/>
                <w:szCs w:val="22"/>
                <w:rtl/>
              </w:rPr>
              <w:t xml:space="preserve"> </w:t>
            </w:r>
          </w:p>
          <w:p w:rsidR="00501BA4" w:rsidRPr="00CB2C73" w:rsidRDefault="00501BA4" w:rsidP="000877B7">
            <w:pPr>
              <w:jc w:val="both"/>
              <w:rPr>
                <w:sz w:val="22"/>
                <w:rtl/>
              </w:rPr>
            </w:pPr>
          </w:p>
          <w:p w:rsidR="00501BA4" w:rsidRDefault="00501BA4" w:rsidP="000877B7">
            <w:pPr>
              <w:rPr>
                <w:sz w:val="22"/>
                <w:rtl/>
              </w:rPr>
            </w:pPr>
            <w:r w:rsidRPr="00CB2C73">
              <w:rPr>
                <w:rFonts w:hint="eastAsia"/>
                <w:sz w:val="22"/>
                <w:szCs w:val="22"/>
                <w:rtl/>
              </w:rPr>
              <w:t>מתאריך</w:t>
            </w:r>
            <w:r w:rsidRPr="00CB2C73">
              <w:rPr>
                <w:sz w:val="22"/>
                <w:szCs w:val="22"/>
                <w:rtl/>
              </w:rPr>
              <w:t xml:space="preserve"> 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r w:rsidRPr="00CB2C73">
              <w:rPr>
                <w:rFonts w:hint="eastAsia"/>
                <w:sz w:val="22"/>
                <w:szCs w:val="22"/>
                <w:rtl/>
              </w:rPr>
              <w:t>מאת</w:t>
            </w:r>
            <w:r>
              <w:rPr>
                <w:sz w:val="22"/>
                <w:szCs w:val="22"/>
                <w:rtl/>
              </w:rPr>
              <w:t xml:space="preserve"> </w:t>
            </w:r>
          </w:p>
          <w:p w:rsidR="00501BA4" w:rsidRDefault="00501BA4" w:rsidP="000877B7">
            <w:pPr>
              <w:rPr>
                <w:sz w:val="22"/>
                <w:rtl/>
              </w:rPr>
            </w:pPr>
          </w:p>
          <w:p w:rsidR="00501BA4" w:rsidRPr="00CB2C73" w:rsidRDefault="00501BA4" w:rsidP="000877B7">
            <w:pPr>
              <w:rPr>
                <w:sz w:val="22"/>
                <w:rtl/>
              </w:rPr>
            </w:pPr>
            <w:r>
              <w:rPr>
                <w:sz w:val="22"/>
                <w:szCs w:val="22"/>
                <w:rtl/>
              </w:rPr>
              <w:t>_______</w:t>
            </w:r>
            <w:r w:rsidRPr="00CB2C73">
              <w:rPr>
                <w:sz w:val="22"/>
                <w:szCs w:val="22"/>
                <w:rtl/>
              </w:rPr>
              <w:t>________________________________</w:t>
            </w:r>
            <w:r>
              <w:rPr>
                <w:sz w:val="22"/>
                <w:szCs w:val="22"/>
                <w:rtl/>
              </w:rPr>
              <w:t>__________________</w:t>
            </w:r>
            <w:r w:rsidRPr="00CB2C73">
              <w:rPr>
                <w:sz w:val="22"/>
                <w:szCs w:val="22"/>
                <w:rtl/>
              </w:rPr>
              <w:t xml:space="preserve">_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החייב</w:t>
            </w:r>
            <w:r w:rsidRPr="00CB2C73">
              <w:rPr>
                <w:b/>
                <w:bCs/>
                <w:sz w:val="22"/>
                <w:szCs w:val="22"/>
                <w:rtl/>
              </w:rPr>
              <w:t>"</w:t>
            </w:r>
            <w:r w:rsidRPr="00CB2C73">
              <w:rPr>
                <w:sz w:val="22"/>
                <w:szCs w:val="22"/>
                <w:rtl/>
              </w:rPr>
              <w:t xml:space="preserve"> ] </w:t>
            </w:r>
          </w:p>
          <w:p w:rsidR="00501BA4" w:rsidRPr="00CB2C73" w:rsidRDefault="00501BA4" w:rsidP="000877B7">
            <w:pPr>
              <w:jc w:val="both"/>
              <w:rPr>
                <w:sz w:val="22"/>
                <w:rtl/>
              </w:rPr>
            </w:pPr>
          </w:p>
          <w:p w:rsidR="00501BA4" w:rsidRPr="00CB2C73" w:rsidRDefault="00501BA4" w:rsidP="000877B7">
            <w:pPr>
              <w:jc w:val="both"/>
              <w:rPr>
                <w:sz w:val="22"/>
              </w:rPr>
            </w:pP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מס</w:t>
            </w:r>
            <w:r w:rsidRPr="00CB2C73">
              <w:rPr>
                <w:sz w:val="22"/>
                <w:szCs w:val="22"/>
                <w:rtl/>
              </w:rPr>
              <w:t>'_______________.</w:t>
            </w:r>
          </w:p>
        </w:tc>
      </w:tr>
      <w:tr w:rsidR="00501BA4" w:rsidRPr="00CB2C73" w:rsidTr="000877B7">
        <w:trPr>
          <w:trHeight w:val="253"/>
        </w:trPr>
        <w:tc>
          <w:tcPr>
            <w:tcW w:w="8280" w:type="dxa"/>
            <w:gridSpan w:val="3"/>
          </w:tcPr>
          <w:p w:rsidR="00501BA4" w:rsidRPr="00CB2C73" w:rsidRDefault="00501BA4" w:rsidP="000877B7">
            <w:pPr>
              <w:jc w:val="both"/>
              <w:rPr>
                <w:sz w:val="22"/>
              </w:rPr>
            </w:pPr>
          </w:p>
        </w:tc>
      </w:tr>
      <w:tr w:rsidR="00501BA4" w:rsidRPr="00CB2C73" w:rsidTr="000877B7">
        <w:trPr>
          <w:trHeight w:val="891"/>
        </w:trPr>
        <w:tc>
          <w:tcPr>
            <w:tcW w:w="8280" w:type="dxa"/>
            <w:gridSpan w:val="3"/>
          </w:tcPr>
          <w:p w:rsidR="00501BA4" w:rsidRPr="00CB2C73" w:rsidRDefault="00501BA4" w:rsidP="000877B7">
            <w:pPr>
              <w:jc w:val="both"/>
              <w:rPr>
                <w:sz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מקבלת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בלי</w:t>
            </w:r>
            <w:r w:rsidRPr="00CB2C73">
              <w:rPr>
                <w:sz w:val="22"/>
                <w:szCs w:val="22"/>
                <w:rtl/>
              </w:rPr>
              <w:t xml:space="preserve"> </w:t>
            </w:r>
            <w:r w:rsidRPr="00CB2C73">
              <w:rPr>
                <w:rFonts w:hint="eastAsia"/>
                <w:sz w:val="22"/>
                <w:szCs w:val="22"/>
                <w:rtl/>
              </w:rPr>
              <w:t>שיהיה</w:t>
            </w:r>
            <w:r w:rsidRPr="00CB2C73">
              <w:rPr>
                <w:sz w:val="22"/>
                <w:szCs w:val="22"/>
                <w:rtl/>
              </w:rPr>
              <w:t xml:space="preserve"> </w:t>
            </w:r>
            <w:r w:rsidRPr="00CB2C73">
              <w:rPr>
                <w:rFonts w:hint="eastAsia"/>
                <w:sz w:val="22"/>
                <w:szCs w:val="22"/>
                <w:rtl/>
              </w:rPr>
              <w:t>עליכם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לבססה</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שתידרשו</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להסדיר</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כאמור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שנטען</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שתעמוד</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לחיובו</w:t>
            </w:r>
            <w:r w:rsidRPr="00CB2C73">
              <w:rPr>
                <w:sz w:val="22"/>
                <w:szCs w:val="22"/>
                <w:rtl/>
              </w:rPr>
              <w:t xml:space="preserve"> </w:t>
            </w:r>
            <w:r w:rsidRPr="00CB2C73">
              <w:rPr>
                <w:rFonts w:hint="eastAsia"/>
                <w:sz w:val="22"/>
                <w:szCs w:val="22"/>
                <w:rtl/>
              </w:rPr>
              <w:t>כלפיכם</w:t>
            </w:r>
            <w:r w:rsidRPr="00CB2C73">
              <w:rPr>
                <w:sz w:val="22"/>
                <w:szCs w:val="22"/>
                <w:rtl/>
              </w:rPr>
              <w:t>.</w:t>
            </w:r>
          </w:p>
        </w:tc>
      </w:tr>
      <w:tr w:rsidR="00501BA4" w:rsidRPr="00CB2C73" w:rsidTr="000877B7">
        <w:trPr>
          <w:trHeight w:val="253"/>
        </w:trPr>
        <w:tc>
          <w:tcPr>
            <w:tcW w:w="8280" w:type="dxa"/>
            <w:gridSpan w:val="3"/>
          </w:tcPr>
          <w:p w:rsidR="00501BA4" w:rsidRPr="00CB2C73" w:rsidRDefault="00501BA4" w:rsidP="000877B7">
            <w:pPr>
              <w:jc w:val="both"/>
              <w:rPr>
                <w:sz w:val="22"/>
              </w:rPr>
            </w:pPr>
          </w:p>
        </w:tc>
      </w:tr>
      <w:tr w:rsidR="00501BA4" w:rsidRPr="00CB2C73" w:rsidTr="000877B7">
        <w:trPr>
          <w:trHeight w:val="445"/>
        </w:trPr>
        <w:tc>
          <w:tcPr>
            <w:tcW w:w="8280" w:type="dxa"/>
            <w:gridSpan w:val="3"/>
          </w:tcPr>
          <w:p w:rsidR="00501BA4" w:rsidRPr="00CB2C73" w:rsidRDefault="00501BA4" w:rsidP="000877B7">
            <w:pPr>
              <w:jc w:val="both"/>
              <w:rPr>
                <w:sz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  </w:t>
            </w:r>
            <w:r w:rsidRPr="00CB2C73">
              <w:rPr>
                <w:rFonts w:hint="eastAsia"/>
                <w:sz w:val="22"/>
                <w:szCs w:val="22"/>
                <w:rtl/>
              </w:rPr>
              <w:t>אלא</w:t>
            </w:r>
            <w:r w:rsidRPr="00CB2C73">
              <w:rPr>
                <w:sz w:val="22"/>
                <w:szCs w:val="22"/>
                <w:rtl/>
              </w:rPr>
              <w:t xml:space="preserve"> </w:t>
            </w:r>
            <w:r w:rsidRPr="00CB2C73">
              <w:rPr>
                <w:rFonts w:hint="eastAsia"/>
                <w:sz w:val="22"/>
                <w:szCs w:val="22"/>
                <w:rtl/>
              </w:rPr>
              <w:t>אם</w:t>
            </w:r>
            <w:r w:rsidRPr="00CB2C73">
              <w:rPr>
                <w:sz w:val="22"/>
                <w:szCs w:val="22"/>
                <w:rtl/>
              </w:rPr>
              <w:t xml:space="preserve"> </w:t>
            </w:r>
            <w:r w:rsidRPr="00CB2C73">
              <w:rPr>
                <w:rFonts w:hint="eastAsia"/>
                <w:sz w:val="22"/>
                <w:szCs w:val="22"/>
                <w:rtl/>
              </w:rPr>
              <w:t>כן</w:t>
            </w:r>
            <w:r w:rsidRPr="00CB2C73">
              <w:rPr>
                <w:sz w:val="22"/>
                <w:szCs w:val="22"/>
                <w:rtl/>
              </w:rPr>
              <w:t xml:space="preserve"> </w:t>
            </w:r>
            <w:r w:rsidRPr="00CB2C73">
              <w:rPr>
                <w:rFonts w:hint="eastAsia"/>
                <w:sz w:val="22"/>
                <w:szCs w:val="22"/>
                <w:rtl/>
              </w:rPr>
              <w:t>תוארך</w:t>
            </w:r>
            <w:r w:rsidRPr="00CB2C73">
              <w:rPr>
                <w:sz w:val="22"/>
                <w:szCs w:val="22"/>
                <w:rtl/>
              </w:rPr>
              <w:t xml:space="preserve"> </w:t>
            </w:r>
            <w:r w:rsidRPr="00CB2C73">
              <w:rPr>
                <w:rFonts w:hint="eastAsia"/>
                <w:sz w:val="22"/>
                <w:szCs w:val="22"/>
                <w:rtl/>
              </w:rPr>
              <w:t>עפ</w:t>
            </w:r>
            <w:r w:rsidRPr="00CB2C73">
              <w:rPr>
                <w:sz w:val="22"/>
                <w:szCs w:val="22"/>
                <w:rtl/>
              </w:rPr>
              <w:t>"</w:t>
            </w:r>
            <w:r w:rsidRPr="00CB2C73">
              <w:rPr>
                <w:rFonts w:hint="eastAsia"/>
                <w:sz w:val="22"/>
                <w:szCs w:val="22"/>
                <w:rtl/>
              </w:rPr>
              <w:t>י</w:t>
            </w:r>
            <w:r w:rsidRPr="00CB2C73">
              <w:rPr>
                <w:sz w:val="22"/>
                <w:szCs w:val="22"/>
                <w:rtl/>
              </w:rPr>
              <w:t xml:space="preserve"> </w:t>
            </w:r>
            <w:r w:rsidRPr="00CB2C73">
              <w:rPr>
                <w:rFonts w:hint="eastAsia"/>
                <w:sz w:val="22"/>
                <w:szCs w:val="22"/>
                <w:rtl/>
              </w:rPr>
              <w:t>בקשת</w:t>
            </w:r>
            <w:r w:rsidRPr="00CB2C73">
              <w:rPr>
                <w:sz w:val="22"/>
                <w:szCs w:val="22"/>
                <w:rtl/>
              </w:rPr>
              <w:t xml:space="preserve"> </w:t>
            </w:r>
            <w:r w:rsidRPr="00CB2C73">
              <w:rPr>
                <w:rFonts w:hint="eastAsia"/>
                <w:sz w:val="22"/>
                <w:szCs w:val="22"/>
                <w:rtl/>
              </w:rPr>
              <w:t>החייב</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קודם</w:t>
            </w:r>
            <w:r w:rsidRPr="00CB2C73">
              <w:rPr>
                <w:sz w:val="22"/>
                <w:szCs w:val="22"/>
                <w:rtl/>
              </w:rPr>
              <w:t xml:space="preserve"> </w:t>
            </w:r>
            <w:r w:rsidRPr="00CB2C73">
              <w:rPr>
                <w:rFonts w:hint="eastAsia"/>
                <w:sz w:val="22"/>
                <w:szCs w:val="22"/>
                <w:rtl/>
              </w:rPr>
              <w:t>לכן</w:t>
            </w:r>
            <w:r w:rsidRPr="00CB2C73">
              <w:rPr>
                <w:sz w:val="22"/>
                <w:szCs w:val="22"/>
                <w:rtl/>
              </w:rPr>
              <w:t>.</w:t>
            </w:r>
          </w:p>
        </w:tc>
      </w:tr>
      <w:tr w:rsidR="00501BA4" w:rsidRPr="00CB2C73" w:rsidTr="000877B7">
        <w:trPr>
          <w:trHeight w:val="253"/>
        </w:trPr>
        <w:tc>
          <w:tcPr>
            <w:tcW w:w="8280" w:type="dxa"/>
            <w:gridSpan w:val="3"/>
          </w:tcPr>
          <w:p w:rsidR="00501BA4" w:rsidRPr="00CB2C73" w:rsidRDefault="00501BA4" w:rsidP="000877B7">
            <w:pPr>
              <w:jc w:val="both"/>
              <w:rPr>
                <w:sz w:val="22"/>
              </w:rPr>
            </w:pPr>
          </w:p>
        </w:tc>
      </w:tr>
      <w:tr w:rsidR="00501BA4" w:rsidRPr="00CB2C73" w:rsidTr="000877B7">
        <w:trPr>
          <w:trHeight w:val="445"/>
        </w:trPr>
        <w:tc>
          <w:tcPr>
            <w:tcW w:w="8280" w:type="dxa"/>
            <w:gridSpan w:val="3"/>
          </w:tcPr>
          <w:p w:rsidR="00501BA4" w:rsidRPr="00CB2C73" w:rsidRDefault="00501BA4" w:rsidP="000877B7">
            <w:pPr>
              <w:jc w:val="both"/>
              <w:rPr>
                <w:sz w:val="22"/>
              </w:rPr>
            </w:pPr>
            <w:r w:rsidRPr="00CB2C73">
              <w:rPr>
                <w:rFonts w:hint="eastAsia"/>
                <w:sz w:val="22"/>
                <w:szCs w:val="22"/>
                <w:rtl/>
              </w:rPr>
              <w:t>אם</w:t>
            </w:r>
            <w:r w:rsidRPr="00CB2C73">
              <w:rPr>
                <w:sz w:val="22"/>
                <w:szCs w:val="22"/>
                <w:rtl/>
              </w:rPr>
              <w:t xml:space="preserve"> </w:t>
            </w:r>
            <w:r w:rsidRPr="00CB2C73">
              <w:rPr>
                <w:rFonts w:hint="eastAsia"/>
                <w:sz w:val="22"/>
                <w:szCs w:val="22"/>
                <w:rtl/>
              </w:rPr>
              <w:t>נדרש</w:t>
            </w:r>
            <w:r w:rsidRPr="00CB2C73">
              <w:rPr>
                <w:sz w:val="22"/>
                <w:szCs w:val="22"/>
                <w:rtl/>
              </w:rPr>
              <w:t xml:space="preserve"> </w:t>
            </w:r>
            <w:r w:rsidRPr="00CB2C73">
              <w:rPr>
                <w:rFonts w:hint="eastAsia"/>
                <w:sz w:val="22"/>
                <w:szCs w:val="22"/>
                <w:rtl/>
              </w:rPr>
              <w:t>לשלם</w:t>
            </w:r>
            <w:r w:rsidRPr="00CB2C73">
              <w:rPr>
                <w:sz w:val="22"/>
                <w:szCs w:val="22"/>
                <w:rtl/>
              </w:rPr>
              <w:t xml:space="preserve"> </w:t>
            </w:r>
            <w:r w:rsidRPr="00CB2C73">
              <w:rPr>
                <w:rFonts w:hint="eastAsia"/>
                <w:sz w:val="22"/>
                <w:szCs w:val="22"/>
                <w:rtl/>
              </w:rPr>
              <w:t>חלק</w:t>
            </w:r>
            <w:r w:rsidRPr="00CB2C73">
              <w:rPr>
                <w:sz w:val="22"/>
                <w:szCs w:val="22"/>
                <w:rtl/>
              </w:rPr>
              <w:t xml:space="preserve"> </w:t>
            </w:r>
            <w:r w:rsidRPr="00CB2C73">
              <w:rPr>
                <w:rFonts w:hint="eastAsia"/>
                <w:sz w:val="22"/>
                <w:szCs w:val="22"/>
                <w:rtl/>
              </w:rPr>
              <w:t>מסכום</w:t>
            </w:r>
            <w:r w:rsidRPr="00CB2C73">
              <w:rPr>
                <w:sz w:val="22"/>
                <w:szCs w:val="22"/>
                <w:rtl/>
              </w:rPr>
              <w:t xml:space="preserve"> </w:t>
            </w:r>
            <w:r w:rsidRPr="00CB2C73">
              <w:rPr>
                <w:rFonts w:hint="eastAsia"/>
                <w:sz w:val="22"/>
                <w:szCs w:val="22"/>
                <w:rtl/>
              </w:rPr>
              <w:t>הערבות</w:t>
            </w:r>
            <w:r w:rsidRPr="00CB2C73">
              <w:rPr>
                <w:sz w:val="22"/>
                <w:szCs w:val="22"/>
                <w:rtl/>
              </w:rPr>
              <w:t xml:space="preserve">, </w:t>
            </w:r>
            <w:r w:rsidRPr="00CB2C73">
              <w:rPr>
                <w:rFonts w:hint="eastAsia"/>
                <w:sz w:val="22"/>
                <w:szCs w:val="22"/>
                <w:rtl/>
              </w:rPr>
              <w:t>הרי</w:t>
            </w:r>
            <w:r w:rsidRPr="00CB2C73">
              <w:rPr>
                <w:sz w:val="22"/>
                <w:szCs w:val="22"/>
                <w:rtl/>
              </w:rPr>
              <w:t xml:space="preserve"> </w:t>
            </w:r>
            <w:r w:rsidRPr="00CB2C73">
              <w:rPr>
                <w:rFonts w:hint="eastAsia"/>
                <w:sz w:val="22"/>
                <w:szCs w:val="22"/>
                <w:rtl/>
              </w:rPr>
              <w:t>יתרת</w:t>
            </w:r>
            <w:r w:rsidRPr="00CB2C73">
              <w:rPr>
                <w:sz w:val="22"/>
                <w:szCs w:val="22"/>
                <w:rtl/>
              </w:rPr>
              <w:t xml:space="preserve"> </w:t>
            </w:r>
            <w:r w:rsidRPr="00CB2C73">
              <w:rPr>
                <w:rFonts w:hint="eastAsia"/>
                <w:sz w:val="22"/>
                <w:szCs w:val="22"/>
                <w:rtl/>
              </w:rPr>
              <w:t>הערבות</w:t>
            </w:r>
            <w:r w:rsidRPr="00CB2C73">
              <w:rPr>
                <w:sz w:val="22"/>
                <w:szCs w:val="22"/>
                <w:rtl/>
              </w:rPr>
              <w:t xml:space="preserve"> (</w:t>
            </w:r>
            <w:r w:rsidRPr="00CB2C73">
              <w:rPr>
                <w:rFonts w:hint="eastAsia"/>
                <w:sz w:val="22"/>
                <w:szCs w:val="22"/>
                <w:rtl/>
              </w:rPr>
              <w:t>ההפרש</w:t>
            </w:r>
            <w:r w:rsidRPr="00CB2C73">
              <w:rPr>
                <w:sz w:val="22"/>
                <w:szCs w:val="22"/>
                <w:rtl/>
              </w:rPr>
              <w:t xml:space="preserve"> </w:t>
            </w:r>
            <w:r w:rsidRPr="00CB2C73">
              <w:rPr>
                <w:rFonts w:hint="eastAsia"/>
                <w:sz w:val="22"/>
                <w:szCs w:val="22"/>
                <w:rtl/>
              </w:rPr>
              <w:t>בין</w:t>
            </w:r>
            <w:r w:rsidRPr="00CB2C73">
              <w:rPr>
                <w:sz w:val="22"/>
                <w:szCs w:val="22"/>
                <w:rtl/>
              </w:rPr>
              <w:t xml:space="preserve"> </w:t>
            </w:r>
            <w:r w:rsidRPr="00CB2C73">
              <w:rPr>
                <w:rFonts w:hint="eastAsia"/>
                <w:sz w:val="22"/>
                <w:szCs w:val="22"/>
                <w:rtl/>
              </w:rPr>
              <w:t>הערבות</w:t>
            </w:r>
            <w:r w:rsidRPr="00CB2C73">
              <w:rPr>
                <w:sz w:val="22"/>
                <w:szCs w:val="22"/>
                <w:rtl/>
              </w:rPr>
              <w:t xml:space="preserve"> </w:t>
            </w:r>
            <w:r w:rsidRPr="00CB2C73">
              <w:rPr>
                <w:rFonts w:hint="eastAsia"/>
                <w:sz w:val="22"/>
                <w:szCs w:val="22"/>
                <w:rtl/>
              </w:rPr>
              <w:t>ודרישתכם</w:t>
            </w:r>
            <w:r w:rsidRPr="00CB2C73">
              <w:rPr>
                <w:sz w:val="22"/>
                <w:szCs w:val="22"/>
                <w:rtl/>
              </w:rPr>
              <w:t xml:space="preserve">), </w:t>
            </w:r>
            <w:r w:rsidRPr="00CB2C73">
              <w:rPr>
                <w:rFonts w:hint="eastAsia"/>
                <w:sz w:val="22"/>
                <w:szCs w:val="22"/>
                <w:rtl/>
              </w:rPr>
              <w:t>תישאר</w:t>
            </w:r>
            <w:r w:rsidRPr="00CB2C73">
              <w:rPr>
                <w:sz w:val="22"/>
                <w:szCs w:val="22"/>
                <w:rtl/>
              </w:rPr>
              <w:t xml:space="preserve"> </w:t>
            </w:r>
            <w:r w:rsidRPr="00CB2C73">
              <w:rPr>
                <w:rFonts w:hint="eastAsia"/>
                <w:sz w:val="22"/>
                <w:szCs w:val="22"/>
                <w:rtl/>
              </w:rPr>
              <w:t>כערבות</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מועד</w:t>
            </w:r>
            <w:r w:rsidRPr="00CB2C73">
              <w:rPr>
                <w:sz w:val="22"/>
                <w:szCs w:val="22"/>
                <w:rtl/>
              </w:rPr>
              <w:t xml:space="preserve"> </w:t>
            </w:r>
            <w:r w:rsidRPr="00CB2C73">
              <w:rPr>
                <w:rFonts w:hint="eastAsia"/>
                <w:sz w:val="22"/>
                <w:szCs w:val="22"/>
                <w:rtl/>
              </w:rPr>
              <w:t>פקיעתה</w:t>
            </w:r>
            <w:r w:rsidRPr="00CB2C73">
              <w:rPr>
                <w:sz w:val="22"/>
                <w:szCs w:val="22"/>
                <w:rtl/>
              </w:rPr>
              <w:t xml:space="preserve"> </w:t>
            </w:r>
            <w:r w:rsidRPr="00CB2C73">
              <w:rPr>
                <w:rFonts w:hint="eastAsia"/>
                <w:sz w:val="22"/>
                <w:szCs w:val="22"/>
                <w:rtl/>
              </w:rPr>
              <w:t>בתאריך</w:t>
            </w:r>
            <w:r w:rsidRPr="00CB2C73">
              <w:rPr>
                <w:sz w:val="22"/>
                <w:szCs w:val="22"/>
                <w:rtl/>
              </w:rPr>
              <w:t xml:space="preserve"> </w:t>
            </w:r>
            <w:r w:rsidRPr="00CB2C73">
              <w:rPr>
                <w:rFonts w:hint="eastAsia"/>
                <w:sz w:val="22"/>
                <w:szCs w:val="22"/>
                <w:rtl/>
              </w:rPr>
              <w:t>הנקוב</w:t>
            </w:r>
            <w:r w:rsidRPr="00CB2C73">
              <w:rPr>
                <w:sz w:val="22"/>
                <w:szCs w:val="22"/>
                <w:rtl/>
              </w:rPr>
              <w:t xml:space="preserve"> </w:t>
            </w:r>
            <w:r w:rsidRPr="00CB2C73">
              <w:rPr>
                <w:rFonts w:hint="eastAsia"/>
                <w:sz w:val="22"/>
                <w:szCs w:val="22"/>
                <w:rtl/>
              </w:rPr>
              <w:t>לעיל</w:t>
            </w:r>
            <w:r w:rsidRPr="00CB2C73">
              <w:rPr>
                <w:sz w:val="22"/>
                <w:szCs w:val="22"/>
                <w:rtl/>
              </w:rPr>
              <w:t xml:space="preserve">, </w:t>
            </w:r>
            <w:r w:rsidRPr="00CB2C73">
              <w:rPr>
                <w:rFonts w:hint="eastAsia"/>
                <w:sz w:val="22"/>
                <w:szCs w:val="22"/>
                <w:rtl/>
              </w:rPr>
              <w:t>ובהתאם</w:t>
            </w:r>
            <w:r w:rsidRPr="00CB2C73">
              <w:rPr>
                <w:sz w:val="22"/>
                <w:szCs w:val="22"/>
                <w:rtl/>
              </w:rPr>
              <w:t xml:space="preserve"> </w:t>
            </w:r>
            <w:r w:rsidRPr="00CB2C73">
              <w:rPr>
                <w:rFonts w:hint="eastAsia"/>
                <w:sz w:val="22"/>
                <w:szCs w:val="22"/>
                <w:rtl/>
              </w:rPr>
              <w:t>לתנאים</w:t>
            </w:r>
            <w:r w:rsidRPr="00CB2C73">
              <w:rPr>
                <w:sz w:val="22"/>
                <w:szCs w:val="22"/>
                <w:rtl/>
              </w:rPr>
              <w:t xml:space="preserve"> </w:t>
            </w:r>
            <w:r w:rsidRPr="00CB2C73">
              <w:rPr>
                <w:rFonts w:hint="eastAsia"/>
                <w:sz w:val="22"/>
                <w:szCs w:val="22"/>
                <w:rtl/>
              </w:rPr>
              <w:t>לעיל</w:t>
            </w:r>
            <w:r w:rsidRPr="00CB2C73">
              <w:rPr>
                <w:sz w:val="22"/>
                <w:szCs w:val="22"/>
                <w:rtl/>
              </w:rPr>
              <w:t>.</w:t>
            </w:r>
          </w:p>
        </w:tc>
      </w:tr>
      <w:tr w:rsidR="00501BA4" w:rsidRPr="00CB2C73" w:rsidTr="000877B7">
        <w:trPr>
          <w:trHeight w:val="253"/>
        </w:trPr>
        <w:tc>
          <w:tcPr>
            <w:tcW w:w="8280" w:type="dxa"/>
            <w:gridSpan w:val="3"/>
          </w:tcPr>
          <w:p w:rsidR="00501BA4" w:rsidRPr="00CB2C73" w:rsidRDefault="00501BA4" w:rsidP="000877B7">
            <w:pPr>
              <w:jc w:val="both"/>
              <w:rPr>
                <w:sz w:val="22"/>
              </w:rPr>
            </w:pPr>
          </w:p>
        </w:tc>
      </w:tr>
      <w:tr w:rsidR="00501BA4" w:rsidRPr="00CB2C73" w:rsidTr="000877B7">
        <w:trPr>
          <w:trHeight w:val="223"/>
        </w:trPr>
        <w:tc>
          <w:tcPr>
            <w:tcW w:w="8280" w:type="dxa"/>
            <w:gridSpan w:val="3"/>
          </w:tcPr>
          <w:p w:rsidR="00501BA4" w:rsidRPr="00CB2C73" w:rsidRDefault="00501BA4" w:rsidP="000877B7">
            <w:pPr>
              <w:jc w:val="both"/>
              <w:rPr>
                <w:sz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הינה</w:t>
            </w:r>
            <w:r w:rsidRPr="00CB2C73">
              <w:rPr>
                <w:sz w:val="22"/>
                <w:szCs w:val="22"/>
                <w:rtl/>
              </w:rPr>
              <w:t xml:space="preserve"> </w:t>
            </w:r>
            <w:r w:rsidRPr="00CB2C73">
              <w:rPr>
                <w:rFonts w:hint="eastAsia"/>
                <w:sz w:val="22"/>
                <w:szCs w:val="22"/>
                <w:rtl/>
              </w:rPr>
              <w:t>אוטונומית</w:t>
            </w:r>
            <w:r w:rsidRPr="00CB2C73">
              <w:rPr>
                <w:sz w:val="22"/>
                <w:szCs w:val="22"/>
                <w:rtl/>
              </w:rPr>
              <w:t xml:space="preserve">, </w:t>
            </w:r>
            <w:r w:rsidRPr="00CB2C73">
              <w:rPr>
                <w:rFonts w:hint="eastAsia"/>
                <w:sz w:val="22"/>
                <w:szCs w:val="22"/>
                <w:rtl/>
              </w:rPr>
              <w:t>בלתי</w:t>
            </w:r>
            <w:r w:rsidRPr="00CB2C73">
              <w:rPr>
                <w:sz w:val="22"/>
                <w:szCs w:val="22"/>
                <w:rtl/>
              </w:rPr>
              <w:t xml:space="preserve"> </w:t>
            </w:r>
            <w:r w:rsidRPr="00CB2C73">
              <w:rPr>
                <w:rFonts w:hint="eastAsia"/>
                <w:sz w:val="22"/>
                <w:szCs w:val="22"/>
                <w:rtl/>
              </w:rPr>
              <w:t>מוגבלת</w:t>
            </w:r>
            <w:r w:rsidRPr="00CB2C73">
              <w:rPr>
                <w:sz w:val="22"/>
                <w:szCs w:val="22"/>
                <w:rtl/>
              </w:rPr>
              <w:t xml:space="preserve"> </w:t>
            </w:r>
            <w:r w:rsidRPr="00CB2C73">
              <w:rPr>
                <w:rFonts w:hint="eastAsia"/>
                <w:sz w:val="22"/>
                <w:szCs w:val="22"/>
                <w:rtl/>
              </w:rPr>
              <w:t>בתנאים</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להסבה</w:t>
            </w:r>
            <w:r w:rsidRPr="00CB2C73">
              <w:rPr>
                <w:sz w:val="22"/>
                <w:szCs w:val="22"/>
                <w:rtl/>
              </w:rPr>
              <w:t>.</w:t>
            </w:r>
          </w:p>
        </w:tc>
      </w:tr>
      <w:tr w:rsidR="00501BA4" w:rsidRPr="00CB2C73" w:rsidTr="000877B7">
        <w:trPr>
          <w:trHeight w:val="253"/>
        </w:trPr>
        <w:tc>
          <w:tcPr>
            <w:tcW w:w="8280" w:type="dxa"/>
            <w:gridSpan w:val="3"/>
          </w:tcPr>
          <w:p w:rsidR="00501BA4" w:rsidRPr="00CB2C73" w:rsidRDefault="00501BA4" w:rsidP="000877B7">
            <w:pPr>
              <w:jc w:val="both"/>
              <w:rPr>
                <w:sz w:val="22"/>
              </w:rPr>
            </w:pPr>
          </w:p>
        </w:tc>
      </w:tr>
      <w:tr w:rsidR="00501BA4" w:rsidRPr="00CB2C73" w:rsidTr="000877B7">
        <w:trPr>
          <w:trHeight w:val="223"/>
        </w:trPr>
        <w:tc>
          <w:tcPr>
            <w:tcW w:w="8280" w:type="dxa"/>
            <w:gridSpan w:val="3"/>
          </w:tcPr>
          <w:p w:rsidR="00501BA4" w:rsidRPr="00CB2C73" w:rsidRDefault="00501BA4" w:rsidP="000877B7">
            <w:pPr>
              <w:jc w:val="both"/>
              <w:rPr>
                <w:sz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501BA4" w:rsidRPr="00CB2C73" w:rsidTr="000877B7">
        <w:trPr>
          <w:trHeight w:val="253"/>
        </w:trPr>
        <w:tc>
          <w:tcPr>
            <w:tcW w:w="8280" w:type="dxa"/>
            <w:gridSpan w:val="3"/>
          </w:tcPr>
          <w:p w:rsidR="00501BA4" w:rsidRPr="00CB2C73" w:rsidRDefault="00501BA4" w:rsidP="000877B7">
            <w:pPr>
              <w:jc w:val="both"/>
              <w:rPr>
                <w:sz w:val="22"/>
              </w:rPr>
            </w:pPr>
          </w:p>
        </w:tc>
      </w:tr>
      <w:tr w:rsidR="00501BA4" w:rsidRPr="00CB2C73" w:rsidTr="000877B7">
        <w:trPr>
          <w:trHeight w:val="253"/>
        </w:trPr>
        <w:tc>
          <w:tcPr>
            <w:tcW w:w="8280" w:type="dxa"/>
            <w:gridSpan w:val="3"/>
          </w:tcPr>
          <w:p w:rsidR="00501BA4" w:rsidRPr="00CB2C73" w:rsidRDefault="00501BA4" w:rsidP="000877B7">
            <w:pPr>
              <w:jc w:val="center"/>
              <w:rPr>
                <w:sz w:val="22"/>
              </w:rPr>
            </w:pPr>
          </w:p>
        </w:tc>
      </w:tr>
      <w:tr w:rsidR="00501BA4" w:rsidRPr="00CB2C73" w:rsidTr="000877B7">
        <w:trPr>
          <w:trHeight w:val="445"/>
        </w:trPr>
        <w:tc>
          <w:tcPr>
            <w:tcW w:w="8280" w:type="dxa"/>
            <w:gridSpan w:val="3"/>
          </w:tcPr>
          <w:p w:rsidR="00501BA4" w:rsidRPr="00CB2C73" w:rsidRDefault="00501BA4" w:rsidP="000877B7">
            <w:pPr>
              <w:jc w:val="both"/>
              <w:rPr>
                <w:sz w:val="22"/>
              </w:rPr>
            </w:pPr>
            <w:r w:rsidRPr="00CB2C73">
              <w:rPr>
                <w:sz w:val="22"/>
                <w:szCs w:val="22"/>
                <w:rtl/>
              </w:rPr>
              <w:t>_____________________      ___________________          _____________________</w:t>
            </w:r>
          </w:p>
        </w:tc>
      </w:tr>
      <w:tr w:rsidR="00501BA4" w:rsidRPr="00CB2C73" w:rsidTr="000877B7">
        <w:trPr>
          <w:trHeight w:val="445"/>
        </w:trPr>
        <w:tc>
          <w:tcPr>
            <w:tcW w:w="2700" w:type="dxa"/>
          </w:tcPr>
          <w:p w:rsidR="00501BA4" w:rsidRPr="00CB2C73" w:rsidRDefault="00501BA4" w:rsidP="000877B7">
            <w:pPr>
              <w:jc w:val="center"/>
              <w:rPr>
                <w:sz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c>
          <w:tcPr>
            <w:tcW w:w="2160" w:type="dxa"/>
          </w:tcPr>
          <w:p w:rsidR="00501BA4" w:rsidRPr="00CB2C73" w:rsidRDefault="00501BA4" w:rsidP="000877B7">
            <w:pPr>
              <w:jc w:val="center"/>
              <w:rPr>
                <w:sz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3420" w:type="dxa"/>
          </w:tcPr>
          <w:p w:rsidR="00501BA4" w:rsidRPr="00CB2C73" w:rsidRDefault="00501BA4" w:rsidP="000877B7">
            <w:pPr>
              <w:jc w:val="center"/>
              <w:rPr>
                <w:sz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501BA4" w:rsidRPr="00CB2C73" w:rsidTr="000877B7">
        <w:trPr>
          <w:trHeight w:val="253"/>
        </w:trPr>
        <w:tc>
          <w:tcPr>
            <w:tcW w:w="8280" w:type="dxa"/>
            <w:gridSpan w:val="3"/>
          </w:tcPr>
          <w:p w:rsidR="00501BA4" w:rsidRPr="00CB2C73" w:rsidRDefault="00501BA4" w:rsidP="000877B7">
            <w:pPr>
              <w:jc w:val="both"/>
              <w:rPr>
                <w:sz w:val="22"/>
              </w:rPr>
            </w:pPr>
          </w:p>
        </w:tc>
      </w:tr>
    </w:tbl>
    <w:p w:rsidR="00501BA4" w:rsidRDefault="00501BA4" w:rsidP="005931A1">
      <w:pPr>
        <w:rPr>
          <w:b/>
          <w:bCs/>
          <w:sz w:val="22"/>
          <w:szCs w:val="22"/>
          <w:u w:val="single"/>
          <w:rtl/>
        </w:rPr>
      </w:pPr>
    </w:p>
    <w:tbl>
      <w:tblPr>
        <w:bidiVisual/>
        <w:tblW w:w="0" w:type="auto"/>
        <w:tblInd w:w="-4" w:type="dxa"/>
        <w:tblLayout w:type="fixed"/>
        <w:tblLook w:val="01E0"/>
      </w:tblPr>
      <w:tblGrid>
        <w:gridCol w:w="1938"/>
        <w:gridCol w:w="3960"/>
        <w:gridCol w:w="2340"/>
      </w:tblGrid>
      <w:tr w:rsidR="00501BA4" w:rsidRPr="004F0666" w:rsidTr="004F0666">
        <w:trPr>
          <w:cantSplit/>
        </w:trPr>
        <w:tc>
          <w:tcPr>
            <w:tcW w:w="1938" w:type="dxa"/>
          </w:tcPr>
          <w:p w:rsidR="00501BA4" w:rsidRPr="004F0666" w:rsidRDefault="00501BA4" w:rsidP="000877B7">
            <w:pPr>
              <w:rPr>
                <w:sz w:val="22"/>
                <w:rtl/>
              </w:rPr>
            </w:pPr>
            <w:r w:rsidRPr="004F0666">
              <w:rPr>
                <w:sz w:val="22"/>
                <w:szCs w:val="22"/>
                <w:rtl/>
              </w:rPr>
              <w:t>_______________</w:t>
            </w:r>
          </w:p>
        </w:tc>
        <w:tc>
          <w:tcPr>
            <w:tcW w:w="3960" w:type="dxa"/>
          </w:tcPr>
          <w:p w:rsidR="00501BA4" w:rsidRPr="004F0666" w:rsidRDefault="00501BA4" w:rsidP="000877B7">
            <w:pPr>
              <w:rPr>
                <w:sz w:val="22"/>
                <w:rtl/>
              </w:rPr>
            </w:pPr>
            <w:r w:rsidRPr="004F0666">
              <w:rPr>
                <w:sz w:val="22"/>
                <w:szCs w:val="22"/>
                <w:rtl/>
              </w:rPr>
              <w:t>_________________________________</w:t>
            </w:r>
          </w:p>
        </w:tc>
        <w:tc>
          <w:tcPr>
            <w:tcW w:w="2340" w:type="dxa"/>
          </w:tcPr>
          <w:p w:rsidR="00501BA4" w:rsidRPr="004F0666" w:rsidRDefault="00501BA4" w:rsidP="000877B7">
            <w:pPr>
              <w:rPr>
                <w:sz w:val="22"/>
                <w:rtl/>
              </w:rPr>
            </w:pPr>
            <w:r w:rsidRPr="004F0666">
              <w:rPr>
                <w:sz w:val="22"/>
                <w:szCs w:val="22"/>
                <w:rtl/>
              </w:rPr>
              <w:t>___________________</w:t>
            </w:r>
          </w:p>
        </w:tc>
      </w:tr>
      <w:tr w:rsidR="00501BA4" w:rsidRPr="004F0666" w:rsidTr="004F0666">
        <w:trPr>
          <w:cantSplit/>
        </w:trPr>
        <w:tc>
          <w:tcPr>
            <w:tcW w:w="1938" w:type="dxa"/>
          </w:tcPr>
          <w:p w:rsidR="00501BA4" w:rsidRPr="004F0666" w:rsidRDefault="00501BA4" w:rsidP="004F0666">
            <w:pPr>
              <w:jc w:val="center"/>
              <w:rPr>
                <w:sz w:val="22"/>
                <w:rtl/>
              </w:rPr>
            </w:pPr>
            <w:r w:rsidRPr="004F0666">
              <w:rPr>
                <w:rFonts w:hint="eastAsia"/>
                <w:sz w:val="22"/>
                <w:szCs w:val="22"/>
                <w:rtl/>
              </w:rPr>
              <w:t>תאריך</w:t>
            </w:r>
          </w:p>
        </w:tc>
        <w:tc>
          <w:tcPr>
            <w:tcW w:w="3960" w:type="dxa"/>
          </w:tcPr>
          <w:p w:rsidR="00501BA4" w:rsidRPr="004F0666" w:rsidRDefault="00501BA4" w:rsidP="004F0666">
            <w:pPr>
              <w:jc w:val="center"/>
              <w:rPr>
                <w:sz w:val="22"/>
                <w:rtl/>
              </w:rPr>
            </w:pPr>
            <w:r w:rsidRPr="004F0666">
              <w:rPr>
                <w:rFonts w:hint="eastAsia"/>
                <w:sz w:val="22"/>
                <w:szCs w:val="22"/>
                <w:rtl/>
              </w:rPr>
              <w:t>שם</w:t>
            </w:r>
            <w:r w:rsidRPr="004F0666">
              <w:rPr>
                <w:sz w:val="22"/>
                <w:szCs w:val="22"/>
                <w:rtl/>
              </w:rPr>
              <w:t xml:space="preserve"> </w:t>
            </w:r>
            <w:r w:rsidRPr="004F0666">
              <w:rPr>
                <w:rFonts w:hint="eastAsia"/>
                <w:sz w:val="22"/>
                <w:szCs w:val="22"/>
                <w:rtl/>
              </w:rPr>
              <w:t>מלא</w:t>
            </w:r>
          </w:p>
        </w:tc>
        <w:tc>
          <w:tcPr>
            <w:tcW w:w="2340" w:type="dxa"/>
          </w:tcPr>
          <w:p w:rsidR="00501BA4" w:rsidRPr="004F0666" w:rsidRDefault="00501BA4" w:rsidP="004F0666">
            <w:pPr>
              <w:jc w:val="center"/>
              <w:rPr>
                <w:sz w:val="22"/>
                <w:rtl/>
              </w:rPr>
            </w:pPr>
            <w:r w:rsidRPr="004F0666">
              <w:rPr>
                <w:rFonts w:hint="eastAsia"/>
                <w:sz w:val="22"/>
                <w:szCs w:val="22"/>
                <w:rtl/>
              </w:rPr>
              <w:t>חתימה</w:t>
            </w:r>
            <w:r w:rsidRPr="004F0666">
              <w:rPr>
                <w:sz w:val="22"/>
                <w:szCs w:val="22"/>
                <w:rtl/>
              </w:rPr>
              <w:t xml:space="preserve"> </w:t>
            </w:r>
            <w:r w:rsidRPr="004F0666">
              <w:rPr>
                <w:rFonts w:hint="eastAsia"/>
                <w:sz w:val="22"/>
                <w:szCs w:val="22"/>
                <w:rtl/>
              </w:rPr>
              <w:t>וחותמת</w:t>
            </w:r>
          </w:p>
        </w:tc>
      </w:tr>
    </w:tbl>
    <w:p w:rsidR="00501BA4" w:rsidRPr="00CB2C73" w:rsidRDefault="00501BA4" w:rsidP="005931A1">
      <w:pPr>
        <w:rPr>
          <w:b/>
          <w:bCs/>
          <w:sz w:val="22"/>
          <w:szCs w:val="22"/>
          <w:u w:val="single"/>
          <w:rtl/>
        </w:rPr>
      </w:pPr>
    </w:p>
    <w:p w:rsidR="00501BA4" w:rsidRPr="00CB2C73" w:rsidRDefault="00501BA4" w:rsidP="005931A1">
      <w:pPr>
        <w:rPr>
          <w:b/>
          <w:bCs/>
          <w:sz w:val="22"/>
          <w:szCs w:val="22"/>
          <w:u w:val="single"/>
          <w:rtl/>
        </w:rPr>
      </w:pPr>
    </w:p>
    <w:p w:rsidR="00501BA4" w:rsidRDefault="00501BA4" w:rsidP="005931A1">
      <w:pPr>
        <w:rPr>
          <w:b/>
          <w:bCs/>
          <w:sz w:val="22"/>
          <w:szCs w:val="22"/>
          <w:u w:val="single"/>
          <w:rtl/>
        </w:rPr>
      </w:pPr>
    </w:p>
    <w:p w:rsidR="00501BA4" w:rsidRDefault="00501BA4" w:rsidP="005931A1">
      <w:pPr>
        <w:rPr>
          <w:b/>
          <w:bCs/>
          <w:sz w:val="22"/>
          <w:szCs w:val="22"/>
          <w:u w:val="single"/>
          <w:rtl/>
        </w:rPr>
      </w:pPr>
    </w:p>
    <w:p w:rsidR="00501BA4" w:rsidRDefault="00501BA4" w:rsidP="005931A1">
      <w:pPr>
        <w:rPr>
          <w:b/>
          <w:bCs/>
          <w:sz w:val="22"/>
          <w:szCs w:val="22"/>
          <w:u w:val="single"/>
          <w:rtl/>
        </w:rPr>
      </w:pPr>
    </w:p>
    <w:p w:rsidR="00501BA4" w:rsidRDefault="00501BA4" w:rsidP="005931A1">
      <w:pPr>
        <w:rPr>
          <w:b/>
          <w:bCs/>
          <w:sz w:val="22"/>
          <w:szCs w:val="22"/>
          <w:u w:val="single"/>
          <w:rtl/>
        </w:rPr>
      </w:pPr>
    </w:p>
    <w:p w:rsidR="00501BA4" w:rsidRDefault="00501BA4" w:rsidP="005931A1">
      <w:pPr>
        <w:rPr>
          <w:b/>
          <w:bCs/>
          <w:sz w:val="22"/>
          <w:szCs w:val="22"/>
          <w:u w:val="single"/>
          <w:rtl/>
        </w:rPr>
      </w:pPr>
    </w:p>
    <w:p w:rsidR="00501BA4" w:rsidRPr="00513EC5" w:rsidRDefault="00501BA4" w:rsidP="002235A3">
      <w:pPr>
        <w:ind w:left="-30"/>
        <w:jc w:val="center"/>
        <w:rPr>
          <w:b/>
          <w:bCs/>
          <w:szCs w:val="26"/>
          <w:u w:val="single"/>
        </w:rPr>
      </w:pPr>
      <w:r>
        <w:rPr>
          <w:b/>
          <w:bCs/>
          <w:szCs w:val="26"/>
          <w:u w:val="single"/>
          <w:rtl/>
        </w:rPr>
        <w:br w:type="page"/>
      </w:r>
      <w:r w:rsidRPr="00513EC5">
        <w:rPr>
          <w:rFonts w:hint="eastAsia"/>
          <w:b/>
          <w:bCs/>
          <w:szCs w:val="26"/>
          <w:u w:val="single"/>
          <w:rtl/>
        </w:rPr>
        <w:t>נספח</w:t>
      </w:r>
      <w:r w:rsidRPr="00513EC5">
        <w:rPr>
          <w:b/>
          <w:bCs/>
          <w:szCs w:val="26"/>
          <w:u w:val="single"/>
          <w:rtl/>
        </w:rPr>
        <w:t xml:space="preserve"> </w:t>
      </w:r>
      <w:r>
        <w:rPr>
          <w:b/>
          <w:bCs/>
          <w:szCs w:val="26"/>
          <w:u w:val="single"/>
          <w:rtl/>
        </w:rPr>
        <w:t>12</w:t>
      </w:r>
    </w:p>
    <w:p w:rsidR="00501BA4" w:rsidRDefault="00501BA4" w:rsidP="00513EC5">
      <w:pPr>
        <w:ind w:left="-30"/>
        <w:jc w:val="center"/>
        <w:rPr>
          <w:b/>
          <w:bCs/>
          <w:szCs w:val="26"/>
          <w:u w:val="single"/>
          <w:rtl/>
        </w:rPr>
      </w:pPr>
    </w:p>
    <w:p w:rsidR="00501BA4" w:rsidRPr="00513EC5" w:rsidRDefault="00501BA4" w:rsidP="00513EC5">
      <w:pPr>
        <w:ind w:left="-30"/>
        <w:jc w:val="center"/>
        <w:rPr>
          <w:b/>
          <w:bCs/>
          <w:szCs w:val="26"/>
          <w:u w:val="single"/>
          <w:rtl/>
        </w:rPr>
      </w:pPr>
      <w:r w:rsidRPr="00513EC5">
        <w:rPr>
          <w:rFonts w:hint="eastAsia"/>
          <w:b/>
          <w:bCs/>
          <w:szCs w:val="26"/>
          <w:u w:val="single"/>
          <w:rtl/>
        </w:rPr>
        <w:t>נספח</w:t>
      </w:r>
      <w:r w:rsidRPr="00513EC5">
        <w:rPr>
          <w:b/>
          <w:bCs/>
          <w:szCs w:val="26"/>
          <w:u w:val="single"/>
          <w:rtl/>
        </w:rPr>
        <w:t xml:space="preserve"> </w:t>
      </w:r>
      <w:r w:rsidRPr="00513EC5">
        <w:rPr>
          <w:rFonts w:hint="eastAsia"/>
          <w:b/>
          <w:bCs/>
          <w:szCs w:val="26"/>
          <w:u w:val="single"/>
          <w:rtl/>
        </w:rPr>
        <w:t>מפרט</w:t>
      </w:r>
      <w:r w:rsidRPr="00513EC5">
        <w:rPr>
          <w:b/>
          <w:bCs/>
          <w:szCs w:val="26"/>
          <w:u w:val="single"/>
          <w:rtl/>
        </w:rPr>
        <w:t xml:space="preserve"> </w:t>
      </w:r>
      <w:r w:rsidRPr="00513EC5">
        <w:rPr>
          <w:rFonts w:hint="eastAsia"/>
          <w:b/>
          <w:bCs/>
          <w:szCs w:val="26"/>
          <w:u w:val="single"/>
          <w:rtl/>
        </w:rPr>
        <w:t>תנאי</w:t>
      </w:r>
      <w:r w:rsidRPr="00513EC5">
        <w:rPr>
          <w:b/>
          <w:bCs/>
          <w:szCs w:val="26"/>
          <w:u w:val="single"/>
          <w:rtl/>
        </w:rPr>
        <w:t xml:space="preserve"> </w:t>
      </w:r>
      <w:r w:rsidRPr="00513EC5">
        <w:rPr>
          <w:rFonts w:hint="eastAsia"/>
          <w:b/>
          <w:bCs/>
          <w:szCs w:val="26"/>
          <w:u w:val="single"/>
          <w:rtl/>
        </w:rPr>
        <w:t>הסף</w:t>
      </w:r>
      <w:r w:rsidRPr="00513EC5">
        <w:rPr>
          <w:b/>
          <w:bCs/>
          <w:szCs w:val="26"/>
          <w:u w:val="single"/>
          <w:rtl/>
        </w:rPr>
        <w:t xml:space="preserve"> </w:t>
      </w:r>
      <w:r w:rsidRPr="00513EC5">
        <w:rPr>
          <w:rFonts w:hint="eastAsia"/>
          <w:b/>
          <w:bCs/>
          <w:szCs w:val="26"/>
          <w:u w:val="single"/>
          <w:rtl/>
        </w:rPr>
        <w:t>לאישור</w:t>
      </w:r>
      <w:r w:rsidRPr="00513EC5">
        <w:rPr>
          <w:b/>
          <w:bCs/>
          <w:szCs w:val="26"/>
          <w:u w:val="single"/>
          <w:rtl/>
        </w:rPr>
        <w:t xml:space="preserve"> </w:t>
      </w:r>
      <w:r w:rsidRPr="00513EC5">
        <w:rPr>
          <w:rFonts w:hint="eastAsia"/>
          <w:b/>
          <w:bCs/>
          <w:szCs w:val="26"/>
          <w:u w:val="single"/>
          <w:rtl/>
        </w:rPr>
        <w:t>ב</w:t>
      </w:r>
      <w:r w:rsidRPr="00513EC5">
        <w:rPr>
          <w:b/>
          <w:bCs/>
          <w:szCs w:val="26"/>
          <w:u w:val="single"/>
          <w:rtl/>
        </w:rPr>
        <w:t>- (</w:t>
      </w:r>
      <w:r w:rsidRPr="00513EC5">
        <w:rPr>
          <w:b/>
          <w:bCs/>
          <w:szCs w:val="26"/>
          <w:u w:val="single"/>
        </w:rPr>
        <w:t>V</w:t>
      </w:r>
      <w:r w:rsidRPr="00513EC5">
        <w:rPr>
          <w:b/>
          <w:bCs/>
          <w:szCs w:val="26"/>
          <w:u w:val="single"/>
          <w:rtl/>
        </w:rPr>
        <w:t xml:space="preserve">) </w:t>
      </w:r>
      <w:r w:rsidRPr="00513EC5">
        <w:rPr>
          <w:rFonts w:hint="eastAsia"/>
          <w:b/>
          <w:bCs/>
          <w:szCs w:val="26"/>
          <w:u w:val="single"/>
          <w:rtl/>
        </w:rPr>
        <w:t>ע</w:t>
      </w:r>
      <w:r w:rsidRPr="00513EC5">
        <w:rPr>
          <w:b/>
          <w:bCs/>
          <w:szCs w:val="26"/>
          <w:u w:val="single"/>
          <w:rtl/>
        </w:rPr>
        <w:t>"</w:t>
      </w:r>
      <w:r w:rsidRPr="00513EC5">
        <w:rPr>
          <w:rFonts w:hint="eastAsia"/>
          <w:b/>
          <w:bCs/>
          <w:szCs w:val="26"/>
          <w:u w:val="single"/>
          <w:rtl/>
        </w:rPr>
        <w:t>י</w:t>
      </w:r>
      <w:r w:rsidRPr="00513EC5">
        <w:rPr>
          <w:b/>
          <w:bCs/>
          <w:szCs w:val="26"/>
          <w:u w:val="single"/>
          <w:rtl/>
        </w:rPr>
        <w:t xml:space="preserve"> </w:t>
      </w:r>
      <w:r w:rsidRPr="00513EC5">
        <w:rPr>
          <w:rFonts w:hint="eastAsia"/>
          <w:b/>
          <w:bCs/>
          <w:szCs w:val="26"/>
          <w:u w:val="single"/>
          <w:rtl/>
        </w:rPr>
        <w:t>המציע</w:t>
      </w:r>
    </w:p>
    <w:p w:rsidR="00501BA4" w:rsidRPr="00513EC5" w:rsidRDefault="00501BA4" w:rsidP="00513EC5">
      <w:pPr>
        <w:ind w:left="-30"/>
        <w:jc w:val="center"/>
        <w:rPr>
          <w:b/>
          <w:bCs/>
          <w:szCs w:val="26"/>
          <w:u w:val="single"/>
          <w:rtl/>
        </w:rPr>
      </w:pPr>
      <w:r w:rsidRPr="00513EC5">
        <w:rPr>
          <w:b/>
          <w:bCs/>
          <w:szCs w:val="26"/>
          <w:u w:val="single"/>
          <w:rtl/>
        </w:rPr>
        <w:t>(</w:t>
      </w:r>
      <w:r w:rsidRPr="00513EC5">
        <w:rPr>
          <w:rFonts w:hint="eastAsia"/>
          <w:b/>
          <w:bCs/>
          <w:szCs w:val="26"/>
          <w:u w:val="single"/>
          <w:rtl/>
        </w:rPr>
        <w:t>בהתאם</w:t>
      </w:r>
      <w:r w:rsidRPr="00513EC5">
        <w:rPr>
          <w:b/>
          <w:bCs/>
          <w:szCs w:val="26"/>
          <w:u w:val="single"/>
          <w:rtl/>
        </w:rPr>
        <w:t xml:space="preserve"> </w:t>
      </w:r>
      <w:r w:rsidRPr="00513EC5">
        <w:rPr>
          <w:rFonts w:hint="eastAsia"/>
          <w:b/>
          <w:bCs/>
          <w:szCs w:val="26"/>
          <w:u w:val="single"/>
          <w:rtl/>
        </w:rPr>
        <w:t>לנדרש</w:t>
      </w:r>
      <w:r w:rsidRPr="00513EC5">
        <w:rPr>
          <w:b/>
          <w:bCs/>
          <w:szCs w:val="26"/>
          <w:u w:val="single"/>
          <w:rtl/>
        </w:rPr>
        <w:t xml:space="preserve"> </w:t>
      </w:r>
      <w:r w:rsidRPr="00513EC5">
        <w:rPr>
          <w:rFonts w:hint="eastAsia"/>
          <w:b/>
          <w:bCs/>
          <w:szCs w:val="26"/>
          <w:u w:val="single"/>
          <w:rtl/>
        </w:rPr>
        <w:t>במפרט</w:t>
      </w:r>
      <w:r w:rsidRPr="00513EC5">
        <w:rPr>
          <w:b/>
          <w:bCs/>
          <w:szCs w:val="26"/>
          <w:u w:val="single"/>
          <w:rtl/>
        </w:rPr>
        <w:t xml:space="preserve"> </w:t>
      </w:r>
      <w:r w:rsidRPr="00513EC5">
        <w:rPr>
          <w:rFonts w:hint="eastAsia"/>
          <w:b/>
          <w:bCs/>
          <w:szCs w:val="26"/>
          <w:u w:val="single"/>
          <w:rtl/>
        </w:rPr>
        <w:t>המכרז</w:t>
      </w:r>
      <w:r w:rsidRPr="00513EC5">
        <w:rPr>
          <w:b/>
          <w:bCs/>
          <w:szCs w:val="26"/>
          <w:u w:val="single"/>
          <w:rtl/>
        </w:rPr>
        <w:t>)</w:t>
      </w:r>
    </w:p>
    <w:p w:rsidR="00501BA4" w:rsidRPr="00CB2C73" w:rsidRDefault="00501BA4" w:rsidP="00B0212A">
      <w:pPr>
        <w:ind w:left="-30"/>
        <w:jc w:val="center"/>
        <w:rPr>
          <w:b/>
          <w:bCs/>
          <w:sz w:val="22"/>
          <w:szCs w:val="22"/>
          <w:u w:val="single"/>
          <w:rtl/>
        </w:rPr>
      </w:pPr>
    </w:p>
    <w:p w:rsidR="00501BA4" w:rsidRPr="00CB2C73" w:rsidRDefault="00501BA4" w:rsidP="00B0212A">
      <w:pPr>
        <w:ind w:left="-30"/>
        <w:jc w:val="center"/>
        <w:rPr>
          <w:b/>
          <w:bCs/>
          <w:sz w:val="22"/>
          <w:szCs w:val="22"/>
          <w:u w:val="single"/>
          <w:rtl/>
        </w:rPr>
      </w:pPr>
      <w:r w:rsidRPr="00CB2C73">
        <w:rPr>
          <w:rFonts w:hint="eastAsia"/>
          <w:b/>
          <w:bCs/>
          <w:sz w:val="22"/>
          <w:szCs w:val="22"/>
          <w:u w:val="single"/>
          <w:rtl/>
        </w:rPr>
        <w:t>הערה</w:t>
      </w:r>
      <w:r w:rsidRPr="00CB2C73">
        <w:rPr>
          <w:b/>
          <w:bCs/>
          <w:sz w:val="22"/>
          <w:szCs w:val="22"/>
          <w:u w:val="single"/>
          <w:rtl/>
        </w:rPr>
        <w:t xml:space="preserve">: </w:t>
      </w:r>
      <w:r w:rsidRPr="00CB2C73">
        <w:rPr>
          <w:rFonts w:hint="eastAsia"/>
          <w:b/>
          <w:bCs/>
          <w:sz w:val="22"/>
          <w:szCs w:val="22"/>
          <w:u w:val="single"/>
          <w:rtl/>
        </w:rPr>
        <w:t>על</w:t>
      </w:r>
      <w:r w:rsidRPr="00CB2C73">
        <w:rPr>
          <w:b/>
          <w:bCs/>
          <w:sz w:val="22"/>
          <w:szCs w:val="22"/>
          <w:u w:val="single"/>
          <w:rtl/>
        </w:rPr>
        <w:t xml:space="preserve"> </w:t>
      </w:r>
      <w:r w:rsidRPr="00CB2C73">
        <w:rPr>
          <w:rFonts w:hint="eastAsia"/>
          <w:b/>
          <w:bCs/>
          <w:sz w:val="22"/>
          <w:szCs w:val="22"/>
          <w:u w:val="single"/>
          <w:rtl/>
        </w:rPr>
        <w:t>המציע</w:t>
      </w:r>
      <w:r w:rsidRPr="00CB2C73">
        <w:rPr>
          <w:b/>
          <w:bCs/>
          <w:sz w:val="22"/>
          <w:szCs w:val="22"/>
          <w:u w:val="single"/>
          <w:rtl/>
        </w:rPr>
        <w:t xml:space="preserve"> </w:t>
      </w:r>
      <w:r w:rsidRPr="00CB2C73">
        <w:rPr>
          <w:rFonts w:hint="eastAsia"/>
          <w:b/>
          <w:bCs/>
          <w:sz w:val="22"/>
          <w:szCs w:val="22"/>
          <w:u w:val="single"/>
          <w:rtl/>
        </w:rPr>
        <w:t>לבחון</w:t>
      </w:r>
      <w:r w:rsidRPr="00CB2C73">
        <w:rPr>
          <w:b/>
          <w:bCs/>
          <w:sz w:val="22"/>
          <w:szCs w:val="22"/>
          <w:u w:val="single"/>
          <w:rtl/>
        </w:rPr>
        <w:t xml:space="preserve"> </w:t>
      </w:r>
      <w:r w:rsidRPr="00CB2C73">
        <w:rPr>
          <w:rFonts w:hint="eastAsia"/>
          <w:b/>
          <w:bCs/>
          <w:sz w:val="22"/>
          <w:szCs w:val="22"/>
          <w:u w:val="single"/>
          <w:rtl/>
        </w:rPr>
        <w:t>אילו</w:t>
      </w:r>
      <w:r w:rsidRPr="00CB2C73">
        <w:rPr>
          <w:b/>
          <w:bCs/>
          <w:sz w:val="22"/>
          <w:szCs w:val="22"/>
          <w:u w:val="single"/>
          <w:rtl/>
        </w:rPr>
        <w:t xml:space="preserve"> </w:t>
      </w:r>
      <w:r w:rsidRPr="00CB2C73">
        <w:rPr>
          <w:rFonts w:hint="eastAsia"/>
          <w:b/>
          <w:bCs/>
          <w:sz w:val="22"/>
          <w:szCs w:val="22"/>
          <w:u w:val="single"/>
          <w:rtl/>
        </w:rPr>
        <w:t>דרישות</w:t>
      </w:r>
      <w:r w:rsidRPr="00CB2C73">
        <w:rPr>
          <w:b/>
          <w:bCs/>
          <w:sz w:val="22"/>
          <w:szCs w:val="22"/>
          <w:u w:val="single"/>
          <w:rtl/>
        </w:rPr>
        <w:t xml:space="preserve"> </w:t>
      </w:r>
      <w:r w:rsidRPr="00CB2C73">
        <w:rPr>
          <w:rFonts w:hint="eastAsia"/>
          <w:b/>
          <w:bCs/>
          <w:sz w:val="22"/>
          <w:szCs w:val="22"/>
          <w:u w:val="single"/>
          <w:rtl/>
        </w:rPr>
        <w:t>רלוונטיות</w:t>
      </w:r>
      <w:r w:rsidRPr="00CB2C73">
        <w:rPr>
          <w:b/>
          <w:bCs/>
          <w:sz w:val="22"/>
          <w:szCs w:val="22"/>
          <w:u w:val="single"/>
          <w:rtl/>
        </w:rPr>
        <w:t xml:space="preserve"> </w:t>
      </w:r>
      <w:r w:rsidRPr="00CB2C73">
        <w:rPr>
          <w:rFonts w:hint="eastAsia"/>
          <w:b/>
          <w:bCs/>
          <w:sz w:val="22"/>
          <w:szCs w:val="22"/>
          <w:u w:val="single"/>
          <w:rtl/>
        </w:rPr>
        <w:t>למכרז</w:t>
      </w:r>
      <w:r w:rsidRPr="00CB2C73">
        <w:rPr>
          <w:b/>
          <w:bCs/>
          <w:sz w:val="22"/>
          <w:szCs w:val="22"/>
          <w:u w:val="single"/>
          <w:rtl/>
        </w:rPr>
        <w:t xml:space="preserve"> </w:t>
      </w:r>
      <w:r w:rsidRPr="00CB2C73">
        <w:rPr>
          <w:rFonts w:hint="eastAsia"/>
          <w:b/>
          <w:bCs/>
          <w:sz w:val="22"/>
          <w:szCs w:val="22"/>
          <w:u w:val="single"/>
          <w:rtl/>
        </w:rPr>
        <w:t>זה</w:t>
      </w:r>
      <w:r w:rsidRPr="00CB2C73">
        <w:rPr>
          <w:b/>
          <w:bCs/>
          <w:sz w:val="22"/>
          <w:szCs w:val="22"/>
          <w:u w:val="single"/>
          <w:rtl/>
        </w:rPr>
        <w:t xml:space="preserve"> </w:t>
      </w:r>
      <w:r w:rsidRPr="00CB2C73">
        <w:rPr>
          <w:rFonts w:hint="eastAsia"/>
          <w:b/>
          <w:bCs/>
          <w:sz w:val="22"/>
          <w:szCs w:val="22"/>
          <w:u w:val="single"/>
          <w:rtl/>
        </w:rPr>
        <w:t>ולסמן</w:t>
      </w:r>
      <w:r w:rsidRPr="00CB2C73">
        <w:rPr>
          <w:b/>
          <w:bCs/>
          <w:sz w:val="22"/>
          <w:szCs w:val="22"/>
          <w:u w:val="single"/>
          <w:rtl/>
        </w:rPr>
        <w:t xml:space="preserve"> </w:t>
      </w:r>
      <w:r w:rsidRPr="00CB2C73">
        <w:rPr>
          <w:rFonts w:hint="eastAsia"/>
          <w:b/>
          <w:bCs/>
          <w:sz w:val="22"/>
          <w:szCs w:val="22"/>
          <w:u w:val="single"/>
          <w:rtl/>
        </w:rPr>
        <w:t>ב</w:t>
      </w:r>
      <w:r w:rsidRPr="00CB2C73">
        <w:rPr>
          <w:b/>
          <w:bCs/>
          <w:sz w:val="22"/>
          <w:szCs w:val="22"/>
          <w:u w:val="single"/>
          <w:rtl/>
        </w:rPr>
        <w:t xml:space="preserve"> –(</w:t>
      </w:r>
      <w:r w:rsidRPr="00CB2C73">
        <w:rPr>
          <w:b/>
          <w:bCs/>
          <w:sz w:val="22"/>
          <w:szCs w:val="22"/>
          <w:u w:val="single"/>
        </w:rPr>
        <w:t>V</w:t>
      </w:r>
      <w:r w:rsidRPr="00CB2C73">
        <w:rPr>
          <w:b/>
          <w:bCs/>
          <w:sz w:val="22"/>
          <w:szCs w:val="22"/>
          <w:u w:val="single"/>
          <w:rtl/>
        </w:rPr>
        <w:t xml:space="preserve">) </w:t>
      </w:r>
      <w:r w:rsidRPr="00CB2C73">
        <w:rPr>
          <w:rFonts w:hint="eastAsia"/>
          <w:b/>
          <w:bCs/>
          <w:sz w:val="22"/>
          <w:szCs w:val="22"/>
          <w:u w:val="single"/>
          <w:rtl/>
        </w:rPr>
        <w:t>רק</w:t>
      </w:r>
      <w:r w:rsidRPr="00CB2C73">
        <w:rPr>
          <w:b/>
          <w:bCs/>
          <w:sz w:val="22"/>
          <w:szCs w:val="22"/>
          <w:u w:val="single"/>
          <w:rtl/>
        </w:rPr>
        <w:t xml:space="preserve"> </w:t>
      </w:r>
      <w:r w:rsidRPr="00CB2C73">
        <w:rPr>
          <w:rFonts w:hint="eastAsia"/>
          <w:b/>
          <w:bCs/>
          <w:sz w:val="22"/>
          <w:szCs w:val="22"/>
          <w:u w:val="single"/>
          <w:rtl/>
        </w:rPr>
        <w:t>את</w:t>
      </w:r>
      <w:r w:rsidRPr="00CB2C73">
        <w:rPr>
          <w:b/>
          <w:bCs/>
          <w:sz w:val="22"/>
          <w:szCs w:val="22"/>
          <w:u w:val="single"/>
          <w:rtl/>
        </w:rPr>
        <w:t xml:space="preserve"> </w:t>
      </w:r>
      <w:r w:rsidRPr="00CB2C73">
        <w:rPr>
          <w:rFonts w:hint="eastAsia"/>
          <w:b/>
          <w:bCs/>
          <w:sz w:val="22"/>
          <w:szCs w:val="22"/>
          <w:u w:val="single"/>
          <w:rtl/>
        </w:rPr>
        <w:t>התחומים</w:t>
      </w:r>
      <w:r w:rsidRPr="00CB2C73">
        <w:rPr>
          <w:b/>
          <w:bCs/>
          <w:sz w:val="22"/>
          <w:szCs w:val="22"/>
          <w:u w:val="single"/>
          <w:rtl/>
        </w:rPr>
        <w:t xml:space="preserve"> </w:t>
      </w:r>
      <w:r w:rsidRPr="00CB2C73">
        <w:rPr>
          <w:rFonts w:hint="eastAsia"/>
          <w:b/>
          <w:bCs/>
          <w:sz w:val="22"/>
          <w:szCs w:val="22"/>
          <w:u w:val="single"/>
          <w:rtl/>
        </w:rPr>
        <w:t>הרלוונטיים</w:t>
      </w:r>
      <w:r w:rsidRPr="00CB2C73">
        <w:rPr>
          <w:b/>
          <w:bCs/>
          <w:sz w:val="22"/>
          <w:szCs w:val="22"/>
          <w:u w:val="single"/>
          <w:rtl/>
        </w:rPr>
        <w:t xml:space="preserve"> – </w:t>
      </w:r>
      <w:r w:rsidRPr="00CB2C73">
        <w:rPr>
          <w:rFonts w:hint="eastAsia"/>
          <w:b/>
          <w:bCs/>
          <w:sz w:val="22"/>
          <w:szCs w:val="22"/>
          <w:u w:val="single"/>
          <w:rtl/>
        </w:rPr>
        <w:t>לשימוש</w:t>
      </w:r>
      <w:r w:rsidRPr="00CB2C73">
        <w:rPr>
          <w:b/>
          <w:bCs/>
          <w:sz w:val="22"/>
          <w:szCs w:val="22"/>
          <w:u w:val="single"/>
          <w:rtl/>
        </w:rPr>
        <w:t xml:space="preserve"> </w:t>
      </w:r>
      <w:r w:rsidRPr="00CB2C73">
        <w:rPr>
          <w:rFonts w:hint="eastAsia"/>
          <w:b/>
          <w:bCs/>
          <w:sz w:val="22"/>
          <w:szCs w:val="22"/>
          <w:u w:val="single"/>
          <w:rtl/>
        </w:rPr>
        <w:t>המציע</w:t>
      </w:r>
      <w:r w:rsidRPr="00CB2C73">
        <w:rPr>
          <w:b/>
          <w:bCs/>
          <w:sz w:val="22"/>
          <w:szCs w:val="22"/>
          <w:u w:val="single"/>
          <w:rtl/>
        </w:rPr>
        <w:t xml:space="preserve"> .   </w:t>
      </w:r>
    </w:p>
    <w:p w:rsidR="00501BA4" w:rsidRPr="00CB2C73" w:rsidRDefault="00501BA4" w:rsidP="00B0212A">
      <w:pPr>
        <w:ind w:left="-30"/>
        <w:jc w:val="center"/>
        <w:rPr>
          <w:b/>
          <w:bCs/>
          <w:sz w:val="22"/>
          <w:szCs w:val="22"/>
          <w:u w:val="single"/>
          <w:rtl/>
        </w:rPr>
      </w:pPr>
      <w:r w:rsidRPr="00CB2C73">
        <w:rPr>
          <w:b/>
          <w:bCs/>
          <w:sz w:val="22"/>
          <w:szCs w:val="22"/>
          <w:u w:val="single"/>
          <w:rtl/>
        </w:rPr>
        <w:t xml:space="preserve">                                    </w:t>
      </w:r>
    </w:p>
    <w:p w:rsidR="00501BA4" w:rsidRPr="00CB2C73" w:rsidRDefault="00501BA4" w:rsidP="00B0212A">
      <w:pPr>
        <w:ind w:left="-30"/>
        <w:rPr>
          <w:b/>
          <w:bCs/>
          <w:sz w:val="22"/>
          <w:szCs w:val="22"/>
          <w:u w:val="single"/>
          <w:rtl/>
        </w:rPr>
      </w:pPr>
      <w:r w:rsidRPr="00CB2C73">
        <w:rPr>
          <w:sz w:val="22"/>
          <w:szCs w:val="22"/>
          <w:rtl/>
        </w:rPr>
        <w:tab/>
      </w:r>
      <w:r w:rsidRPr="00CB2C73">
        <w:rPr>
          <w:sz w:val="22"/>
          <w:szCs w:val="22"/>
          <w:rtl/>
        </w:rPr>
        <w:tab/>
      </w:r>
      <w:r w:rsidRPr="00CB2C73">
        <w:rPr>
          <w:rFonts w:hint="eastAsia"/>
          <w:b/>
          <w:bCs/>
          <w:sz w:val="22"/>
          <w:szCs w:val="22"/>
          <w:u w:val="single"/>
          <w:rtl/>
        </w:rPr>
        <w:t>תנאי</w:t>
      </w:r>
      <w:r w:rsidRPr="00CB2C73">
        <w:rPr>
          <w:b/>
          <w:bCs/>
          <w:sz w:val="22"/>
          <w:szCs w:val="22"/>
          <w:u w:val="single"/>
          <w:rtl/>
        </w:rPr>
        <w:t xml:space="preserve"> </w:t>
      </w:r>
      <w:r w:rsidRPr="00CB2C73">
        <w:rPr>
          <w:rFonts w:hint="eastAsia"/>
          <w:b/>
          <w:bCs/>
          <w:sz w:val="22"/>
          <w:szCs w:val="22"/>
          <w:u w:val="single"/>
          <w:rtl/>
        </w:rPr>
        <w:t>סף</w:t>
      </w:r>
      <w:r w:rsidRPr="00CB2C73">
        <w:rPr>
          <w:b/>
          <w:bCs/>
          <w:sz w:val="22"/>
          <w:szCs w:val="22"/>
          <w:u w:val="single"/>
          <w:rtl/>
        </w:rPr>
        <w:t xml:space="preserve"> </w:t>
      </w:r>
      <w:r w:rsidRPr="00CB2C73">
        <w:rPr>
          <w:rFonts w:hint="eastAsia"/>
          <w:b/>
          <w:bCs/>
          <w:sz w:val="22"/>
          <w:szCs w:val="22"/>
          <w:u w:val="single"/>
          <w:rtl/>
        </w:rPr>
        <w:t>כלליים</w:t>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r>
      <w:r>
        <w:rPr>
          <w:b/>
          <w:bCs/>
          <w:sz w:val="22"/>
          <w:szCs w:val="22"/>
          <w:u w:val="single"/>
          <w:rtl/>
        </w:rPr>
        <w:t xml:space="preserve">  </w:t>
      </w:r>
      <w:r w:rsidRPr="00CB2C73">
        <w:rPr>
          <w:rFonts w:hint="eastAsia"/>
          <w:b/>
          <w:bCs/>
          <w:sz w:val="22"/>
          <w:szCs w:val="22"/>
          <w:u w:val="single"/>
          <w:rtl/>
        </w:rPr>
        <w:t>אישור</w:t>
      </w:r>
      <w:r w:rsidRPr="00CB2C73">
        <w:rPr>
          <w:b/>
          <w:bCs/>
          <w:sz w:val="22"/>
          <w:szCs w:val="22"/>
          <w:u w:val="single"/>
          <w:rtl/>
        </w:rPr>
        <w:t xml:space="preserve"> </w:t>
      </w:r>
      <w:r w:rsidRPr="00CB2C73">
        <w:rPr>
          <w:rFonts w:hint="eastAsia"/>
          <w:b/>
          <w:bCs/>
          <w:sz w:val="22"/>
          <w:szCs w:val="22"/>
          <w:u w:val="single"/>
          <w:rtl/>
        </w:rPr>
        <w:t>ב</w:t>
      </w:r>
      <w:r w:rsidRPr="00CB2C73">
        <w:rPr>
          <w:b/>
          <w:bCs/>
          <w:sz w:val="22"/>
          <w:szCs w:val="22"/>
          <w:u w:val="single"/>
          <w:rtl/>
        </w:rPr>
        <w:t>- (</w:t>
      </w:r>
      <w:r w:rsidRPr="00CB2C73">
        <w:rPr>
          <w:b/>
          <w:bCs/>
          <w:sz w:val="22"/>
          <w:szCs w:val="22"/>
          <w:u w:val="single"/>
        </w:rPr>
        <w:t>V</w:t>
      </w:r>
      <w:r w:rsidRPr="00CB2C73">
        <w:rPr>
          <w:b/>
          <w:bCs/>
          <w:sz w:val="22"/>
          <w:szCs w:val="22"/>
          <w:u w:val="single"/>
          <w:rtl/>
        </w:rPr>
        <w:t>)</w:t>
      </w:r>
    </w:p>
    <w:p w:rsidR="00501BA4" w:rsidRPr="00CB2C73" w:rsidRDefault="00501BA4" w:rsidP="00B0212A">
      <w:pPr>
        <w:ind w:left="720"/>
        <w:jc w:val="both"/>
        <w:rPr>
          <w:sz w:val="22"/>
          <w:szCs w:val="22"/>
          <w:rtl/>
        </w:rPr>
      </w:pPr>
    </w:p>
    <w:tbl>
      <w:tblPr>
        <w:bidiVisual/>
        <w:tblW w:w="0" w:type="auto"/>
        <w:tblInd w:w="-30" w:type="dxa"/>
        <w:tblLook w:val="00A0"/>
      </w:tblPr>
      <w:tblGrid>
        <w:gridCol w:w="5654"/>
        <w:gridCol w:w="2868"/>
      </w:tblGrid>
      <w:tr w:rsidR="00501BA4" w:rsidRPr="004F0666" w:rsidTr="004F0666">
        <w:tc>
          <w:tcPr>
            <w:tcW w:w="5654" w:type="dxa"/>
          </w:tcPr>
          <w:p w:rsidR="00501BA4" w:rsidRPr="004F0666" w:rsidRDefault="00501BA4" w:rsidP="004F0666">
            <w:pPr>
              <w:jc w:val="both"/>
              <w:rPr>
                <w:sz w:val="22"/>
                <w:rtl/>
              </w:rPr>
            </w:pPr>
            <w:r w:rsidRPr="004F0666">
              <w:rPr>
                <w:sz w:val="22"/>
                <w:szCs w:val="22"/>
                <w:rtl/>
              </w:rPr>
              <w:t>1.</w:t>
            </w:r>
            <w:r w:rsidRPr="004F0666">
              <w:rPr>
                <w:sz w:val="22"/>
                <w:szCs w:val="22"/>
                <w:rtl/>
              </w:rPr>
              <w:tab/>
            </w:r>
            <w:r w:rsidRPr="004F0666">
              <w:rPr>
                <w:sz w:val="22"/>
                <w:szCs w:val="22"/>
                <w:rtl/>
              </w:rPr>
              <w:tab/>
            </w:r>
            <w:r w:rsidRPr="004F0666">
              <w:rPr>
                <w:rFonts w:hint="eastAsia"/>
                <w:sz w:val="22"/>
                <w:szCs w:val="22"/>
                <w:rtl/>
              </w:rPr>
              <w:t>תצהיר</w:t>
            </w:r>
            <w:r w:rsidRPr="004F0666">
              <w:rPr>
                <w:sz w:val="22"/>
                <w:szCs w:val="22"/>
                <w:rtl/>
              </w:rPr>
              <w:t xml:space="preserve"> </w:t>
            </w:r>
            <w:r w:rsidRPr="004F0666">
              <w:rPr>
                <w:rFonts w:hint="eastAsia"/>
                <w:sz w:val="22"/>
                <w:szCs w:val="22"/>
                <w:rtl/>
              </w:rPr>
              <w:t>העדר</w:t>
            </w:r>
            <w:r w:rsidRPr="004F0666">
              <w:rPr>
                <w:sz w:val="22"/>
                <w:szCs w:val="22"/>
                <w:rtl/>
              </w:rPr>
              <w:t xml:space="preserve"> </w:t>
            </w:r>
            <w:r w:rsidRPr="004F0666">
              <w:rPr>
                <w:rFonts w:hint="eastAsia"/>
                <w:sz w:val="22"/>
                <w:szCs w:val="22"/>
                <w:rtl/>
              </w:rPr>
              <w:t>הרשאות</w:t>
            </w:r>
            <w:r w:rsidRPr="004F0666">
              <w:rPr>
                <w:sz w:val="22"/>
                <w:szCs w:val="22"/>
                <w:rtl/>
              </w:rPr>
              <w:t xml:space="preserve">   </w:t>
            </w:r>
          </w:p>
        </w:tc>
        <w:tc>
          <w:tcPr>
            <w:tcW w:w="2868" w:type="dxa"/>
          </w:tcPr>
          <w:p w:rsidR="00501BA4" w:rsidRPr="004F0666" w:rsidRDefault="00501BA4" w:rsidP="004F0666">
            <w:pPr>
              <w:jc w:val="center"/>
              <w:rPr>
                <w:b/>
                <w:bCs/>
                <w:sz w:val="22"/>
                <w:rtl/>
              </w:rPr>
            </w:pPr>
            <w:r w:rsidRPr="004F0666">
              <w:rPr>
                <w:rFonts w:ascii="Times New Roman" w:hAnsi="Times New Roman" w:cs="Times New Roman"/>
                <w:b/>
                <w:bCs/>
                <w:sz w:val="32"/>
                <w:szCs w:val="32"/>
                <w:rtl/>
              </w:rPr>
              <w:t>□</w:t>
            </w:r>
          </w:p>
        </w:tc>
      </w:tr>
      <w:tr w:rsidR="00501BA4" w:rsidRPr="004F0666" w:rsidTr="004F0666">
        <w:tc>
          <w:tcPr>
            <w:tcW w:w="5654" w:type="dxa"/>
          </w:tcPr>
          <w:p w:rsidR="00501BA4" w:rsidRPr="004F0666" w:rsidRDefault="00501BA4" w:rsidP="004F0666">
            <w:pPr>
              <w:jc w:val="both"/>
              <w:rPr>
                <w:sz w:val="22"/>
                <w:rtl/>
              </w:rPr>
            </w:pPr>
            <w:r w:rsidRPr="004F0666">
              <w:rPr>
                <w:sz w:val="22"/>
                <w:szCs w:val="22"/>
                <w:rtl/>
              </w:rPr>
              <w:tab/>
            </w:r>
            <w:r w:rsidRPr="004F0666">
              <w:rPr>
                <w:sz w:val="22"/>
                <w:szCs w:val="22"/>
                <w:rtl/>
              </w:rPr>
              <w:tab/>
            </w:r>
            <w:r w:rsidRPr="004F0666">
              <w:rPr>
                <w:sz w:val="22"/>
                <w:szCs w:val="22"/>
                <w:rtl/>
              </w:rPr>
              <w:tab/>
            </w:r>
            <w:r w:rsidRPr="004F0666">
              <w:rPr>
                <w:sz w:val="22"/>
                <w:szCs w:val="22"/>
                <w:rtl/>
              </w:rPr>
              <w:tab/>
            </w:r>
            <w:r w:rsidRPr="004F0666">
              <w:rPr>
                <w:sz w:val="22"/>
                <w:szCs w:val="22"/>
                <w:rtl/>
              </w:rPr>
              <w:tab/>
            </w:r>
          </w:p>
        </w:tc>
        <w:tc>
          <w:tcPr>
            <w:tcW w:w="2868" w:type="dxa"/>
          </w:tcPr>
          <w:p w:rsidR="00501BA4" w:rsidRPr="004F0666" w:rsidRDefault="00501BA4" w:rsidP="004F0666">
            <w:pPr>
              <w:jc w:val="center"/>
              <w:rPr>
                <w:sz w:val="22"/>
                <w:rtl/>
              </w:rPr>
            </w:pPr>
          </w:p>
        </w:tc>
      </w:tr>
      <w:tr w:rsidR="00501BA4" w:rsidRPr="004F0666" w:rsidTr="004F0666">
        <w:tc>
          <w:tcPr>
            <w:tcW w:w="5654" w:type="dxa"/>
          </w:tcPr>
          <w:p w:rsidR="00501BA4" w:rsidRPr="004F0666" w:rsidRDefault="00501BA4" w:rsidP="004F0666">
            <w:pPr>
              <w:jc w:val="both"/>
              <w:rPr>
                <w:sz w:val="22"/>
                <w:rtl/>
              </w:rPr>
            </w:pPr>
            <w:r w:rsidRPr="004F0666">
              <w:rPr>
                <w:sz w:val="22"/>
                <w:szCs w:val="22"/>
                <w:rtl/>
              </w:rPr>
              <w:t>2.</w:t>
            </w:r>
            <w:r w:rsidRPr="004F0666">
              <w:rPr>
                <w:sz w:val="22"/>
                <w:szCs w:val="22"/>
                <w:rtl/>
              </w:rPr>
              <w:tab/>
            </w:r>
            <w:r w:rsidRPr="004F0666">
              <w:rPr>
                <w:sz w:val="22"/>
                <w:szCs w:val="22"/>
                <w:rtl/>
              </w:rPr>
              <w:tab/>
            </w:r>
            <w:r w:rsidRPr="004F0666">
              <w:rPr>
                <w:rFonts w:hint="eastAsia"/>
                <w:sz w:val="22"/>
                <w:szCs w:val="22"/>
                <w:rtl/>
              </w:rPr>
              <w:t>תצהיר</w:t>
            </w:r>
            <w:r w:rsidRPr="004F0666">
              <w:rPr>
                <w:sz w:val="22"/>
                <w:szCs w:val="22"/>
                <w:rtl/>
              </w:rPr>
              <w:t xml:space="preserve"> </w:t>
            </w:r>
            <w:r w:rsidRPr="004F0666">
              <w:rPr>
                <w:rFonts w:hint="eastAsia"/>
                <w:sz w:val="22"/>
                <w:szCs w:val="22"/>
                <w:rtl/>
              </w:rPr>
              <w:t>עמידה</w:t>
            </w:r>
            <w:r w:rsidRPr="004F0666">
              <w:rPr>
                <w:sz w:val="22"/>
                <w:szCs w:val="22"/>
                <w:rtl/>
              </w:rPr>
              <w:t xml:space="preserve"> </w:t>
            </w:r>
            <w:r w:rsidRPr="004F0666">
              <w:rPr>
                <w:rFonts w:hint="eastAsia"/>
                <w:sz w:val="22"/>
                <w:szCs w:val="22"/>
                <w:rtl/>
              </w:rPr>
              <w:t>בדרישות</w:t>
            </w:r>
            <w:r w:rsidRPr="004F0666">
              <w:rPr>
                <w:sz w:val="22"/>
                <w:szCs w:val="22"/>
                <w:rtl/>
              </w:rPr>
              <w:t xml:space="preserve"> </w:t>
            </w:r>
            <w:r w:rsidRPr="004F0666">
              <w:rPr>
                <w:rFonts w:hint="eastAsia"/>
                <w:sz w:val="22"/>
                <w:szCs w:val="22"/>
                <w:rtl/>
              </w:rPr>
              <w:t>תשלום</w:t>
            </w:r>
            <w:r w:rsidRPr="004F0666">
              <w:rPr>
                <w:sz w:val="22"/>
                <w:szCs w:val="22"/>
                <w:rtl/>
              </w:rPr>
              <w:t xml:space="preserve">      </w:t>
            </w:r>
            <w:r w:rsidRPr="004F0666">
              <w:rPr>
                <w:sz w:val="22"/>
                <w:szCs w:val="22"/>
                <w:rtl/>
              </w:rPr>
              <w:tab/>
            </w:r>
          </w:p>
        </w:tc>
        <w:tc>
          <w:tcPr>
            <w:tcW w:w="2868" w:type="dxa"/>
          </w:tcPr>
          <w:p w:rsidR="00501BA4" w:rsidRPr="004F0666" w:rsidRDefault="00501BA4" w:rsidP="004F0666">
            <w:pPr>
              <w:jc w:val="center"/>
              <w:rPr>
                <w:sz w:val="22"/>
                <w:rtl/>
              </w:rPr>
            </w:pPr>
            <w:r w:rsidRPr="004F0666">
              <w:rPr>
                <w:rFonts w:ascii="Times New Roman" w:hAnsi="Times New Roman" w:cs="Times New Roman"/>
                <w:b/>
                <w:bCs/>
                <w:sz w:val="32"/>
                <w:szCs w:val="32"/>
                <w:rtl/>
              </w:rPr>
              <w:t>□</w:t>
            </w:r>
          </w:p>
        </w:tc>
      </w:tr>
      <w:tr w:rsidR="00501BA4" w:rsidRPr="004F0666" w:rsidTr="004F0666">
        <w:tc>
          <w:tcPr>
            <w:tcW w:w="5654" w:type="dxa"/>
          </w:tcPr>
          <w:p w:rsidR="00501BA4" w:rsidRPr="004F0666" w:rsidRDefault="00501BA4" w:rsidP="004F0666">
            <w:pPr>
              <w:jc w:val="both"/>
              <w:rPr>
                <w:sz w:val="22"/>
                <w:rtl/>
              </w:rPr>
            </w:pPr>
            <w:r w:rsidRPr="004F0666">
              <w:rPr>
                <w:sz w:val="22"/>
                <w:szCs w:val="22"/>
                <w:rtl/>
              </w:rPr>
              <w:t>3.</w:t>
            </w:r>
            <w:r w:rsidRPr="004F0666">
              <w:rPr>
                <w:sz w:val="22"/>
                <w:szCs w:val="22"/>
                <w:rtl/>
              </w:rPr>
              <w:tab/>
            </w:r>
            <w:r w:rsidRPr="004F0666">
              <w:rPr>
                <w:sz w:val="22"/>
                <w:szCs w:val="22"/>
                <w:rtl/>
              </w:rPr>
              <w:tab/>
            </w:r>
            <w:r w:rsidRPr="004F0666">
              <w:rPr>
                <w:rFonts w:hint="eastAsia"/>
                <w:sz w:val="22"/>
                <w:szCs w:val="22"/>
                <w:rtl/>
              </w:rPr>
              <w:t>אישור</w:t>
            </w:r>
            <w:r w:rsidRPr="004F0666">
              <w:rPr>
                <w:sz w:val="22"/>
                <w:szCs w:val="22"/>
                <w:rtl/>
              </w:rPr>
              <w:t xml:space="preserve"> </w:t>
            </w:r>
            <w:r w:rsidRPr="004F0666">
              <w:rPr>
                <w:rFonts w:hint="eastAsia"/>
                <w:sz w:val="22"/>
                <w:szCs w:val="22"/>
                <w:rtl/>
              </w:rPr>
              <w:t>רו</w:t>
            </w:r>
            <w:r w:rsidRPr="004F0666">
              <w:rPr>
                <w:sz w:val="22"/>
                <w:szCs w:val="22"/>
                <w:rtl/>
              </w:rPr>
              <w:t>"</w:t>
            </w:r>
            <w:r w:rsidRPr="004F0666">
              <w:rPr>
                <w:rFonts w:hint="eastAsia"/>
                <w:sz w:val="22"/>
                <w:szCs w:val="22"/>
                <w:rtl/>
              </w:rPr>
              <w:t>ח</w:t>
            </w:r>
            <w:r w:rsidRPr="004F0666">
              <w:rPr>
                <w:sz w:val="22"/>
                <w:szCs w:val="22"/>
                <w:rtl/>
              </w:rPr>
              <w:t xml:space="preserve"> /</w:t>
            </w:r>
            <w:r w:rsidRPr="004F0666">
              <w:rPr>
                <w:rFonts w:hint="eastAsia"/>
                <w:sz w:val="22"/>
                <w:szCs w:val="22"/>
                <w:rtl/>
              </w:rPr>
              <w:t>עו</w:t>
            </w:r>
            <w:r w:rsidRPr="004F0666">
              <w:rPr>
                <w:sz w:val="22"/>
                <w:szCs w:val="22"/>
                <w:rtl/>
              </w:rPr>
              <w:t>"</w:t>
            </w:r>
            <w:r w:rsidRPr="004F0666">
              <w:rPr>
                <w:rFonts w:hint="eastAsia"/>
                <w:sz w:val="22"/>
                <w:szCs w:val="22"/>
                <w:rtl/>
              </w:rPr>
              <w:t>ד</w:t>
            </w:r>
          </w:p>
        </w:tc>
        <w:tc>
          <w:tcPr>
            <w:tcW w:w="2868" w:type="dxa"/>
          </w:tcPr>
          <w:p w:rsidR="00501BA4" w:rsidRPr="004F0666" w:rsidRDefault="00501BA4" w:rsidP="004F0666">
            <w:pPr>
              <w:jc w:val="center"/>
              <w:rPr>
                <w:sz w:val="22"/>
                <w:rtl/>
              </w:rPr>
            </w:pPr>
            <w:r w:rsidRPr="004F0666">
              <w:rPr>
                <w:rFonts w:ascii="Times New Roman" w:hAnsi="Times New Roman" w:cs="Times New Roman"/>
                <w:b/>
                <w:bCs/>
                <w:sz w:val="32"/>
                <w:szCs w:val="32"/>
                <w:rtl/>
              </w:rPr>
              <w:t>□</w:t>
            </w:r>
          </w:p>
        </w:tc>
      </w:tr>
      <w:tr w:rsidR="00501BA4" w:rsidRPr="004F0666" w:rsidTr="004F0666">
        <w:tc>
          <w:tcPr>
            <w:tcW w:w="5654" w:type="dxa"/>
          </w:tcPr>
          <w:p w:rsidR="00501BA4" w:rsidRPr="004F0666" w:rsidRDefault="00501BA4" w:rsidP="004F0666">
            <w:pPr>
              <w:jc w:val="both"/>
              <w:rPr>
                <w:sz w:val="22"/>
                <w:rtl/>
              </w:rPr>
            </w:pPr>
            <w:r w:rsidRPr="004F0666">
              <w:rPr>
                <w:sz w:val="22"/>
                <w:szCs w:val="22"/>
                <w:rtl/>
              </w:rPr>
              <w:t xml:space="preserve"> </w:t>
            </w:r>
            <w:r w:rsidRPr="004F0666">
              <w:rPr>
                <w:sz w:val="22"/>
                <w:szCs w:val="22"/>
                <w:rtl/>
              </w:rPr>
              <w:tab/>
            </w:r>
            <w:r w:rsidRPr="004F0666">
              <w:rPr>
                <w:sz w:val="22"/>
                <w:szCs w:val="22"/>
                <w:rtl/>
              </w:rPr>
              <w:tab/>
              <w:t>(</w:t>
            </w:r>
            <w:r w:rsidRPr="004F0666">
              <w:rPr>
                <w:rFonts w:hint="eastAsia"/>
                <w:sz w:val="22"/>
                <w:szCs w:val="22"/>
                <w:rtl/>
              </w:rPr>
              <w:t>פרטי</w:t>
            </w:r>
            <w:r w:rsidRPr="004F0666">
              <w:rPr>
                <w:sz w:val="22"/>
                <w:szCs w:val="22"/>
                <w:rtl/>
              </w:rPr>
              <w:t xml:space="preserve"> </w:t>
            </w:r>
            <w:r w:rsidRPr="004F0666">
              <w:rPr>
                <w:rFonts w:hint="eastAsia"/>
                <w:sz w:val="22"/>
                <w:szCs w:val="22"/>
                <w:rtl/>
              </w:rPr>
              <w:t>המציע</w:t>
            </w:r>
            <w:r w:rsidRPr="004F0666">
              <w:rPr>
                <w:sz w:val="22"/>
                <w:szCs w:val="22"/>
                <w:rtl/>
              </w:rPr>
              <w:t>)</w:t>
            </w:r>
          </w:p>
        </w:tc>
        <w:tc>
          <w:tcPr>
            <w:tcW w:w="2868" w:type="dxa"/>
          </w:tcPr>
          <w:p w:rsidR="00501BA4" w:rsidRPr="004F0666" w:rsidRDefault="00501BA4" w:rsidP="004F0666">
            <w:pPr>
              <w:jc w:val="center"/>
              <w:rPr>
                <w:sz w:val="22"/>
                <w:rtl/>
              </w:rPr>
            </w:pPr>
          </w:p>
        </w:tc>
      </w:tr>
      <w:tr w:rsidR="00501BA4" w:rsidRPr="004F0666" w:rsidTr="004F0666">
        <w:tc>
          <w:tcPr>
            <w:tcW w:w="5654" w:type="dxa"/>
          </w:tcPr>
          <w:p w:rsidR="00501BA4" w:rsidRPr="004F0666" w:rsidRDefault="00501BA4" w:rsidP="004F0666">
            <w:pPr>
              <w:jc w:val="both"/>
              <w:rPr>
                <w:sz w:val="22"/>
                <w:rtl/>
              </w:rPr>
            </w:pPr>
            <w:r w:rsidRPr="004F0666">
              <w:rPr>
                <w:sz w:val="22"/>
                <w:szCs w:val="22"/>
                <w:rtl/>
              </w:rPr>
              <w:t>4.</w:t>
            </w:r>
            <w:r w:rsidRPr="004F0666">
              <w:rPr>
                <w:sz w:val="22"/>
                <w:szCs w:val="22"/>
                <w:rtl/>
              </w:rPr>
              <w:tab/>
            </w:r>
            <w:r w:rsidRPr="004F0666">
              <w:rPr>
                <w:sz w:val="22"/>
                <w:szCs w:val="22"/>
                <w:rtl/>
              </w:rPr>
              <w:tab/>
            </w:r>
            <w:r w:rsidRPr="004F0666">
              <w:rPr>
                <w:rFonts w:hint="eastAsia"/>
                <w:sz w:val="22"/>
                <w:szCs w:val="22"/>
                <w:rtl/>
              </w:rPr>
              <w:t>כתב</w:t>
            </w:r>
            <w:r w:rsidRPr="004F0666">
              <w:rPr>
                <w:sz w:val="22"/>
                <w:szCs w:val="22"/>
                <w:rtl/>
              </w:rPr>
              <w:t xml:space="preserve"> </w:t>
            </w:r>
            <w:r w:rsidRPr="004F0666">
              <w:rPr>
                <w:rFonts w:hint="eastAsia"/>
                <w:sz w:val="22"/>
                <w:szCs w:val="22"/>
                <w:rtl/>
              </w:rPr>
              <w:t>ערבות</w:t>
            </w:r>
            <w:r w:rsidRPr="004F0666">
              <w:rPr>
                <w:sz w:val="22"/>
                <w:szCs w:val="22"/>
                <w:rtl/>
              </w:rPr>
              <w:t xml:space="preserve"> </w:t>
            </w:r>
            <w:r w:rsidRPr="004F0666">
              <w:rPr>
                <w:rFonts w:hint="eastAsia"/>
                <w:sz w:val="22"/>
                <w:szCs w:val="22"/>
                <w:rtl/>
              </w:rPr>
              <w:t>מספק</w:t>
            </w:r>
            <w:r w:rsidRPr="004F0666">
              <w:rPr>
                <w:sz w:val="22"/>
                <w:szCs w:val="22"/>
                <w:rtl/>
              </w:rPr>
              <w:t xml:space="preserve"> </w:t>
            </w:r>
            <w:r w:rsidRPr="004F0666">
              <w:rPr>
                <w:rFonts w:hint="eastAsia"/>
                <w:sz w:val="22"/>
                <w:szCs w:val="22"/>
                <w:rtl/>
              </w:rPr>
              <w:t>מציע</w:t>
            </w:r>
            <w:r w:rsidRPr="004F0666">
              <w:rPr>
                <w:sz w:val="22"/>
                <w:szCs w:val="22"/>
                <w:rtl/>
              </w:rPr>
              <w:t xml:space="preserve">   </w:t>
            </w:r>
          </w:p>
        </w:tc>
        <w:tc>
          <w:tcPr>
            <w:tcW w:w="2868" w:type="dxa"/>
          </w:tcPr>
          <w:p w:rsidR="00501BA4" w:rsidRPr="004F0666" w:rsidRDefault="00501BA4" w:rsidP="004F0666">
            <w:pPr>
              <w:jc w:val="center"/>
              <w:rPr>
                <w:sz w:val="22"/>
                <w:rtl/>
              </w:rPr>
            </w:pPr>
            <w:r w:rsidRPr="004F0666">
              <w:rPr>
                <w:rFonts w:ascii="Times New Roman" w:hAnsi="Times New Roman" w:cs="Times New Roman"/>
                <w:b/>
                <w:bCs/>
                <w:sz w:val="32"/>
                <w:szCs w:val="32"/>
                <w:rtl/>
              </w:rPr>
              <w:t>□</w:t>
            </w:r>
          </w:p>
        </w:tc>
      </w:tr>
      <w:tr w:rsidR="00501BA4" w:rsidRPr="004F0666" w:rsidTr="004F0666">
        <w:tc>
          <w:tcPr>
            <w:tcW w:w="5654" w:type="dxa"/>
          </w:tcPr>
          <w:p w:rsidR="00501BA4" w:rsidRPr="004F0666" w:rsidRDefault="00501BA4" w:rsidP="004F0666">
            <w:pPr>
              <w:jc w:val="both"/>
              <w:rPr>
                <w:sz w:val="22"/>
                <w:rtl/>
              </w:rPr>
            </w:pPr>
            <w:r w:rsidRPr="004F0666">
              <w:rPr>
                <w:sz w:val="22"/>
                <w:szCs w:val="22"/>
                <w:rtl/>
              </w:rPr>
              <w:t>5.</w:t>
            </w:r>
            <w:r w:rsidRPr="004F0666">
              <w:rPr>
                <w:sz w:val="22"/>
                <w:szCs w:val="22"/>
                <w:rtl/>
              </w:rPr>
              <w:tab/>
            </w:r>
            <w:r w:rsidRPr="004F0666">
              <w:rPr>
                <w:sz w:val="22"/>
                <w:szCs w:val="22"/>
                <w:rtl/>
              </w:rPr>
              <w:tab/>
            </w:r>
            <w:r w:rsidRPr="004F0666">
              <w:rPr>
                <w:rFonts w:hint="eastAsia"/>
                <w:sz w:val="22"/>
                <w:szCs w:val="22"/>
                <w:rtl/>
              </w:rPr>
              <w:t>תצהיר</w:t>
            </w:r>
            <w:r w:rsidRPr="004F0666">
              <w:rPr>
                <w:sz w:val="22"/>
                <w:szCs w:val="22"/>
                <w:rtl/>
              </w:rPr>
              <w:t xml:space="preserve"> </w:t>
            </w:r>
            <w:r w:rsidRPr="004F0666">
              <w:rPr>
                <w:rFonts w:hint="eastAsia"/>
                <w:sz w:val="22"/>
                <w:szCs w:val="22"/>
                <w:rtl/>
              </w:rPr>
              <w:t>ניגוד</w:t>
            </w:r>
            <w:r w:rsidRPr="004F0666">
              <w:rPr>
                <w:sz w:val="22"/>
                <w:szCs w:val="22"/>
                <w:rtl/>
              </w:rPr>
              <w:t xml:space="preserve"> </w:t>
            </w:r>
            <w:r w:rsidRPr="004F0666">
              <w:rPr>
                <w:rFonts w:hint="eastAsia"/>
                <w:sz w:val="22"/>
                <w:szCs w:val="22"/>
                <w:rtl/>
              </w:rPr>
              <w:t>עניינים</w:t>
            </w:r>
            <w:r w:rsidRPr="004F0666">
              <w:rPr>
                <w:sz w:val="22"/>
                <w:szCs w:val="22"/>
                <w:rtl/>
              </w:rPr>
              <w:t xml:space="preserve">   </w:t>
            </w:r>
          </w:p>
        </w:tc>
        <w:tc>
          <w:tcPr>
            <w:tcW w:w="2868" w:type="dxa"/>
          </w:tcPr>
          <w:p w:rsidR="00501BA4" w:rsidRPr="004F0666" w:rsidRDefault="00501BA4" w:rsidP="004F0666">
            <w:pPr>
              <w:jc w:val="center"/>
              <w:rPr>
                <w:sz w:val="22"/>
                <w:rtl/>
              </w:rPr>
            </w:pPr>
            <w:r w:rsidRPr="004F0666">
              <w:rPr>
                <w:rFonts w:ascii="Times New Roman" w:hAnsi="Times New Roman" w:cs="Times New Roman"/>
                <w:b/>
                <w:bCs/>
                <w:sz w:val="32"/>
                <w:szCs w:val="32"/>
                <w:rtl/>
              </w:rPr>
              <w:t>□</w:t>
            </w:r>
          </w:p>
        </w:tc>
      </w:tr>
      <w:tr w:rsidR="00501BA4" w:rsidRPr="004F0666" w:rsidTr="004F0666">
        <w:tc>
          <w:tcPr>
            <w:tcW w:w="5654" w:type="dxa"/>
          </w:tcPr>
          <w:p w:rsidR="00501BA4" w:rsidRPr="004F0666" w:rsidRDefault="00501BA4" w:rsidP="004F0666">
            <w:pPr>
              <w:jc w:val="both"/>
              <w:rPr>
                <w:sz w:val="22"/>
                <w:rtl/>
              </w:rPr>
            </w:pPr>
          </w:p>
        </w:tc>
        <w:tc>
          <w:tcPr>
            <w:tcW w:w="2868" w:type="dxa"/>
          </w:tcPr>
          <w:p w:rsidR="00501BA4" w:rsidRPr="004F0666" w:rsidRDefault="00501BA4" w:rsidP="004F0666">
            <w:pPr>
              <w:jc w:val="center"/>
              <w:rPr>
                <w:sz w:val="22"/>
                <w:rtl/>
              </w:rPr>
            </w:pPr>
          </w:p>
        </w:tc>
      </w:tr>
      <w:tr w:rsidR="00501BA4" w:rsidRPr="004F0666" w:rsidTr="004F0666">
        <w:tc>
          <w:tcPr>
            <w:tcW w:w="5654" w:type="dxa"/>
          </w:tcPr>
          <w:p w:rsidR="00501BA4" w:rsidRPr="004F0666" w:rsidRDefault="00501BA4" w:rsidP="004F0666">
            <w:pPr>
              <w:jc w:val="both"/>
              <w:rPr>
                <w:sz w:val="22"/>
                <w:rtl/>
              </w:rPr>
            </w:pPr>
            <w:r w:rsidRPr="004F0666">
              <w:rPr>
                <w:sz w:val="22"/>
                <w:szCs w:val="22"/>
                <w:rtl/>
              </w:rPr>
              <w:t>6.</w:t>
            </w:r>
            <w:r w:rsidRPr="004F0666">
              <w:rPr>
                <w:sz w:val="22"/>
                <w:szCs w:val="22"/>
                <w:rtl/>
              </w:rPr>
              <w:tab/>
            </w:r>
            <w:r w:rsidRPr="004F0666">
              <w:rPr>
                <w:sz w:val="22"/>
                <w:szCs w:val="22"/>
                <w:rtl/>
              </w:rPr>
              <w:tab/>
            </w:r>
            <w:r w:rsidRPr="004F0666">
              <w:rPr>
                <w:rFonts w:hint="eastAsia"/>
                <w:sz w:val="22"/>
                <w:szCs w:val="22"/>
                <w:rtl/>
              </w:rPr>
              <w:t>הצהרת</w:t>
            </w:r>
            <w:r w:rsidRPr="004F0666">
              <w:rPr>
                <w:sz w:val="22"/>
                <w:szCs w:val="22"/>
                <w:rtl/>
              </w:rPr>
              <w:t xml:space="preserve"> </w:t>
            </w:r>
            <w:r w:rsidRPr="004F0666">
              <w:rPr>
                <w:rFonts w:hint="eastAsia"/>
                <w:sz w:val="22"/>
                <w:szCs w:val="22"/>
                <w:rtl/>
              </w:rPr>
              <w:t>סודיות</w:t>
            </w:r>
            <w:r w:rsidRPr="004F0666">
              <w:rPr>
                <w:sz w:val="22"/>
                <w:szCs w:val="22"/>
                <w:rtl/>
              </w:rPr>
              <w:t xml:space="preserve">    </w:t>
            </w:r>
            <w:r w:rsidRPr="004F0666">
              <w:rPr>
                <w:sz w:val="22"/>
                <w:szCs w:val="22"/>
                <w:rtl/>
              </w:rPr>
              <w:tab/>
            </w:r>
          </w:p>
        </w:tc>
        <w:tc>
          <w:tcPr>
            <w:tcW w:w="2868" w:type="dxa"/>
          </w:tcPr>
          <w:p w:rsidR="00501BA4" w:rsidRPr="004F0666" w:rsidRDefault="00501BA4" w:rsidP="004F0666">
            <w:pPr>
              <w:jc w:val="center"/>
              <w:rPr>
                <w:sz w:val="22"/>
                <w:rtl/>
              </w:rPr>
            </w:pPr>
            <w:r w:rsidRPr="004F0666">
              <w:rPr>
                <w:rFonts w:ascii="Times New Roman" w:hAnsi="Times New Roman" w:cs="Times New Roman"/>
                <w:b/>
                <w:bCs/>
                <w:sz w:val="32"/>
                <w:szCs w:val="32"/>
                <w:rtl/>
              </w:rPr>
              <w:t>□</w:t>
            </w:r>
          </w:p>
        </w:tc>
      </w:tr>
      <w:tr w:rsidR="00501BA4" w:rsidRPr="004F0666" w:rsidTr="004F0666">
        <w:tc>
          <w:tcPr>
            <w:tcW w:w="5654" w:type="dxa"/>
          </w:tcPr>
          <w:p w:rsidR="00501BA4" w:rsidRPr="004F0666" w:rsidRDefault="00501BA4" w:rsidP="004F0666">
            <w:pPr>
              <w:jc w:val="both"/>
              <w:rPr>
                <w:sz w:val="22"/>
                <w:rtl/>
              </w:rPr>
            </w:pPr>
          </w:p>
        </w:tc>
        <w:tc>
          <w:tcPr>
            <w:tcW w:w="2868" w:type="dxa"/>
          </w:tcPr>
          <w:p w:rsidR="00501BA4" w:rsidRPr="004F0666" w:rsidRDefault="00501BA4" w:rsidP="004F0666">
            <w:pPr>
              <w:jc w:val="center"/>
              <w:rPr>
                <w:sz w:val="22"/>
                <w:rtl/>
              </w:rPr>
            </w:pPr>
          </w:p>
        </w:tc>
      </w:tr>
      <w:tr w:rsidR="00501BA4" w:rsidRPr="004F0666" w:rsidTr="004F0666">
        <w:tc>
          <w:tcPr>
            <w:tcW w:w="5654" w:type="dxa"/>
          </w:tcPr>
          <w:p w:rsidR="00501BA4" w:rsidRPr="004F0666" w:rsidRDefault="00501BA4" w:rsidP="004F0666">
            <w:pPr>
              <w:jc w:val="both"/>
              <w:rPr>
                <w:sz w:val="22"/>
                <w:rtl/>
              </w:rPr>
            </w:pPr>
            <w:r w:rsidRPr="004F0666">
              <w:rPr>
                <w:sz w:val="22"/>
                <w:szCs w:val="22"/>
                <w:rtl/>
              </w:rPr>
              <w:t>7.</w:t>
            </w:r>
            <w:r w:rsidRPr="004F0666">
              <w:rPr>
                <w:sz w:val="22"/>
                <w:szCs w:val="22"/>
                <w:rtl/>
              </w:rPr>
              <w:tab/>
            </w:r>
            <w:r w:rsidRPr="004F0666">
              <w:rPr>
                <w:sz w:val="22"/>
                <w:szCs w:val="22"/>
                <w:rtl/>
              </w:rPr>
              <w:tab/>
            </w:r>
            <w:r w:rsidRPr="004F0666">
              <w:rPr>
                <w:rFonts w:hint="eastAsia"/>
                <w:sz w:val="22"/>
                <w:szCs w:val="22"/>
                <w:rtl/>
              </w:rPr>
              <w:t>חתימה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טיוטת</w:t>
            </w:r>
            <w:r w:rsidRPr="004F0666">
              <w:rPr>
                <w:sz w:val="22"/>
                <w:szCs w:val="22"/>
                <w:rtl/>
              </w:rPr>
              <w:t xml:space="preserve"> </w:t>
            </w:r>
            <w:r w:rsidRPr="004F0666">
              <w:rPr>
                <w:rFonts w:hint="eastAsia"/>
                <w:sz w:val="22"/>
                <w:szCs w:val="22"/>
                <w:rtl/>
              </w:rPr>
              <w:t>ההסכם</w:t>
            </w:r>
          </w:p>
          <w:p w:rsidR="00501BA4" w:rsidRPr="004F0666" w:rsidRDefault="00501BA4" w:rsidP="004F0666">
            <w:pPr>
              <w:jc w:val="both"/>
              <w:rPr>
                <w:sz w:val="22"/>
                <w:rtl/>
              </w:rPr>
            </w:pPr>
            <w:r w:rsidRPr="004F0666">
              <w:rPr>
                <w:sz w:val="22"/>
                <w:szCs w:val="22"/>
                <w:rtl/>
              </w:rPr>
              <w:tab/>
            </w:r>
            <w:r w:rsidRPr="004F0666">
              <w:rPr>
                <w:sz w:val="22"/>
                <w:szCs w:val="22"/>
                <w:rtl/>
              </w:rPr>
              <w:tab/>
            </w:r>
            <w:r w:rsidRPr="004F0666">
              <w:rPr>
                <w:sz w:val="22"/>
                <w:szCs w:val="22"/>
                <w:rtl/>
              </w:rPr>
              <w:tab/>
            </w:r>
          </w:p>
        </w:tc>
        <w:tc>
          <w:tcPr>
            <w:tcW w:w="2868" w:type="dxa"/>
          </w:tcPr>
          <w:p w:rsidR="00501BA4" w:rsidRPr="004F0666" w:rsidRDefault="00501BA4" w:rsidP="004F0666">
            <w:pPr>
              <w:jc w:val="center"/>
              <w:rPr>
                <w:sz w:val="22"/>
                <w:rtl/>
              </w:rPr>
            </w:pPr>
            <w:r w:rsidRPr="004F0666">
              <w:rPr>
                <w:rFonts w:ascii="Times New Roman" w:hAnsi="Times New Roman" w:cs="Times New Roman"/>
                <w:b/>
                <w:bCs/>
                <w:sz w:val="32"/>
                <w:szCs w:val="32"/>
                <w:rtl/>
              </w:rPr>
              <w:t>□</w:t>
            </w:r>
          </w:p>
        </w:tc>
      </w:tr>
      <w:tr w:rsidR="00501BA4" w:rsidRPr="004F0666" w:rsidTr="004F0666">
        <w:tc>
          <w:tcPr>
            <w:tcW w:w="5654" w:type="dxa"/>
          </w:tcPr>
          <w:p w:rsidR="00501BA4" w:rsidRPr="004F0666" w:rsidRDefault="00501BA4" w:rsidP="004F0666">
            <w:pPr>
              <w:jc w:val="both"/>
              <w:rPr>
                <w:sz w:val="22"/>
                <w:rtl/>
              </w:rPr>
            </w:pPr>
            <w:r w:rsidRPr="004F0666">
              <w:rPr>
                <w:sz w:val="22"/>
                <w:szCs w:val="22"/>
                <w:rtl/>
              </w:rPr>
              <w:t>8.</w:t>
            </w:r>
            <w:r w:rsidRPr="004F0666">
              <w:rPr>
                <w:sz w:val="22"/>
                <w:szCs w:val="22"/>
                <w:rtl/>
              </w:rPr>
              <w:tab/>
            </w:r>
            <w:r w:rsidRPr="004F0666">
              <w:rPr>
                <w:sz w:val="22"/>
                <w:szCs w:val="22"/>
                <w:rtl/>
              </w:rPr>
              <w:tab/>
            </w:r>
            <w:r w:rsidRPr="004F0666">
              <w:rPr>
                <w:rFonts w:hint="eastAsia"/>
                <w:sz w:val="22"/>
                <w:szCs w:val="22"/>
                <w:rtl/>
              </w:rPr>
              <w:t>הצהרת</w:t>
            </w:r>
            <w:r w:rsidRPr="004F0666">
              <w:rPr>
                <w:sz w:val="22"/>
                <w:szCs w:val="22"/>
                <w:rtl/>
              </w:rPr>
              <w:t xml:space="preserve"> </w:t>
            </w:r>
            <w:r w:rsidRPr="004F0666">
              <w:rPr>
                <w:rFonts w:hint="eastAsia"/>
                <w:sz w:val="22"/>
                <w:szCs w:val="22"/>
                <w:rtl/>
              </w:rPr>
              <w:t>זכויות</w:t>
            </w:r>
            <w:r w:rsidRPr="004F0666">
              <w:rPr>
                <w:sz w:val="22"/>
                <w:szCs w:val="22"/>
                <w:rtl/>
              </w:rPr>
              <w:t xml:space="preserve"> </w:t>
            </w:r>
            <w:r w:rsidRPr="004F0666">
              <w:rPr>
                <w:rFonts w:hint="eastAsia"/>
                <w:sz w:val="22"/>
                <w:szCs w:val="22"/>
                <w:rtl/>
              </w:rPr>
              <w:t>קניין</w:t>
            </w:r>
          </w:p>
        </w:tc>
        <w:tc>
          <w:tcPr>
            <w:tcW w:w="2868" w:type="dxa"/>
          </w:tcPr>
          <w:p w:rsidR="00501BA4" w:rsidRPr="004F0666" w:rsidRDefault="00501BA4" w:rsidP="004F0666">
            <w:pPr>
              <w:jc w:val="center"/>
              <w:rPr>
                <w:sz w:val="22"/>
                <w:rtl/>
              </w:rPr>
            </w:pPr>
            <w:r w:rsidRPr="004F0666">
              <w:rPr>
                <w:rFonts w:ascii="Times New Roman" w:hAnsi="Times New Roman" w:cs="Times New Roman"/>
                <w:b/>
                <w:bCs/>
                <w:sz w:val="32"/>
                <w:szCs w:val="32"/>
                <w:rtl/>
              </w:rPr>
              <w:t>□</w:t>
            </w:r>
          </w:p>
        </w:tc>
      </w:tr>
      <w:tr w:rsidR="00501BA4" w:rsidRPr="004F0666" w:rsidTr="004F0666">
        <w:tc>
          <w:tcPr>
            <w:tcW w:w="5654" w:type="dxa"/>
          </w:tcPr>
          <w:p w:rsidR="00501BA4" w:rsidRPr="004F0666" w:rsidRDefault="00501BA4" w:rsidP="004F0666">
            <w:pPr>
              <w:jc w:val="both"/>
              <w:rPr>
                <w:sz w:val="22"/>
                <w:rtl/>
              </w:rPr>
            </w:pPr>
            <w:r w:rsidRPr="004F0666">
              <w:rPr>
                <w:sz w:val="22"/>
                <w:szCs w:val="22"/>
                <w:rtl/>
              </w:rPr>
              <w:t>9.</w:t>
            </w:r>
            <w:r w:rsidRPr="004F0666">
              <w:rPr>
                <w:sz w:val="22"/>
                <w:szCs w:val="22"/>
                <w:rtl/>
              </w:rPr>
              <w:tab/>
            </w:r>
            <w:r w:rsidRPr="004F0666">
              <w:rPr>
                <w:sz w:val="22"/>
                <w:szCs w:val="22"/>
                <w:rtl/>
              </w:rPr>
              <w:tab/>
            </w:r>
            <w:r w:rsidRPr="004F0666">
              <w:rPr>
                <w:rFonts w:hint="eastAsia"/>
                <w:sz w:val="22"/>
                <w:szCs w:val="22"/>
                <w:rtl/>
              </w:rPr>
              <w:t>כתב</w:t>
            </w:r>
            <w:r w:rsidRPr="004F0666">
              <w:rPr>
                <w:sz w:val="22"/>
                <w:szCs w:val="22"/>
                <w:rtl/>
              </w:rPr>
              <w:t xml:space="preserve"> </w:t>
            </w:r>
            <w:r w:rsidRPr="004F0666">
              <w:rPr>
                <w:rFonts w:hint="eastAsia"/>
                <w:sz w:val="22"/>
                <w:szCs w:val="22"/>
                <w:rtl/>
              </w:rPr>
              <w:t>ערבות</w:t>
            </w:r>
            <w:r w:rsidRPr="004F0666">
              <w:rPr>
                <w:sz w:val="22"/>
                <w:szCs w:val="22"/>
                <w:rtl/>
              </w:rPr>
              <w:t xml:space="preserve"> </w:t>
            </w:r>
            <w:r w:rsidRPr="004F0666">
              <w:rPr>
                <w:rFonts w:hint="eastAsia"/>
                <w:sz w:val="22"/>
                <w:szCs w:val="22"/>
                <w:rtl/>
              </w:rPr>
              <w:t>ביצוע</w:t>
            </w:r>
          </w:p>
          <w:p w:rsidR="00501BA4" w:rsidRPr="004F0666" w:rsidRDefault="00501BA4" w:rsidP="004F0666">
            <w:pPr>
              <w:jc w:val="both"/>
              <w:rPr>
                <w:sz w:val="22"/>
                <w:rtl/>
              </w:rPr>
            </w:pPr>
            <w:r w:rsidRPr="004F0666">
              <w:rPr>
                <w:sz w:val="22"/>
                <w:szCs w:val="22"/>
                <w:rtl/>
              </w:rPr>
              <w:tab/>
            </w:r>
            <w:r w:rsidRPr="004F0666">
              <w:rPr>
                <w:sz w:val="22"/>
                <w:szCs w:val="22"/>
                <w:rtl/>
              </w:rPr>
              <w:tab/>
            </w:r>
            <w:r w:rsidRPr="004F0666">
              <w:rPr>
                <w:sz w:val="22"/>
                <w:szCs w:val="22"/>
                <w:rtl/>
              </w:rPr>
              <w:tab/>
            </w:r>
          </w:p>
        </w:tc>
        <w:tc>
          <w:tcPr>
            <w:tcW w:w="2868" w:type="dxa"/>
          </w:tcPr>
          <w:p w:rsidR="00501BA4" w:rsidRPr="004F0666" w:rsidRDefault="00501BA4" w:rsidP="004F0666">
            <w:pPr>
              <w:jc w:val="center"/>
              <w:rPr>
                <w:sz w:val="22"/>
                <w:rtl/>
              </w:rPr>
            </w:pPr>
            <w:r w:rsidRPr="004F0666">
              <w:rPr>
                <w:rFonts w:ascii="Times New Roman" w:hAnsi="Times New Roman" w:cs="Times New Roman"/>
                <w:b/>
                <w:bCs/>
                <w:sz w:val="32"/>
                <w:szCs w:val="32"/>
                <w:rtl/>
              </w:rPr>
              <w:t>□</w:t>
            </w:r>
          </w:p>
        </w:tc>
      </w:tr>
      <w:tr w:rsidR="00501BA4" w:rsidRPr="004F0666" w:rsidTr="004F0666">
        <w:tc>
          <w:tcPr>
            <w:tcW w:w="5654" w:type="dxa"/>
          </w:tcPr>
          <w:p w:rsidR="00501BA4" w:rsidRPr="004F0666" w:rsidRDefault="00501BA4" w:rsidP="004F0666">
            <w:pPr>
              <w:jc w:val="both"/>
              <w:rPr>
                <w:sz w:val="22"/>
                <w:rtl/>
              </w:rPr>
            </w:pPr>
            <w:r w:rsidRPr="004F0666">
              <w:rPr>
                <w:sz w:val="22"/>
                <w:szCs w:val="22"/>
                <w:rtl/>
              </w:rPr>
              <w:t>10.</w:t>
            </w:r>
            <w:r w:rsidRPr="004F0666">
              <w:rPr>
                <w:sz w:val="22"/>
                <w:szCs w:val="22"/>
                <w:rtl/>
              </w:rPr>
              <w:tab/>
            </w:r>
            <w:r w:rsidRPr="004F0666">
              <w:rPr>
                <w:sz w:val="22"/>
                <w:szCs w:val="22"/>
                <w:rtl/>
              </w:rPr>
              <w:tab/>
            </w:r>
            <w:r w:rsidRPr="004F0666">
              <w:rPr>
                <w:rFonts w:hint="eastAsia"/>
                <w:sz w:val="22"/>
                <w:szCs w:val="22"/>
                <w:rtl/>
              </w:rPr>
              <w:t>התחייבות</w:t>
            </w:r>
            <w:r w:rsidRPr="004F0666">
              <w:rPr>
                <w:sz w:val="22"/>
                <w:szCs w:val="22"/>
                <w:rtl/>
              </w:rPr>
              <w:t xml:space="preserve"> </w:t>
            </w:r>
            <w:r w:rsidRPr="004F0666">
              <w:rPr>
                <w:rFonts w:hint="eastAsia"/>
                <w:sz w:val="22"/>
                <w:szCs w:val="22"/>
                <w:rtl/>
              </w:rPr>
              <w:t>ספק</w:t>
            </w:r>
            <w:r w:rsidRPr="004F0666">
              <w:rPr>
                <w:sz w:val="22"/>
                <w:szCs w:val="22"/>
                <w:rtl/>
              </w:rPr>
              <w:t xml:space="preserve"> </w:t>
            </w:r>
            <w:r w:rsidRPr="004F0666">
              <w:rPr>
                <w:rFonts w:hint="eastAsia"/>
                <w:sz w:val="22"/>
                <w:szCs w:val="22"/>
                <w:rtl/>
              </w:rPr>
              <w:t>זוכה</w:t>
            </w:r>
          </w:p>
        </w:tc>
        <w:tc>
          <w:tcPr>
            <w:tcW w:w="2868" w:type="dxa"/>
          </w:tcPr>
          <w:p w:rsidR="00501BA4" w:rsidRPr="004F0666" w:rsidRDefault="00501BA4" w:rsidP="004F0666">
            <w:pPr>
              <w:jc w:val="center"/>
              <w:rPr>
                <w:sz w:val="22"/>
                <w:rtl/>
              </w:rPr>
            </w:pPr>
            <w:r w:rsidRPr="004F0666">
              <w:rPr>
                <w:rFonts w:ascii="Times New Roman" w:hAnsi="Times New Roman" w:cs="Times New Roman"/>
                <w:b/>
                <w:bCs/>
                <w:sz w:val="32"/>
                <w:szCs w:val="32"/>
                <w:rtl/>
              </w:rPr>
              <w:t>□</w:t>
            </w:r>
          </w:p>
        </w:tc>
      </w:tr>
      <w:tr w:rsidR="00501BA4" w:rsidRPr="004F0666" w:rsidTr="004F0666">
        <w:tc>
          <w:tcPr>
            <w:tcW w:w="5654" w:type="dxa"/>
          </w:tcPr>
          <w:p w:rsidR="00501BA4" w:rsidRPr="004F0666" w:rsidRDefault="00501BA4" w:rsidP="004F0666">
            <w:pPr>
              <w:jc w:val="both"/>
              <w:rPr>
                <w:sz w:val="22"/>
                <w:rtl/>
              </w:rPr>
            </w:pPr>
            <w:r w:rsidRPr="004F0666">
              <w:rPr>
                <w:sz w:val="22"/>
                <w:szCs w:val="22"/>
                <w:rtl/>
              </w:rPr>
              <w:t>11.</w:t>
            </w:r>
            <w:r w:rsidRPr="004F0666">
              <w:rPr>
                <w:sz w:val="22"/>
                <w:szCs w:val="22"/>
                <w:rtl/>
              </w:rPr>
              <w:tab/>
            </w:r>
            <w:r w:rsidRPr="004F0666">
              <w:rPr>
                <w:sz w:val="22"/>
                <w:szCs w:val="22"/>
                <w:rtl/>
              </w:rPr>
              <w:tab/>
            </w:r>
            <w:r w:rsidRPr="004F0666">
              <w:rPr>
                <w:rFonts w:hint="eastAsia"/>
                <w:sz w:val="22"/>
                <w:szCs w:val="22"/>
                <w:rtl/>
              </w:rPr>
              <w:t>אישור</w:t>
            </w:r>
            <w:r w:rsidRPr="004F0666">
              <w:rPr>
                <w:sz w:val="22"/>
                <w:szCs w:val="22"/>
                <w:rtl/>
              </w:rPr>
              <w:t xml:space="preserve"> </w:t>
            </w:r>
            <w:r w:rsidRPr="004F0666">
              <w:rPr>
                <w:rFonts w:hint="eastAsia"/>
                <w:sz w:val="22"/>
                <w:szCs w:val="22"/>
                <w:rtl/>
              </w:rPr>
              <w:t>עוסק</w:t>
            </w:r>
            <w:r w:rsidRPr="004F0666">
              <w:rPr>
                <w:sz w:val="22"/>
                <w:szCs w:val="22"/>
                <w:rtl/>
              </w:rPr>
              <w:t xml:space="preserve"> </w:t>
            </w:r>
            <w:r w:rsidRPr="004F0666">
              <w:rPr>
                <w:rFonts w:hint="eastAsia"/>
                <w:sz w:val="22"/>
                <w:szCs w:val="22"/>
                <w:rtl/>
              </w:rPr>
              <w:t>מורשה</w:t>
            </w:r>
          </w:p>
        </w:tc>
        <w:tc>
          <w:tcPr>
            <w:tcW w:w="2868" w:type="dxa"/>
          </w:tcPr>
          <w:p w:rsidR="00501BA4" w:rsidRPr="004F0666" w:rsidRDefault="00501BA4" w:rsidP="004F0666">
            <w:pPr>
              <w:jc w:val="center"/>
              <w:rPr>
                <w:sz w:val="22"/>
                <w:rtl/>
              </w:rPr>
            </w:pPr>
            <w:r w:rsidRPr="004F0666">
              <w:rPr>
                <w:rFonts w:ascii="Times New Roman" w:hAnsi="Times New Roman" w:cs="Times New Roman"/>
                <w:b/>
                <w:bCs/>
                <w:sz w:val="32"/>
                <w:szCs w:val="32"/>
                <w:rtl/>
              </w:rPr>
              <w:t>□</w:t>
            </w:r>
          </w:p>
        </w:tc>
      </w:tr>
      <w:tr w:rsidR="00501BA4" w:rsidRPr="004F0666" w:rsidTr="004F0666">
        <w:trPr>
          <w:trHeight w:val="225"/>
        </w:trPr>
        <w:tc>
          <w:tcPr>
            <w:tcW w:w="5654" w:type="dxa"/>
          </w:tcPr>
          <w:p w:rsidR="00501BA4" w:rsidRPr="004F0666" w:rsidRDefault="00501BA4" w:rsidP="004F0666">
            <w:pPr>
              <w:jc w:val="both"/>
              <w:rPr>
                <w:sz w:val="22"/>
                <w:rtl/>
              </w:rPr>
            </w:pPr>
            <w:r w:rsidRPr="004F0666">
              <w:rPr>
                <w:sz w:val="22"/>
                <w:szCs w:val="22"/>
                <w:rtl/>
              </w:rPr>
              <w:t>12.</w:t>
            </w:r>
            <w:r w:rsidRPr="004F0666">
              <w:rPr>
                <w:sz w:val="22"/>
                <w:szCs w:val="22"/>
                <w:rtl/>
              </w:rPr>
              <w:tab/>
            </w:r>
            <w:r w:rsidRPr="004F0666">
              <w:rPr>
                <w:sz w:val="22"/>
                <w:szCs w:val="22"/>
                <w:rtl/>
              </w:rPr>
              <w:tab/>
            </w:r>
            <w:r w:rsidRPr="004F0666">
              <w:rPr>
                <w:rFonts w:hint="eastAsia"/>
                <w:sz w:val="22"/>
                <w:szCs w:val="22"/>
                <w:rtl/>
              </w:rPr>
              <w:t>אישור</w:t>
            </w:r>
            <w:r w:rsidRPr="004F0666">
              <w:rPr>
                <w:sz w:val="22"/>
                <w:szCs w:val="22"/>
                <w:rtl/>
              </w:rPr>
              <w:t xml:space="preserve"> </w:t>
            </w:r>
            <w:r w:rsidRPr="004F0666">
              <w:rPr>
                <w:rFonts w:hint="eastAsia"/>
                <w:sz w:val="22"/>
                <w:szCs w:val="22"/>
                <w:rtl/>
              </w:rPr>
              <w:t>ניכוי</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במקור</w:t>
            </w:r>
          </w:p>
        </w:tc>
        <w:tc>
          <w:tcPr>
            <w:tcW w:w="2868" w:type="dxa"/>
          </w:tcPr>
          <w:p w:rsidR="00501BA4" w:rsidRPr="004F0666" w:rsidRDefault="00501BA4" w:rsidP="004F0666">
            <w:pPr>
              <w:bidi w:val="0"/>
              <w:spacing w:after="200" w:line="276" w:lineRule="auto"/>
              <w:jc w:val="center"/>
              <w:rPr>
                <w:sz w:val="22"/>
                <w:rtl/>
              </w:rPr>
            </w:pPr>
            <w:r w:rsidRPr="004F0666">
              <w:rPr>
                <w:rFonts w:ascii="Times New Roman" w:hAnsi="Times New Roman" w:cs="Times New Roman"/>
                <w:b/>
                <w:bCs/>
                <w:sz w:val="32"/>
                <w:szCs w:val="32"/>
                <w:rtl/>
              </w:rPr>
              <w:t>□</w:t>
            </w:r>
          </w:p>
          <w:p w:rsidR="00501BA4" w:rsidRPr="004F0666" w:rsidRDefault="00501BA4" w:rsidP="004F0666">
            <w:pPr>
              <w:jc w:val="center"/>
              <w:rPr>
                <w:sz w:val="22"/>
                <w:rtl/>
              </w:rPr>
            </w:pPr>
          </w:p>
        </w:tc>
      </w:tr>
      <w:tr w:rsidR="00501BA4" w:rsidRPr="004F0666" w:rsidTr="004F0666">
        <w:tc>
          <w:tcPr>
            <w:tcW w:w="5654" w:type="dxa"/>
          </w:tcPr>
          <w:p w:rsidR="00501BA4" w:rsidRPr="004F0666" w:rsidRDefault="00501BA4" w:rsidP="004F0666">
            <w:pPr>
              <w:jc w:val="both"/>
              <w:rPr>
                <w:sz w:val="22"/>
                <w:rtl/>
              </w:rPr>
            </w:pPr>
            <w:r w:rsidRPr="004F0666">
              <w:rPr>
                <w:sz w:val="22"/>
                <w:szCs w:val="22"/>
                <w:rtl/>
              </w:rPr>
              <w:t xml:space="preserve">13. </w:t>
            </w:r>
            <w:r w:rsidRPr="004F0666">
              <w:rPr>
                <w:sz w:val="22"/>
                <w:szCs w:val="22"/>
                <w:rtl/>
              </w:rPr>
              <w:tab/>
            </w:r>
            <w:r w:rsidRPr="004F0666">
              <w:rPr>
                <w:sz w:val="22"/>
                <w:szCs w:val="22"/>
                <w:rtl/>
              </w:rPr>
              <w:tab/>
            </w:r>
            <w:r w:rsidRPr="004F0666">
              <w:rPr>
                <w:rFonts w:hint="eastAsia"/>
                <w:sz w:val="22"/>
                <w:szCs w:val="22"/>
                <w:rtl/>
              </w:rPr>
              <w:t>נסח</w:t>
            </w:r>
            <w:r w:rsidRPr="004F0666">
              <w:rPr>
                <w:sz w:val="22"/>
                <w:szCs w:val="22"/>
                <w:rtl/>
              </w:rPr>
              <w:t xml:space="preserve"> </w:t>
            </w:r>
            <w:r w:rsidRPr="004F0666">
              <w:rPr>
                <w:rFonts w:hint="eastAsia"/>
                <w:sz w:val="22"/>
                <w:szCs w:val="22"/>
                <w:rtl/>
              </w:rPr>
              <w:t>מרשם</w:t>
            </w:r>
            <w:r w:rsidRPr="004F0666">
              <w:rPr>
                <w:sz w:val="22"/>
                <w:szCs w:val="22"/>
                <w:rtl/>
              </w:rPr>
              <w:t xml:space="preserve"> </w:t>
            </w:r>
            <w:r w:rsidRPr="004F0666">
              <w:rPr>
                <w:rFonts w:hint="eastAsia"/>
                <w:sz w:val="22"/>
                <w:szCs w:val="22"/>
                <w:rtl/>
              </w:rPr>
              <w:t>החברות</w:t>
            </w:r>
            <w:r w:rsidRPr="004F0666">
              <w:rPr>
                <w:sz w:val="22"/>
                <w:szCs w:val="22"/>
                <w:rtl/>
              </w:rPr>
              <w:t xml:space="preserve"> </w:t>
            </w:r>
          </w:p>
        </w:tc>
        <w:tc>
          <w:tcPr>
            <w:tcW w:w="2868" w:type="dxa"/>
          </w:tcPr>
          <w:p w:rsidR="00501BA4" w:rsidRPr="004F0666" w:rsidRDefault="00501BA4" w:rsidP="004F0666">
            <w:pPr>
              <w:jc w:val="center"/>
              <w:rPr>
                <w:sz w:val="22"/>
                <w:rtl/>
              </w:rPr>
            </w:pPr>
            <w:r w:rsidRPr="004F0666">
              <w:rPr>
                <w:rFonts w:ascii="Times New Roman" w:hAnsi="Times New Roman" w:cs="Times New Roman"/>
                <w:b/>
                <w:bCs/>
                <w:sz w:val="32"/>
                <w:szCs w:val="32"/>
                <w:rtl/>
              </w:rPr>
              <w:t>□</w:t>
            </w:r>
          </w:p>
        </w:tc>
      </w:tr>
      <w:tr w:rsidR="00501BA4" w:rsidRPr="004F0666" w:rsidTr="004F0666">
        <w:tc>
          <w:tcPr>
            <w:tcW w:w="5654" w:type="dxa"/>
          </w:tcPr>
          <w:p w:rsidR="00501BA4" w:rsidRPr="004F0666" w:rsidRDefault="00501BA4" w:rsidP="004F0666">
            <w:pPr>
              <w:jc w:val="both"/>
              <w:rPr>
                <w:sz w:val="22"/>
                <w:rtl/>
              </w:rPr>
            </w:pPr>
            <w:r w:rsidRPr="004F0666">
              <w:rPr>
                <w:sz w:val="22"/>
                <w:szCs w:val="22"/>
                <w:rtl/>
              </w:rPr>
              <w:t xml:space="preserve">14. </w:t>
            </w:r>
            <w:r w:rsidRPr="004F0666">
              <w:rPr>
                <w:sz w:val="22"/>
                <w:szCs w:val="22"/>
                <w:rtl/>
              </w:rPr>
              <w:tab/>
            </w:r>
            <w:r w:rsidRPr="004F0666">
              <w:rPr>
                <w:sz w:val="22"/>
                <w:szCs w:val="22"/>
                <w:rtl/>
              </w:rPr>
              <w:tab/>
            </w:r>
            <w:r w:rsidRPr="004F0666">
              <w:rPr>
                <w:rFonts w:hint="eastAsia"/>
                <w:sz w:val="22"/>
                <w:szCs w:val="22"/>
                <w:rtl/>
              </w:rPr>
              <w:t>תצהיר</w:t>
            </w:r>
            <w:r w:rsidRPr="004F0666">
              <w:rPr>
                <w:sz w:val="22"/>
                <w:szCs w:val="22"/>
                <w:rtl/>
              </w:rPr>
              <w:t xml:space="preserve"> </w:t>
            </w:r>
            <w:r w:rsidRPr="004F0666">
              <w:rPr>
                <w:rFonts w:hint="eastAsia"/>
                <w:sz w:val="22"/>
                <w:szCs w:val="22"/>
                <w:rtl/>
              </w:rPr>
              <w:t>לעניין</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העדר</w:t>
            </w:r>
            <w:r w:rsidRPr="004F0666">
              <w:rPr>
                <w:sz w:val="22"/>
                <w:szCs w:val="22"/>
                <w:rtl/>
              </w:rPr>
              <w:t xml:space="preserve"> </w:t>
            </w:r>
            <w:r w:rsidRPr="004F0666">
              <w:rPr>
                <w:rFonts w:hint="eastAsia"/>
                <w:sz w:val="22"/>
                <w:szCs w:val="22"/>
                <w:rtl/>
              </w:rPr>
              <w:t>חובות</w:t>
            </w:r>
            <w:r w:rsidRPr="004F0666">
              <w:rPr>
                <w:sz w:val="22"/>
                <w:szCs w:val="22"/>
                <w:rtl/>
              </w:rPr>
              <w:t xml:space="preserve"> </w:t>
            </w:r>
            <w:r w:rsidRPr="004F0666">
              <w:rPr>
                <w:rFonts w:hint="eastAsia"/>
                <w:sz w:val="22"/>
                <w:szCs w:val="22"/>
                <w:rtl/>
              </w:rPr>
              <w:t>לרשם</w:t>
            </w:r>
            <w:r w:rsidRPr="004F0666">
              <w:rPr>
                <w:sz w:val="22"/>
                <w:szCs w:val="22"/>
                <w:rtl/>
              </w:rPr>
              <w:t xml:space="preserve"> </w:t>
            </w:r>
          </w:p>
          <w:p w:rsidR="00501BA4" w:rsidRPr="004F0666" w:rsidRDefault="00501BA4" w:rsidP="004F0666">
            <w:pPr>
              <w:jc w:val="both"/>
              <w:rPr>
                <w:sz w:val="22"/>
                <w:rtl/>
              </w:rPr>
            </w:pPr>
            <w:r w:rsidRPr="004F0666">
              <w:rPr>
                <w:sz w:val="22"/>
                <w:szCs w:val="22"/>
                <w:rtl/>
              </w:rPr>
              <w:t xml:space="preserve">                            </w:t>
            </w:r>
            <w:r w:rsidRPr="004F0666">
              <w:rPr>
                <w:rFonts w:hint="eastAsia"/>
                <w:sz w:val="22"/>
                <w:szCs w:val="22"/>
                <w:rtl/>
              </w:rPr>
              <w:t>חברות</w:t>
            </w:r>
          </w:p>
        </w:tc>
        <w:tc>
          <w:tcPr>
            <w:tcW w:w="2868" w:type="dxa"/>
          </w:tcPr>
          <w:p w:rsidR="00501BA4" w:rsidRPr="004F0666" w:rsidRDefault="00501BA4" w:rsidP="004F0666">
            <w:pPr>
              <w:jc w:val="center"/>
              <w:rPr>
                <w:sz w:val="22"/>
                <w:rtl/>
              </w:rPr>
            </w:pPr>
            <w:r w:rsidRPr="004F0666">
              <w:rPr>
                <w:rFonts w:ascii="Times New Roman" w:hAnsi="Times New Roman" w:cs="Times New Roman"/>
                <w:b/>
                <w:bCs/>
                <w:sz w:val="32"/>
                <w:szCs w:val="32"/>
                <w:rtl/>
              </w:rPr>
              <w:t>□</w:t>
            </w:r>
          </w:p>
          <w:p w:rsidR="00501BA4" w:rsidRPr="004F0666" w:rsidRDefault="00501BA4" w:rsidP="004F0666">
            <w:pPr>
              <w:jc w:val="center"/>
              <w:rPr>
                <w:sz w:val="22"/>
                <w:rtl/>
              </w:rPr>
            </w:pPr>
          </w:p>
        </w:tc>
      </w:tr>
      <w:tr w:rsidR="00501BA4" w:rsidRPr="004F0666" w:rsidTr="004F0666">
        <w:tc>
          <w:tcPr>
            <w:tcW w:w="5654" w:type="dxa"/>
          </w:tcPr>
          <w:p w:rsidR="00501BA4" w:rsidRPr="004F0666" w:rsidRDefault="00501BA4" w:rsidP="004F0666">
            <w:pPr>
              <w:jc w:val="both"/>
              <w:rPr>
                <w:sz w:val="22"/>
                <w:rtl/>
              </w:rPr>
            </w:pPr>
            <w:r w:rsidRPr="004F0666">
              <w:rPr>
                <w:rFonts w:hint="eastAsia"/>
                <w:sz w:val="22"/>
                <w:szCs w:val="22"/>
                <w:rtl/>
              </w:rPr>
              <w:t>תנאי</w:t>
            </w:r>
            <w:r w:rsidRPr="004F0666">
              <w:rPr>
                <w:sz w:val="22"/>
                <w:szCs w:val="22"/>
                <w:rtl/>
              </w:rPr>
              <w:t xml:space="preserve"> </w:t>
            </w:r>
            <w:r w:rsidRPr="004F0666">
              <w:rPr>
                <w:rFonts w:hint="eastAsia"/>
                <w:sz w:val="22"/>
                <w:szCs w:val="22"/>
                <w:rtl/>
              </w:rPr>
              <w:t>סף</w:t>
            </w:r>
            <w:r w:rsidRPr="004F0666">
              <w:rPr>
                <w:sz w:val="22"/>
                <w:szCs w:val="22"/>
                <w:rtl/>
              </w:rPr>
              <w:t xml:space="preserve"> </w:t>
            </w:r>
            <w:r w:rsidRPr="004F0666">
              <w:rPr>
                <w:rFonts w:hint="eastAsia"/>
                <w:sz w:val="22"/>
                <w:szCs w:val="22"/>
                <w:rtl/>
              </w:rPr>
              <w:t>כללים</w:t>
            </w:r>
            <w:r w:rsidRPr="004F0666">
              <w:rPr>
                <w:sz w:val="22"/>
                <w:szCs w:val="22"/>
                <w:rtl/>
              </w:rPr>
              <w:t xml:space="preserve"> </w:t>
            </w:r>
            <w:r w:rsidRPr="004F0666">
              <w:rPr>
                <w:rFonts w:hint="eastAsia"/>
                <w:sz w:val="22"/>
                <w:szCs w:val="22"/>
                <w:rtl/>
              </w:rPr>
              <w:t>אחרים</w:t>
            </w:r>
            <w:r w:rsidRPr="004F0666">
              <w:rPr>
                <w:sz w:val="22"/>
                <w:szCs w:val="22"/>
                <w:rtl/>
              </w:rPr>
              <w:t>:</w:t>
            </w:r>
          </w:p>
        </w:tc>
        <w:tc>
          <w:tcPr>
            <w:tcW w:w="2868" w:type="dxa"/>
          </w:tcPr>
          <w:p w:rsidR="00501BA4" w:rsidRPr="004F0666" w:rsidRDefault="00501BA4" w:rsidP="004F0666">
            <w:pPr>
              <w:jc w:val="center"/>
              <w:rPr>
                <w:sz w:val="22"/>
                <w:rtl/>
              </w:rPr>
            </w:pPr>
            <w:r w:rsidRPr="004F0666">
              <w:rPr>
                <w:rFonts w:ascii="Times New Roman" w:hAnsi="Times New Roman" w:cs="Times New Roman"/>
                <w:b/>
                <w:bCs/>
                <w:sz w:val="32"/>
                <w:szCs w:val="32"/>
                <w:rtl/>
              </w:rPr>
              <w:t>□</w:t>
            </w:r>
          </w:p>
          <w:p w:rsidR="00501BA4" w:rsidRPr="004F0666" w:rsidRDefault="00501BA4" w:rsidP="004F0666">
            <w:pPr>
              <w:jc w:val="center"/>
              <w:rPr>
                <w:rFonts w:ascii="Times New Roman" w:hAnsi="Times New Roman" w:cs="Times New Roman"/>
                <w:b/>
                <w:bCs/>
                <w:sz w:val="32"/>
                <w:szCs w:val="32"/>
                <w:rtl/>
              </w:rPr>
            </w:pPr>
          </w:p>
        </w:tc>
      </w:tr>
      <w:tr w:rsidR="00501BA4" w:rsidRPr="004F0666" w:rsidTr="004F0666">
        <w:tc>
          <w:tcPr>
            <w:tcW w:w="5654" w:type="dxa"/>
          </w:tcPr>
          <w:p w:rsidR="00501BA4" w:rsidRPr="004F0666" w:rsidRDefault="00501BA4" w:rsidP="004F0666">
            <w:pPr>
              <w:numPr>
                <w:ilvl w:val="0"/>
                <w:numId w:val="12"/>
              </w:numPr>
              <w:jc w:val="both"/>
              <w:rPr>
                <w:sz w:val="22"/>
                <w:rtl/>
              </w:rPr>
            </w:pPr>
          </w:p>
        </w:tc>
        <w:tc>
          <w:tcPr>
            <w:tcW w:w="2868" w:type="dxa"/>
          </w:tcPr>
          <w:p w:rsidR="00501BA4" w:rsidRPr="004F0666" w:rsidRDefault="00501BA4" w:rsidP="004F0666">
            <w:pPr>
              <w:jc w:val="center"/>
              <w:rPr>
                <w:sz w:val="22"/>
                <w:rtl/>
              </w:rPr>
            </w:pPr>
            <w:r w:rsidRPr="004F0666">
              <w:rPr>
                <w:rFonts w:ascii="Times New Roman" w:hAnsi="Times New Roman" w:cs="Times New Roman"/>
                <w:b/>
                <w:bCs/>
                <w:sz w:val="32"/>
                <w:szCs w:val="32"/>
                <w:rtl/>
              </w:rPr>
              <w:t>□</w:t>
            </w:r>
          </w:p>
          <w:p w:rsidR="00501BA4" w:rsidRPr="004F0666" w:rsidRDefault="00501BA4" w:rsidP="004F0666">
            <w:pPr>
              <w:jc w:val="center"/>
              <w:rPr>
                <w:rFonts w:ascii="Times New Roman" w:hAnsi="Times New Roman" w:cs="Times New Roman"/>
                <w:b/>
                <w:bCs/>
                <w:sz w:val="32"/>
                <w:szCs w:val="32"/>
                <w:rtl/>
              </w:rPr>
            </w:pPr>
          </w:p>
        </w:tc>
      </w:tr>
      <w:tr w:rsidR="00501BA4" w:rsidRPr="004F0666" w:rsidTr="004F0666">
        <w:tc>
          <w:tcPr>
            <w:tcW w:w="5654" w:type="dxa"/>
          </w:tcPr>
          <w:p w:rsidR="00501BA4" w:rsidRPr="004F0666" w:rsidRDefault="00501BA4" w:rsidP="004F0666">
            <w:pPr>
              <w:numPr>
                <w:ilvl w:val="0"/>
                <w:numId w:val="12"/>
              </w:numPr>
              <w:jc w:val="both"/>
              <w:rPr>
                <w:sz w:val="22"/>
                <w:rtl/>
              </w:rPr>
            </w:pPr>
          </w:p>
        </w:tc>
        <w:tc>
          <w:tcPr>
            <w:tcW w:w="2868" w:type="dxa"/>
          </w:tcPr>
          <w:p w:rsidR="00501BA4" w:rsidRPr="004F0666" w:rsidRDefault="00501BA4" w:rsidP="004F0666">
            <w:pPr>
              <w:jc w:val="center"/>
              <w:rPr>
                <w:sz w:val="22"/>
                <w:rtl/>
              </w:rPr>
            </w:pPr>
            <w:r w:rsidRPr="004F0666">
              <w:rPr>
                <w:rFonts w:ascii="Times New Roman" w:hAnsi="Times New Roman" w:cs="Times New Roman"/>
                <w:b/>
                <w:bCs/>
                <w:sz w:val="32"/>
                <w:szCs w:val="32"/>
                <w:rtl/>
              </w:rPr>
              <w:t>□</w:t>
            </w:r>
          </w:p>
          <w:p w:rsidR="00501BA4" w:rsidRPr="004F0666" w:rsidRDefault="00501BA4" w:rsidP="004F0666">
            <w:pPr>
              <w:jc w:val="center"/>
              <w:rPr>
                <w:rFonts w:ascii="Times New Roman" w:hAnsi="Times New Roman" w:cs="Times New Roman"/>
                <w:b/>
                <w:bCs/>
                <w:sz w:val="32"/>
                <w:szCs w:val="32"/>
                <w:rtl/>
              </w:rPr>
            </w:pPr>
          </w:p>
        </w:tc>
      </w:tr>
      <w:tr w:rsidR="00501BA4" w:rsidRPr="004F0666" w:rsidTr="004F0666">
        <w:tc>
          <w:tcPr>
            <w:tcW w:w="5654" w:type="dxa"/>
          </w:tcPr>
          <w:p w:rsidR="00501BA4" w:rsidRPr="004F0666" w:rsidRDefault="00501BA4" w:rsidP="004F0666">
            <w:pPr>
              <w:numPr>
                <w:ilvl w:val="0"/>
                <w:numId w:val="12"/>
              </w:numPr>
              <w:jc w:val="both"/>
              <w:rPr>
                <w:sz w:val="22"/>
                <w:rtl/>
              </w:rPr>
            </w:pPr>
          </w:p>
        </w:tc>
        <w:tc>
          <w:tcPr>
            <w:tcW w:w="2868" w:type="dxa"/>
          </w:tcPr>
          <w:p w:rsidR="00501BA4" w:rsidRPr="004F0666" w:rsidRDefault="00501BA4" w:rsidP="004F0666">
            <w:pPr>
              <w:jc w:val="center"/>
              <w:rPr>
                <w:sz w:val="22"/>
                <w:rtl/>
              </w:rPr>
            </w:pPr>
            <w:r w:rsidRPr="004F0666">
              <w:rPr>
                <w:rFonts w:ascii="Times New Roman" w:hAnsi="Times New Roman" w:cs="Times New Roman"/>
                <w:b/>
                <w:bCs/>
                <w:sz w:val="32"/>
                <w:szCs w:val="32"/>
                <w:rtl/>
              </w:rPr>
              <w:t>□</w:t>
            </w:r>
          </w:p>
          <w:p w:rsidR="00501BA4" w:rsidRPr="004F0666" w:rsidRDefault="00501BA4" w:rsidP="004F0666">
            <w:pPr>
              <w:jc w:val="center"/>
              <w:rPr>
                <w:rFonts w:ascii="Times New Roman" w:hAnsi="Times New Roman" w:cs="Times New Roman"/>
                <w:b/>
                <w:bCs/>
                <w:sz w:val="32"/>
                <w:szCs w:val="32"/>
                <w:rtl/>
              </w:rPr>
            </w:pPr>
          </w:p>
        </w:tc>
      </w:tr>
    </w:tbl>
    <w:p w:rsidR="00501BA4" w:rsidRPr="00CB2C73" w:rsidRDefault="00501BA4" w:rsidP="00B0212A">
      <w:pPr>
        <w:rPr>
          <w:sz w:val="22"/>
          <w:szCs w:val="22"/>
          <w:rtl/>
        </w:rPr>
      </w:pPr>
      <w:r>
        <w:rPr>
          <w:sz w:val="22"/>
          <w:szCs w:val="22"/>
          <w:rtl/>
        </w:rPr>
        <w:tab/>
      </w:r>
    </w:p>
    <w:p w:rsidR="00501BA4" w:rsidRPr="00CB2C73" w:rsidRDefault="00501BA4" w:rsidP="00B0212A">
      <w:pPr>
        <w:rPr>
          <w:sz w:val="22"/>
          <w:szCs w:val="22"/>
          <w:u w:val="single"/>
          <w:rtl/>
        </w:rPr>
      </w:pPr>
    </w:p>
    <w:p w:rsidR="00501BA4" w:rsidRPr="00CB2C73" w:rsidRDefault="00501BA4" w:rsidP="00B0212A">
      <w:pPr>
        <w:rPr>
          <w:sz w:val="22"/>
          <w:szCs w:val="22"/>
          <w:rtl/>
        </w:rPr>
      </w:pPr>
      <w:r>
        <w:rPr>
          <w:sz w:val="22"/>
          <w:szCs w:val="22"/>
          <w:u w:val="single"/>
          <w:rtl/>
        </w:rPr>
        <w:t xml:space="preserve"> </w:t>
      </w:r>
    </w:p>
    <w:p w:rsidR="00501BA4" w:rsidRPr="00CB2C73" w:rsidRDefault="00501BA4" w:rsidP="00B0212A">
      <w:pPr>
        <w:rPr>
          <w:sz w:val="22"/>
          <w:szCs w:val="22"/>
          <w:rtl/>
        </w:rPr>
      </w:pPr>
      <w:r w:rsidRPr="00CB2C73">
        <w:rPr>
          <w:sz w:val="22"/>
          <w:szCs w:val="22"/>
          <w:rtl/>
        </w:rPr>
        <w:t>_____________                                                                           _____________________</w:t>
      </w:r>
    </w:p>
    <w:p w:rsidR="00501BA4" w:rsidRPr="00CB2C73" w:rsidRDefault="00501BA4" w:rsidP="00B0212A">
      <w:pPr>
        <w:rPr>
          <w:sz w:val="22"/>
          <w:szCs w:val="22"/>
          <w:rtl/>
        </w:rPr>
      </w:pPr>
      <w:r w:rsidRPr="00CB2C73">
        <w:rPr>
          <w:sz w:val="22"/>
          <w:szCs w:val="22"/>
          <w:rtl/>
        </w:rPr>
        <w:t xml:space="preserve">     </w:t>
      </w:r>
      <w:r w:rsidRPr="00CB2C73">
        <w:rPr>
          <w:rFonts w:hint="eastAsia"/>
          <w:sz w:val="22"/>
          <w:szCs w:val="22"/>
          <w:rtl/>
        </w:rPr>
        <w:t>שם</w:t>
      </w:r>
      <w:r w:rsidRPr="00CB2C73">
        <w:rPr>
          <w:sz w:val="22"/>
          <w:szCs w:val="22"/>
          <w:rtl/>
        </w:rPr>
        <w:t xml:space="preserve"> </w:t>
      </w:r>
      <w:r w:rsidRPr="00CB2C73">
        <w:rPr>
          <w:rFonts w:hint="eastAsia"/>
          <w:sz w:val="22"/>
          <w:szCs w:val="22"/>
          <w:rtl/>
        </w:rPr>
        <w:t>המציע</w:t>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t xml:space="preserve">              </w:t>
      </w:r>
      <w:r w:rsidRPr="00CB2C73">
        <w:rPr>
          <w:rFonts w:hint="eastAsia"/>
          <w:sz w:val="22"/>
          <w:szCs w:val="22"/>
          <w:rtl/>
        </w:rPr>
        <w:t>חתימה</w:t>
      </w:r>
    </w:p>
    <w:p w:rsidR="00501BA4" w:rsidRPr="00CB2C73" w:rsidRDefault="00501BA4" w:rsidP="00B0212A">
      <w:pPr>
        <w:rPr>
          <w:sz w:val="22"/>
          <w:szCs w:val="22"/>
          <w:rtl/>
        </w:rPr>
      </w:pPr>
    </w:p>
    <w:p w:rsidR="00501BA4" w:rsidRDefault="00501BA4" w:rsidP="00707434">
      <w:pPr>
        <w:jc w:val="center"/>
        <w:rPr>
          <w:b/>
          <w:bCs/>
          <w:szCs w:val="26"/>
          <w:u w:val="single"/>
          <w:rtl/>
        </w:rPr>
      </w:pPr>
    </w:p>
    <w:p w:rsidR="00501BA4" w:rsidRDefault="00501BA4" w:rsidP="00707434">
      <w:pPr>
        <w:jc w:val="center"/>
        <w:rPr>
          <w:b/>
          <w:bCs/>
          <w:szCs w:val="26"/>
          <w:u w:val="single"/>
          <w:rtl/>
        </w:rPr>
      </w:pPr>
    </w:p>
    <w:p w:rsidR="00501BA4" w:rsidRDefault="00501BA4" w:rsidP="00707434">
      <w:pPr>
        <w:jc w:val="center"/>
        <w:rPr>
          <w:b/>
          <w:bCs/>
          <w:szCs w:val="26"/>
          <w:u w:val="single"/>
          <w:rtl/>
        </w:rPr>
      </w:pPr>
    </w:p>
    <w:p w:rsidR="00501BA4" w:rsidRDefault="00501BA4" w:rsidP="002235A3">
      <w:pPr>
        <w:jc w:val="center"/>
        <w:rPr>
          <w:b/>
          <w:bCs/>
          <w:szCs w:val="26"/>
          <w:u w:val="single"/>
          <w:rtl/>
        </w:rPr>
      </w:pPr>
      <w:r>
        <w:rPr>
          <w:rFonts w:hint="eastAsia"/>
          <w:b/>
          <w:bCs/>
          <w:szCs w:val="26"/>
          <w:u w:val="single"/>
          <w:rtl/>
        </w:rPr>
        <w:t>נספח</w:t>
      </w:r>
      <w:r>
        <w:rPr>
          <w:b/>
          <w:bCs/>
          <w:szCs w:val="26"/>
          <w:u w:val="single"/>
          <w:rtl/>
        </w:rPr>
        <w:t xml:space="preserve"> 13</w:t>
      </w:r>
    </w:p>
    <w:p w:rsidR="00501BA4" w:rsidRDefault="00501BA4" w:rsidP="00707434">
      <w:pPr>
        <w:jc w:val="center"/>
        <w:rPr>
          <w:b/>
          <w:bCs/>
          <w:szCs w:val="26"/>
          <w:u w:val="single"/>
          <w:rtl/>
        </w:rPr>
      </w:pPr>
    </w:p>
    <w:p w:rsidR="00501BA4" w:rsidRPr="00A70D9C" w:rsidRDefault="00501BA4" w:rsidP="00A70D9C">
      <w:pPr>
        <w:rPr>
          <w:rFonts w:ascii="Times New Roman" w:hAnsi="Times New Roman"/>
          <w:b/>
          <w:bCs/>
          <w:sz w:val="24"/>
          <w:u w:val="single"/>
          <w:rtl/>
        </w:rPr>
      </w:pPr>
      <w:r w:rsidRPr="00A70D9C">
        <w:rPr>
          <w:rFonts w:ascii="Times New Roman" w:hAnsi="Times New Roman"/>
          <w:b/>
          <w:bCs/>
          <w:sz w:val="32"/>
          <w:szCs w:val="32"/>
          <w:u w:val="single"/>
          <w:rtl/>
        </w:rPr>
        <w:t>נספח  ביטוח  - אישור עריכת ביטוחים</w:t>
      </w:r>
    </w:p>
    <w:p w:rsidR="00501BA4" w:rsidRPr="00A70D9C" w:rsidRDefault="00501BA4" w:rsidP="00A70D9C">
      <w:pPr>
        <w:rPr>
          <w:rFonts w:ascii="Times New Roman" w:hAnsi="Times New Roman"/>
          <w:b/>
          <w:bCs/>
          <w:sz w:val="24"/>
          <w:u w:val="single"/>
          <w:rtl/>
        </w:rPr>
      </w:pPr>
    </w:p>
    <w:p w:rsidR="00501BA4" w:rsidRPr="00A70D9C" w:rsidRDefault="00501BA4" w:rsidP="00A70D9C">
      <w:pPr>
        <w:rPr>
          <w:rFonts w:ascii="Times New Roman" w:hAnsi="Times New Roman"/>
          <w:b/>
          <w:bCs/>
          <w:sz w:val="24"/>
          <w:u w:val="single"/>
          <w:rtl/>
        </w:rPr>
      </w:pPr>
    </w:p>
    <w:p w:rsidR="00501BA4" w:rsidRPr="00A70D9C" w:rsidRDefault="00501BA4" w:rsidP="00A70D9C">
      <w:pPr>
        <w:rPr>
          <w:rFonts w:ascii="Times New Roman" w:hAnsi="Times New Roman"/>
          <w:sz w:val="24"/>
          <w:rtl/>
        </w:rPr>
      </w:pPr>
      <w:r w:rsidRPr="00A70D9C">
        <w:rPr>
          <w:rFonts w:ascii="Times New Roman" w:hAnsi="Times New Roman"/>
          <w:sz w:val="24"/>
          <w:rtl/>
        </w:rPr>
        <w:t xml:space="preserve">לכבוד                             </w:t>
      </w:r>
    </w:p>
    <w:p w:rsidR="00501BA4" w:rsidRPr="00A70D9C" w:rsidRDefault="00501BA4" w:rsidP="00A70D9C">
      <w:pPr>
        <w:rPr>
          <w:rFonts w:ascii="Times New Roman" w:hAnsi="Times New Roman"/>
          <w:sz w:val="24"/>
          <w:rtl/>
        </w:rPr>
      </w:pPr>
    </w:p>
    <w:p w:rsidR="00501BA4" w:rsidRPr="00A70D9C" w:rsidRDefault="00501BA4" w:rsidP="00A70D9C">
      <w:pPr>
        <w:rPr>
          <w:rFonts w:ascii="Times New Roman" w:hAnsi="Times New Roman"/>
          <w:b/>
          <w:bCs/>
          <w:sz w:val="28"/>
          <w:szCs w:val="28"/>
          <w:u w:val="single"/>
          <w:rtl/>
        </w:rPr>
      </w:pPr>
      <w:r w:rsidRPr="00A70D9C">
        <w:rPr>
          <w:rFonts w:ascii="Times New Roman" w:hAnsi="Times New Roman"/>
          <w:b/>
          <w:bCs/>
          <w:sz w:val="28"/>
          <w:szCs w:val="28"/>
          <w:u w:val="single"/>
          <w:rtl/>
        </w:rPr>
        <w:t>מדינת ישראל – משרד החקלאות ופיתוח הכפר</w:t>
      </w:r>
      <w:r w:rsidRPr="00A70D9C">
        <w:rPr>
          <w:rFonts w:ascii="Times New Roman" w:hAnsi="Times New Roman"/>
          <w:sz w:val="24"/>
          <w:rtl/>
        </w:rPr>
        <w:t xml:space="preserve"> </w:t>
      </w:r>
    </w:p>
    <w:p w:rsidR="00501BA4" w:rsidRPr="00A70D9C" w:rsidRDefault="00501BA4" w:rsidP="00A70D9C">
      <w:pPr>
        <w:rPr>
          <w:rFonts w:ascii="Times New Roman" w:hAnsi="Times New Roman"/>
          <w:sz w:val="24"/>
          <w:rtl/>
        </w:rPr>
      </w:pPr>
    </w:p>
    <w:p w:rsidR="00501BA4" w:rsidRPr="00A70D9C" w:rsidRDefault="00501BA4" w:rsidP="00A70D9C">
      <w:pPr>
        <w:rPr>
          <w:rFonts w:ascii="Times New Roman" w:hAnsi="Times New Roman"/>
          <w:sz w:val="24"/>
          <w:rtl/>
        </w:rPr>
      </w:pPr>
      <w:r w:rsidRPr="00A70D9C">
        <w:rPr>
          <w:rFonts w:ascii="Times New Roman" w:hAnsi="Times New Roman"/>
          <w:sz w:val="24"/>
          <w:rtl/>
        </w:rPr>
        <w:t>א.ג.נ.,</w:t>
      </w:r>
    </w:p>
    <w:p w:rsidR="00501BA4" w:rsidRPr="00A70D9C" w:rsidRDefault="00501BA4" w:rsidP="00A70D9C">
      <w:pPr>
        <w:rPr>
          <w:rFonts w:ascii="Times New Roman" w:hAnsi="Times New Roman"/>
          <w:sz w:val="32"/>
          <w:szCs w:val="32"/>
          <w:rtl/>
        </w:rPr>
      </w:pPr>
      <w:r w:rsidRPr="00A70D9C">
        <w:rPr>
          <w:rFonts w:ascii="Times New Roman" w:hAnsi="Times New Roman"/>
          <w:sz w:val="24"/>
          <w:rtl/>
        </w:rPr>
        <w:t xml:space="preserve">                               הנדון</w:t>
      </w:r>
      <w:r w:rsidRPr="00A70D9C">
        <w:rPr>
          <w:rFonts w:ascii="Times New Roman" w:hAnsi="Times New Roman"/>
          <w:sz w:val="32"/>
          <w:szCs w:val="32"/>
          <w:rtl/>
        </w:rPr>
        <w:t xml:space="preserve">:  </w:t>
      </w:r>
      <w:r w:rsidRPr="00A70D9C">
        <w:rPr>
          <w:rFonts w:ascii="Times New Roman" w:hAnsi="Times New Roman"/>
          <w:b/>
          <w:bCs/>
          <w:sz w:val="32"/>
          <w:szCs w:val="32"/>
          <w:u w:val="single"/>
          <w:rtl/>
        </w:rPr>
        <w:t>אישור עריכת ביטוח</w:t>
      </w:r>
      <w:r w:rsidRPr="00A70D9C">
        <w:rPr>
          <w:rFonts w:ascii="Times New Roman" w:hAnsi="Times New Roman"/>
          <w:sz w:val="32"/>
          <w:szCs w:val="32"/>
          <w:u w:val="single"/>
          <w:rtl/>
        </w:rPr>
        <w:t>.</w:t>
      </w:r>
    </w:p>
    <w:p w:rsidR="00501BA4" w:rsidRPr="00A70D9C" w:rsidRDefault="00501BA4" w:rsidP="00A70D9C">
      <w:pPr>
        <w:rPr>
          <w:rFonts w:ascii="Times New Roman" w:hAnsi="Times New Roman"/>
          <w:sz w:val="32"/>
          <w:szCs w:val="32"/>
          <w:rtl/>
        </w:rPr>
      </w:pPr>
    </w:p>
    <w:p w:rsidR="00501BA4" w:rsidRPr="00A70D9C" w:rsidRDefault="00501BA4" w:rsidP="00A70D9C">
      <w:pPr>
        <w:spacing w:line="360" w:lineRule="auto"/>
        <w:rPr>
          <w:rFonts w:ascii="Times New Roman" w:hAnsi="Times New Roman"/>
          <w:sz w:val="22"/>
          <w:szCs w:val="22"/>
          <w:rtl/>
        </w:rPr>
      </w:pPr>
      <w:r w:rsidRPr="00A70D9C">
        <w:rPr>
          <w:rFonts w:ascii="Times New Roman" w:hAnsi="Times New Roman"/>
          <w:sz w:val="22"/>
          <w:szCs w:val="22"/>
          <w:rtl/>
        </w:rPr>
        <w:t xml:space="preserve">הננו מאשרים בזה כי ערכנו למבוטחנו _________________________(להלן "החברה ") לתקופת </w:t>
      </w:r>
    </w:p>
    <w:p w:rsidR="00501BA4" w:rsidRPr="00A70D9C" w:rsidRDefault="00501BA4" w:rsidP="00A70D9C">
      <w:pPr>
        <w:spacing w:line="360" w:lineRule="auto"/>
        <w:rPr>
          <w:rFonts w:ascii="Times New Roman" w:hAnsi="Times New Roman"/>
          <w:sz w:val="22"/>
          <w:szCs w:val="22"/>
          <w:rtl/>
        </w:rPr>
      </w:pPr>
      <w:r w:rsidRPr="00A70D9C">
        <w:rPr>
          <w:rFonts w:ascii="Times New Roman" w:hAnsi="Times New Roman"/>
          <w:sz w:val="22"/>
          <w:szCs w:val="22"/>
          <w:rtl/>
        </w:rPr>
        <w:t>הביטוח  מיום _______________ עד יום ________________בקשר לביצוע סקרים בשטחי החקלאות במדינת ישראל עבור משרד  החקלאות ופיתוח הכפר בהתאם למכרז עם משרד החקלאות ופיתוח הכפר את הביטוחים המפורטים להלן:</w:t>
      </w:r>
    </w:p>
    <w:p w:rsidR="00501BA4" w:rsidRPr="00A70D9C" w:rsidRDefault="00501BA4" w:rsidP="00A70D9C">
      <w:pPr>
        <w:rPr>
          <w:rFonts w:ascii="Times New Roman" w:hAnsi="Times New Roman"/>
          <w:sz w:val="22"/>
          <w:szCs w:val="22"/>
          <w:rtl/>
        </w:rPr>
      </w:pPr>
    </w:p>
    <w:p w:rsidR="00501BA4" w:rsidRPr="00A70D9C" w:rsidRDefault="00501BA4" w:rsidP="00A70D9C">
      <w:pPr>
        <w:rPr>
          <w:rFonts w:ascii="Times New Roman" w:hAnsi="Times New Roman"/>
          <w:b/>
          <w:bCs/>
          <w:sz w:val="24"/>
          <w:u w:val="single"/>
          <w:rtl/>
        </w:rPr>
      </w:pPr>
      <w:r w:rsidRPr="00A70D9C">
        <w:rPr>
          <w:rFonts w:ascii="Times New Roman" w:hAnsi="Times New Roman"/>
          <w:b/>
          <w:bCs/>
          <w:sz w:val="24"/>
          <w:u w:val="single"/>
          <w:rtl/>
        </w:rPr>
        <w:t>ביטוח חבות המעבידים</w:t>
      </w:r>
    </w:p>
    <w:p w:rsidR="00501BA4" w:rsidRPr="00A70D9C" w:rsidRDefault="00501BA4" w:rsidP="00A70D9C">
      <w:pPr>
        <w:rPr>
          <w:rFonts w:ascii="Times New Roman" w:hAnsi="Times New Roman"/>
          <w:sz w:val="22"/>
          <w:szCs w:val="22"/>
          <w:rtl/>
        </w:rPr>
      </w:pPr>
    </w:p>
    <w:p w:rsidR="00501BA4" w:rsidRPr="00A70D9C" w:rsidRDefault="00501BA4" w:rsidP="00A70D9C">
      <w:pPr>
        <w:rPr>
          <w:rFonts w:ascii="Times New Roman" w:hAnsi="Times New Roman"/>
          <w:sz w:val="22"/>
          <w:szCs w:val="22"/>
          <w:rtl/>
        </w:rPr>
      </w:pPr>
      <w:r w:rsidRPr="00A70D9C">
        <w:rPr>
          <w:rFonts w:ascii="Times New Roman" w:hAnsi="Times New Roman"/>
          <w:sz w:val="22"/>
          <w:szCs w:val="22"/>
          <w:rtl/>
        </w:rPr>
        <w:t xml:space="preserve">1. כלפי עובדיה  בכל תחומי מדינת ישראל   והשטחים המוחזקים. </w:t>
      </w:r>
    </w:p>
    <w:p w:rsidR="00501BA4" w:rsidRPr="00A70D9C" w:rsidRDefault="00501BA4" w:rsidP="00A70D9C">
      <w:pPr>
        <w:rPr>
          <w:rFonts w:ascii="Times New Roman" w:hAnsi="Times New Roman"/>
          <w:sz w:val="22"/>
          <w:szCs w:val="22"/>
          <w:rtl/>
        </w:rPr>
      </w:pPr>
      <w:r w:rsidRPr="00A70D9C">
        <w:rPr>
          <w:rFonts w:ascii="Times New Roman" w:hAnsi="Times New Roman"/>
          <w:sz w:val="22"/>
          <w:szCs w:val="22"/>
          <w:rtl/>
        </w:rPr>
        <w:t xml:space="preserve">    </w:t>
      </w:r>
    </w:p>
    <w:p w:rsidR="00501BA4" w:rsidRPr="00A70D9C" w:rsidRDefault="00501BA4" w:rsidP="00A70D9C">
      <w:pPr>
        <w:rPr>
          <w:rFonts w:ascii="Times New Roman" w:hAnsi="Times New Roman"/>
          <w:b/>
          <w:bCs/>
          <w:sz w:val="22"/>
          <w:szCs w:val="22"/>
          <w:rtl/>
        </w:rPr>
      </w:pPr>
      <w:r w:rsidRPr="00A70D9C">
        <w:rPr>
          <w:rFonts w:ascii="Times New Roman" w:hAnsi="Times New Roman"/>
          <w:sz w:val="22"/>
          <w:szCs w:val="22"/>
          <w:rtl/>
        </w:rPr>
        <w:t>2. גבולות האחריות לא יפחת מסך  5,000,000   דולר ארה"ב לעובד, למקרה  ולתקופת הביטוח (שנה).</w:t>
      </w:r>
    </w:p>
    <w:p w:rsidR="00501BA4" w:rsidRPr="00A70D9C" w:rsidRDefault="00501BA4" w:rsidP="00A70D9C">
      <w:pPr>
        <w:rPr>
          <w:rFonts w:ascii="Times New Roman" w:hAnsi="Times New Roman"/>
          <w:b/>
          <w:bCs/>
          <w:sz w:val="22"/>
          <w:szCs w:val="22"/>
          <w:rtl/>
        </w:rPr>
      </w:pPr>
    </w:p>
    <w:p w:rsidR="00501BA4" w:rsidRPr="00A70D9C" w:rsidRDefault="00501BA4" w:rsidP="00A70D9C">
      <w:pPr>
        <w:rPr>
          <w:rFonts w:ascii="Times New Roman" w:hAnsi="Times New Roman"/>
          <w:sz w:val="22"/>
          <w:szCs w:val="22"/>
          <w:rtl/>
        </w:rPr>
      </w:pPr>
      <w:r w:rsidRPr="00A70D9C">
        <w:rPr>
          <w:rFonts w:ascii="Times New Roman" w:hAnsi="Times New Roman"/>
          <w:sz w:val="22"/>
          <w:szCs w:val="22"/>
          <w:rtl/>
        </w:rPr>
        <w:t xml:space="preserve">3. הביטוח מורחב לכסות את חבותו של המבוטח כלפי קבלנים, קבלני משנה ועובדיהם היה וייחשב </w:t>
      </w:r>
    </w:p>
    <w:p w:rsidR="00501BA4" w:rsidRPr="00A70D9C" w:rsidRDefault="00501BA4" w:rsidP="00A70D9C">
      <w:pPr>
        <w:rPr>
          <w:rFonts w:ascii="Times New Roman" w:hAnsi="Times New Roman"/>
          <w:sz w:val="22"/>
          <w:szCs w:val="22"/>
          <w:rtl/>
        </w:rPr>
      </w:pPr>
      <w:r w:rsidRPr="00A70D9C">
        <w:rPr>
          <w:rFonts w:ascii="Times New Roman" w:hAnsi="Times New Roman"/>
          <w:sz w:val="22"/>
          <w:szCs w:val="22"/>
          <w:rtl/>
        </w:rPr>
        <w:t xml:space="preserve">    כמעבידם.</w:t>
      </w:r>
    </w:p>
    <w:p w:rsidR="00501BA4" w:rsidRPr="00A70D9C" w:rsidRDefault="00501BA4" w:rsidP="00A70D9C">
      <w:pPr>
        <w:rPr>
          <w:rFonts w:ascii="Times New Roman" w:hAnsi="Times New Roman"/>
          <w:b/>
          <w:bCs/>
          <w:sz w:val="22"/>
          <w:szCs w:val="22"/>
          <w:rtl/>
        </w:rPr>
      </w:pPr>
    </w:p>
    <w:p w:rsidR="00501BA4" w:rsidRPr="00A70D9C" w:rsidRDefault="00501BA4" w:rsidP="00A70D9C">
      <w:pPr>
        <w:rPr>
          <w:rFonts w:ascii="Times New Roman" w:hAnsi="Times New Roman"/>
          <w:sz w:val="22"/>
          <w:szCs w:val="22"/>
          <w:rtl/>
        </w:rPr>
      </w:pPr>
      <w:r w:rsidRPr="00A70D9C">
        <w:rPr>
          <w:rFonts w:ascii="Times New Roman" w:hAnsi="Times New Roman"/>
          <w:sz w:val="22"/>
          <w:szCs w:val="22"/>
          <w:rtl/>
        </w:rPr>
        <w:t xml:space="preserve">4. הביטוח מורחב לשפות את מדינת ישראל – משרד החקלאות ופיתוח הכפר היה ונטען לעניין  קרות </w:t>
      </w:r>
    </w:p>
    <w:p w:rsidR="00501BA4" w:rsidRPr="00A70D9C" w:rsidRDefault="00501BA4" w:rsidP="00A70D9C">
      <w:pPr>
        <w:rPr>
          <w:rFonts w:ascii="Times New Roman" w:hAnsi="Times New Roman"/>
          <w:sz w:val="22"/>
          <w:szCs w:val="22"/>
          <w:rtl/>
        </w:rPr>
      </w:pPr>
      <w:r w:rsidRPr="00A70D9C">
        <w:rPr>
          <w:rFonts w:ascii="Times New Roman" w:hAnsi="Times New Roman"/>
          <w:sz w:val="22"/>
          <w:szCs w:val="22"/>
          <w:rtl/>
        </w:rPr>
        <w:t xml:space="preserve">    תאונת עבודה/מחלת מקצוע כלשהי  כי הם נושאים בחבות מעביד  כלשהם</w:t>
      </w:r>
      <w:r w:rsidRPr="00A70D9C">
        <w:rPr>
          <w:rFonts w:ascii="Times New Roman" w:hAnsi="Times New Roman"/>
          <w:b/>
          <w:bCs/>
          <w:sz w:val="22"/>
          <w:szCs w:val="22"/>
          <w:rtl/>
        </w:rPr>
        <w:t xml:space="preserve">  </w:t>
      </w:r>
      <w:r w:rsidRPr="00A70D9C">
        <w:rPr>
          <w:rFonts w:ascii="Times New Roman" w:hAnsi="Times New Roman"/>
          <w:sz w:val="22"/>
          <w:szCs w:val="22"/>
          <w:rtl/>
        </w:rPr>
        <w:t xml:space="preserve">כלפי מי מעובדי ומועסקי </w:t>
      </w:r>
    </w:p>
    <w:p w:rsidR="00501BA4" w:rsidRPr="00A70D9C" w:rsidRDefault="00501BA4" w:rsidP="00A70D9C">
      <w:pPr>
        <w:rPr>
          <w:rFonts w:ascii="Times New Roman" w:hAnsi="Times New Roman"/>
          <w:b/>
          <w:bCs/>
          <w:sz w:val="22"/>
          <w:szCs w:val="22"/>
          <w:rtl/>
        </w:rPr>
      </w:pPr>
      <w:r w:rsidRPr="00A70D9C">
        <w:rPr>
          <w:rFonts w:ascii="Times New Roman" w:hAnsi="Times New Roman"/>
          <w:sz w:val="22"/>
          <w:szCs w:val="22"/>
          <w:rtl/>
        </w:rPr>
        <w:t xml:space="preserve">    החברה.</w:t>
      </w:r>
    </w:p>
    <w:p w:rsidR="00501BA4" w:rsidRPr="00A70D9C" w:rsidRDefault="00501BA4" w:rsidP="00A70D9C">
      <w:pPr>
        <w:rPr>
          <w:rFonts w:ascii="Times New Roman" w:hAnsi="Times New Roman"/>
          <w:b/>
          <w:bCs/>
          <w:sz w:val="22"/>
          <w:szCs w:val="22"/>
          <w:rtl/>
        </w:rPr>
      </w:pPr>
    </w:p>
    <w:p w:rsidR="00501BA4" w:rsidRPr="00A70D9C" w:rsidRDefault="00501BA4" w:rsidP="00A70D9C">
      <w:pPr>
        <w:rPr>
          <w:rFonts w:ascii="Times New Roman" w:hAnsi="Times New Roman"/>
          <w:b/>
          <w:bCs/>
          <w:sz w:val="24"/>
          <w:u w:val="single"/>
          <w:rtl/>
        </w:rPr>
      </w:pPr>
      <w:r w:rsidRPr="00A70D9C">
        <w:rPr>
          <w:rFonts w:ascii="Times New Roman" w:hAnsi="Times New Roman"/>
          <w:b/>
          <w:bCs/>
          <w:sz w:val="24"/>
          <w:u w:val="single"/>
          <w:rtl/>
        </w:rPr>
        <w:t>ביטוח אחריות כלפי צד שלישי</w:t>
      </w:r>
    </w:p>
    <w:p w:rsidR="00501BA4" w:rsidRPr="00A70D9C" w:rsidRDefault="00501BA4" w:rsidP="00A70D9C">
      <w:pPr>
        <w:rPr>
          <w:rFonts w:ascii="Times New Roman" w:hAnsi="Times New Roman"/>
          <w:b/>
          <w:bCs/>
          <w:sz w:val="22"/>
          <w:szCs w:val="22"/>
          <w:rtl/>
        </w:rPr>
      </w:pPr>
      <w:r w:rsidRPr="00A70D9C">
        <w:rPr>
          <w:rFonts w:ascii="Times New Roman" w:hAnsi="Times New Roman"/>
          <w:b/>
          <w:bCs/>
          <w:sz w:val="22"/>
          <w:szCs w:val="22"/>
          <w:rtl/>
        </w:rPr>
        <w:t xml:space="preserve">      </w:t>
      </w:r>
    </w:p>
    <w:p w:rsidR="00501BA4" w:rsidRPr="00A70D9C" w:rsidRDefault="00501BA4" w:rsidP="00A70D9C">
      <w:pPr>
        <w:rPr>
          <w:rFonts w:ascii="Times New Roman" w:hAnsi="Times New Roman"/>
          <w:sz w:val="22"/>
          <w:szCs w:val="22"/>
          <w:rtl/>
        </w:rPr>
      </w:pPr>
      <w:r w:rsidRPr="00A70D9C">
        <w:rPr>
          <w:rFonts w:ascii="Times New Roman" w:hAnsi="Times New Roman"/>
          <w:sz w:val="22"/>
          <w:szCs w:val="22"/>
          <w:rtl/>
        </w:rPr>
        <w:t xml:space="preserve">1. אחריותו החוקית בביטוח אחריות כלפי צד שלישי על פי דיני מדינת ישראל , בגין נזקי גוף ורכוש בכל </w:t>
      </w:r>
    </w:p>
    <w:p w:rsidR="00501BA4" w:rsidRPr="00A70D9C" w:rsidRDefault="00501BA4" w:rsidP="00A70D9C">
      <w:pPr>
        <w:rPr>
          <w:rFonts w:ascii="Times New Roman" w:hAnsi="Times New Roman"/>
          <w:sz w:val="22"/>
          <w:szCs w:val="22"/>
          <w:rtl/>
        </w:rPr>
      </w:pPr>
      <w:r w:rsidRPr="00A70D9C">
        <w:rPr>
          <w:rFonts w:ascii="Times New Roman" w:hAnsi="Times New Roman"/>
          <w:sz w:val="22"/>
          <w:szCs w:val="22"/>
          <w:rtl/>
        </w:rPr>
        <w:t xml:space="preserve">    תחומי מדינת ישראל והשטחים המוחזקים. </w:t>
      </w:r>
    </w:p>
    <w:p w:rsidR="00501BA4" w:rsidRPr="00A70D9C" w:rsidRDefault="00501BA4" w:rsidP="00A70D9C">
      <w:pPr>
        <w:rPr>
          <w:rFonts w:ascii="Times New Roman" w:hAnsi="Times New Roman"/>
          <w:sz w:val="22"/>
          <w:szCs w:val="22"/>
          <w:rtl/>
        </w:rPr>
      </w:pPr>
    </w:p>
    <w:p w:rsidR="00501BA4" w:rsidRPr="00A70D9C" w:rsidRDefault="00501BA4" w:rsidP="00A70D9C">
      <w:pPr>
        <w:rPr>
          <w:rFonts w:ascii="Times New Roman" w:hAnsi="Times New Roman"/>
          <w:sz w:val="22"/>
          <w:szCs w:val="22"/>
          <w:rtl/>
        </w:rPr>
      </w:pPr>
      <w:r w:rsidRPr="00A70D9C">
        <w:rPr>
          <w:rFonts w:ascii="Times New Roman" w:hAnsi="Times New Roman"/>
          <w:sz w:val="22"/>
          <w:szCs w:val="22"/>
          <w:rtl/>
        </w:rPr>
        <w:t xml:space="preserve">2.  גבולות האחריות שלא יפחתו מסך   1,500,000 דולר ארה"ב,  למקרה ולתקופת הביטוח,  (שנה). </w:t>
      </w:r>
    </w:p>
    <w:p w:rsidR="00501BA4" w:rsidRPr="00A70D9C" w:rsidRDefault="00501BA4" w:rsidP="00A70D9C">
      <w:pPr>
        <w:rPr>
          <w:rFonts w:ascii="Times New Roman" w:hAnsi="Times New Roman"/>
          <w:sz w:val="22"/>
          <w:szCs w:val="22"/>
          <w:rtl/>
        </w:rPr>
      </w:pPr>
    </w:p>
    <w:p w:rsidR="00501BA4" w:rsidRPr="00A70D9C" w:rsidRDefault="00501BA4" w:rsidP="00A70D9C">
      <w:pPr>
        <w:rPr>
          <w:rFonts w:ascii="Times New Roman" w:hAnsi="Times New Roman"/>
          <w:sz w:val="22"/>
          <w:szCs w:val="22"/>
          <w:rtl/>
        </w:rPr>
      </w:pPr>
      <w:r w:rsidRPr="00A70D9C">
        <w:rPr>
          <w:rFonts w:ascii="Times New Roman" w:hAnsi="Times New Roman"/>
          <w:sz w:val="22"/>
          <w:szCs w:val="22"/>
          <w:rtl/>
        </w:rPr>
        <w:t>3. בפוליסה ייכלל סעיף אחריות צולבת (</w:t>
      </w:r>
      <w:r w:rsidRPr="00A70D9C">
        <w:rPr>
          <w:rFonts w:ascii="Times New Roman" w:hAnsi="Times New Roman"/>
          <w:sz w:val="22"/>
          <w:szCs w:val="22"/>
        </w:rPr>
        <w:t>CROSS LIABILITY</w:t>
      </w:r>
      <w:r w:rsidRPr="00A70D9C">
        <w:rPr>
          <w:rFonts w:ascii="Times New Roman" w:hAnsi="Times New Roman"/>
          <w:sz w:val="22"/>
          <w:szCs w:val="22"/>
          <w:rtl/>
        </w:rPr>
        <w:t>).</w:t>
      </w:r>
    </w:p>
    <w:p w:rsidR="00501BA4" w:rsidRPr="00A70D9C" w:rsidRDefault="00501BA4" w:rsidP="00A70D9C">
      <w:pPr>
        <w:rPr>
          <w:rFonts w:ascii="Times New Roman" w:hAnsi="Times New Roman"/>
          <w:sz w:val="22"/>
          <w:szCs w:val="22"/>
          <w:rtl/>
        </w:rPr>
      </w:pPr>
    </w:p>
    <w:p w:rsidR="00501BA4" w:rsidRPr="00A70D9C" w:rsidRDefault="00501BA4" w:rsidP="00A70D9C">
      <w:pPr>
        <w:rPr>
          <w:rFonts w:ascii="Times New Roman" w:hAnsi="Times New Roman"/>
          <w:sz w:val="22"/>
          <w:szCs w:val="22"/>
          <w:rtl/>
        </w:rPr>
      </w:pPr>
      <w:r w:rsidRPr="00A70D9C">
        <w:rPr>
          <w:rFonts w:ascii="Times New Roman" w:hAnsi="Times New Roman"/>
          <w:sz w:val="22"/>
          <w:szCs w:val="22"/>
          <w:rtl/>
        </w:rPr>
        <w:t xml:space="preserve">4.  הביטוח הורחב לכסות את חבותו של המבוטח כלפי צד שלישי בגין פעילות של קבלנים, קבלני </w:t>
      </w:r>
    </w:p>
    <w:p w:rsidR="00501BA4" w:rsidRPr="00A70D9C" w:rsidRDefault="00501BA4" w:rsidP="00A70D9C">
      <w:pPr>
        <w:rPr>
          <w:rFonts w:ascii="Times New Roman" w:hAnsi="Times New Roman"/>
          <w:sz w:val="22"/>
          <w:szCs w:val="22"/>
          <w:rtl/>
        </w:rPr>
      </w:pPr>
      <w:r w:rsidRPr="00A70D9C">
        <w:rPr>
          <w:rFonts w:ascii="Times New Roman" w:hAnsi="Times New Roman"/>
          <w:sz w:val="22"/>
          <w:szCs w:val="22"/>
          <w:rtl/>
        </w:rPr>
        <w:t xml:space="preserve">     משנה ועובדיהם.</w:t>
      </w:r>
    </w:p>
    <w:p w:rsidR="00501BA4" w:rsidRPr="00A70D9C" w:rsidRDefault="00501BA4" w:rsidP="00A70D9C">
      <w:pPr>
        <w:rPr>
          <w:rFonts w:ascii="Times New Roman" w:hAnsi="Times New Roman"/>
          <w:sz w:val="22"/>
          <w:szCs w:val="22"/>
          <w:rtl/>
        </w:rPr>
      </w:pPr>
    </w:p>
    <w:p w:rsidR="00501BA4" w:rsidRPr="00A70D9C" w:rsidRDefault="00501BA4" w:rsidP="00A70D9C">
      <w:pPr>
        <w:rPr>
          <w:rFonts w:ascii="Times New Roman" w:hAnsi="Times New Roman"/>
          <w:sz w:val="22"/>
          <w:szCs w:val="22"/>
          <w:rtl/>
        </w:rPr>
      </w:pPr>
      <w:r w:rsidRPr="00A70D9C">
        <w:rPr>
          <w:rFonts w:ascii="Times New Roman" w:hAnsi="Times New Roman"/>
          <w:sz w:val="22"/>
          <w:szCs w:val="22"/>
          <w:rtl/>
        </w:rPr>
        <w:t>5. סוקרים שאינם מבוטחים בביטוח חבות מעבידים ע"י החברה – ייחשבו צד שלישי.</w:t>
      </w:r>
    </w:p>
    <w:p w:rsidR="00501BA4" w:rsidRPr="00A70D9C" w:rsidRDefault="00501BA4" w:rsidP="00A70D9C">
      <w:pPr>
        <w:rPr>
          <w:rFonts w:ascii="Times New Roman" w:hAnsi="Times New Roman"/>
          <w:sz w:val="22"/>
          <w:szCs w:val="22"/>
          <w:rtl/>
        </w:rPr>
      </w:pPr>
    </w:p>
    <w:p w:rsidR="00501BA4" w:rsidRPr="00A70D9C" w:rsidRDefault="00501BA4" w:rsidP="00A70D9C">
      <w:pPr>
        <w:rPr>
          <w:rFonts w:ascii="Times New Roman" w:hAnsi="Times New Roman"/>
          <w:sz w:val="22"/>
          <w:szCs w:val="22"/>
          <w:rtl/>
        </w:rPr>
      </w:pPr>
      <w:r w:rsidRPr="00A70D9C">
        <w:rPr>
          <w:rFonts w:ascii="Times New Roman" w:hAnsi="Times New Roman"/>
          <w:sz w:val="22"/>
          <w:szCs w:val="22"/>
          <w:rtl/>
        </w:rPr>
        <w:t xml:space="preserve">6.  הביטוח מורחב לשפות את מדינת ישראל –  משרד החקלאות ופיתוח הכפר ככל שייחשבו  אחראים </w:t>
      </w:r>
    </w:p>
    <w:p w:rsidR="00501BA4" w:rsidRPr="00A70D9C" w:rsidRDefault="00501BA4" w:rsidP="00A70D9C">
      <w:pPr>
        <w:rPr>
          <w:rFonts w:ascii="Times New Roman" w:hAnsi="Times New Roman"/>
          <w:sz w:val="22"/>
          <w:szCs w:val="22"/>
          <w:rtl/>
        </w:rPr>
      </w:pPr>
      <w:r w:rsidRPr="00A70D9C">
        <w:rPr>
          <w:rFonts w:ascii="Times New Roman" w:hAnsi="Times New Roman"/>
          <w:sz w:val="22"/>
          <w:szCs w:val="22"/>
          <w:rtl/>
        </w:rPr>
        <w:t xml:space="preserve">     למעשי ו/או מחדלי החברה והפועלים מטעמה. </w:t>
      </w:r>
    </w:p>
    <w:p w:rsidR="00501BA4" w:rsidRPr="00A70D9C" w:rsidRDefault="00501BA4" w:rsidP="00A70D9C">
      <w:pPr>
        <w:rPr>
          <w:rFonts w:ascii="Times New Roman" w:hAnsi="Times New Roman"/>
          <w:sz w:val="22"/>
          <w:szCs w:val="22"/>
          <w:rtl/>
        </w:rPr>
      </w:pPr>
    </w:p>
    <w:p w:rsidR="00501BA4" w:rsidRPr="00A70D9C" w:rsidRDefault="00501BA4" w:rsidP="00A70D9C">
      <w:pPr>
        <w:rPr>
          <w:rFonts w:ascii="Times New Roman" w:hAnsi="Times New Roman"/>
          <w:sz w:val="22"/>
          <w:szCs w:val="22"/>
          <w:rtl/>
        </w:rPr>
      </w:pPr>
    </w:p>
    <w:p w:rsidR="00501BA4" w:rsidRPr="00A70D9C" w:rsidRDefault="00501BA4" w:rsidP="00A70D9C">
      <w:pPr>
        <w:rPr>
          <w:rFonts w:ascii="Times New Roman" w:hAnsi="Times New Roman"/>
          <w:b/>
          <w:bCs/>
          <w:sz w:val="22"/>
          <w:szCs w:val="22"/>
          <w:u w:val="single"/>
          <w:rtl/>
        </w:rPr>
      </w:pPr>
      <w:r w:rsidRPr="00A70D9C">
        <w:rPr>
          <w:rFonts w:ascii="Times New Roman" w:hAnsi="Times New Roman"/>
          <w:b/>
          <w:bCs/>
          <w:sz w:val="22"/>
          <w:szCs w:val="22"/>
          <w:u w:val="single"/>
          <w:rtl/>
        </w:rPr>
        <w:t>ביטוח  אחריות מקצועית</w:t>
      </w:r>
    </w:p>
    <w:p w:rsidR="00501BA4" w:rsidRPr="00A70D9C" w:rsidRDefault="00501BA4" w:rsidP="00A70D9C">
      <w:pPr>
        <w:rPr>
          <w:rFonts w:ascii="Times New Roman" w:hAnsi="Times New Roman"/>
          <w:b/>
          <w:bCs/>
          <w:sz w:val="22"/>
          <w:szCs w:val="22"/>
          <w:u w:val="single"/>
          <w:rtl/>
        </w:rPr>
      </w:pPr>
    </w:p>
    <w:p w:rsidR="00501BA4" w:rsidRPr="00A70D9C" w:rsidRDefault="00501BA4" w:rsidP="00A70D9C">
      <w:pPr>
        <w:rPr>
          <w:rFonts w:ascii="Times New Roman" w:hAnsi="Times New Roman"/>
          <w:sz w:val="22"/>
          <w:szCs w:val="22"/>
          <w:rtl/>
        </w:rPr>
      </w:pPr>
      <w:r w:rsidRPr="00A70D9C">
        <w:rPr>
          <w:rFonts w:ascii="Times New Roman" w:hAnsi="Times New Roman"/>
          <w:sz w:val="22"/>
          <w:szCs w:val="22"/>
          <w:rtl/>
        </w:rPr>
        <w:t>1.  החברה יבטח את אחריותו המקצועית  בביטוח אחריות מקצועית;</w:t>
      </w:r>
    </w:p>
    <w:p w:rsidR="00501BA4" w:rsidRPr="00A70D9C" w:rsidRDefault="00501BA4" w:rsidP="00A70D9C">
      <w:pPr>
        <w:rPr>
          <w:rFonts w:ascii="Times New Roman" w:hAnsi="Times New Roman"/>
          <w:sz w:val="22"/>
          <w:szCs w:val="22"/>
          <w:rtl/>
        </w:rPr>
      </w:pPr>
    </w:p>
    <w:p w:rsidR="00501BA4" w:rsidRPr="00A70D9C" w:rsidRDefault="00501BA4" w:rsidP="00A70D9C">
      <w:pPr>
        <w:rPr>
          <w:rFonts w:ascii="Times New Roman" w:hAnsi="Times New Roman"/>
          <w:sz w:val="22"/>
          <w:szCs w:val="22"/>
          <w:rtl/>
        </w:rPr>
      </w:pPr>
      <w:r w:rsidRPr="00A70D9C">
        <w:rPr>
          <w:rFonts w:ascii="Times New Roman" w:hAnsi="Times New Roman"/>
          <w:sz w:val="22"/>
          <w:szCs w:val="22"/>
          <w:rtl/>
        </w:rPr>
        <w:t xml:space="preserve">2.  הפוליסה תכסה כל נזק מהפרת חובה מקצועית של החברה, עובדיה ובגין כל הפועלים מטעמה  ואשר  </w:t>
      </w:r>
    </w:p>
    <w:p w:rsidR="00501BA4" w:rsidRPr="00A70D9C" w:rsidRDefault="00501BA4" w:rsidP="00A70D9C">
      <w:pPr>
        <w:rPr>
          <w:rFonts w:ascii="Times New Roman" w:hAnsi="Times New Roman"/>
          <w:sz w:val="22"/>
          <w:szCs w:val="22"/>
          <w:rtl/>
        </w:rPr>
      </w:pPr>
      <w:r w:rsidRPr="00A70D9C">
        <w:rPr>
          <w:rFonts w:ascii="Times New Roman" w:hAnsi="Times New Roman"/>
          <w:sz w:val="22"/>
          <w:szCs w:val="22"/>
          <w:rtl/>
        </w:rPr>
        <w:t xml:space="preserve">     אירע כתוצאה ממעשה,  רשלנות, לרבות מחדל, טעות או השמטה, מצג בלתי נכון הצהרה רשלנית </w:t>
      </w:r>
    </w:p>
    <w:p w:rsidR="00501BA4" w:rsidRPr="00A70D9C" w:rsidRDefault="00501BA4" w:rsidP="00A70D9C">
      <w:pPr>
        <w:rPr>
          <w:rFonts w:ascii="Times New Roman" w:hAnsi="Times New Roman"/>
          <w:sz w:val="22"/>
          <w:szCs w:val="22"/>
          <w:rtl/>
        </w:rPr>
      </w:pPr>
      <w:r w:rsidRPr="00A70D9C">
        <w:rPr>
          <w:rFonts w:ascii="Times New Roman" w:hAnsi="Times New Roman"/>
          <w:sz w:val="22"/>
          <w:szCs w:val="22"/>
          <w:rtl/>
        </w:rPr>
        <w:t xml:space="preserve">     שנעשו בתום לב, בקשר לביצוע סקרים בשטחי החקלאות במדינת ישראל .</w:t>
      </w:r>
    </w:p>
    <w:p w:rsidR="00501BA4" w:rsidRPr="00A70D9C" w:rsidRDefault="00501BA4" w:rsidP="00A70D9C">
      <w:pPr>
        <w:rPr>
          <w:rFonts w:ascii="Times New Roman" w:hAnsi="Times New Roman"/>
          <w:sz w:val="22"/>
          <w:szCs w:val="22"/>
          <w:rtl/>
        </w:rPr>
      </w:pPr>
    </w:p>
    <w:p w:rsidR="00501BA4" w:rsidRPr="00A70D9C" w:rsidRDefault="00501BA4" w:rsidP="00A70D9C">
      <w:pPr>
        <w:rPr>
          <w:rFonts w:ascii="Times New Roman" w:hAnsi="Times New Roman"/>
          <w:sz w:val="22"/>
          <w:szCs w:val="22"/>
          <w:rtl/>
        </w:rPr>
      </w:pPr>
      <w:r w:rsidRPr="00A70D9C">
        <w:rPr>
          <w:rFonts w:ascii="Times New Roman" w:hAnsi="Times New Roman"/>
          <w:sz w:val="22"/>
          <w:szCs w:val="22"/>
          <w:rtl/>
        </w:rPr>
        <w:t>3.  גבול האחריות למקרה ולתקופה לא יפחת מ -500,000  דולר ארה"ב;</w:t>
      </w:r>
    </w:p>
    <w:p w:rsidR="00501BA4" w:rsidRPr="00A70D9C" w:rsidRDefault="00501BA4" w:rsidP="00A70D9C">
      <w:pPr>
        <w:rPr>
          <w:rFonts w:ascii="Times New Roman" w:hAnsi="Times New Roman"/>
          <w:sz w:val="22"/>
          <w:szCs w:val="22"/>
          <w:rtl/>
        </w:rPr>
      </w:pPr>
    </w:p>
    <w:p w:rsidR="00501BA4" w:rsidRPr="00A70D9C" w:rsidRDefault="00501BA4" w:rsidP="00A70D9C">
      <w:pPr>
        <w:rPr>
          <w:rFonts w:ascii="Times New Roman" w:hAnsi="Times New Roman"/>
          <w:sz w:val="22"/>
          <w:szCs w:val="22"/>
          <w:rtl/>
        </w:rPr>
      </w:pPr>
      <w:r w:rsidRPr="00A70D9C">
        <w:rPr>
          <w:rFonts w:ascii="Times New Roman" w:hAnsi="Times New Roman"/>
          <w:sz w:val="22"/>
          <w:szCs w:val="22"/>
          <w:rtl/>
        </w:rPr>
        <w:t>4. הכיסוי על פי הפוליסה יורחב לכלול את ההרחבות הבאות:</w:t>
      </w:r>
    </w:p>
    <w:p w:rsidR="00501BA4" w:rsidRPr="00A70D9C" w:rsidRDefault="00501BA4" w:rsidP="00A70D9C">
      <w:pPr>
        <w:rPr>
          <w:rFonts w:ascii="Times New Roman" w:hAnsi="Times New Roman"/>
          <w:sz w:val="22"/>
          <w:szCs w:val="22"/>
          <w:rtl/>
        </w:rPr>
      </w:pPr>
    </w:p>
    <w:p w:rsidR="00501BA4" w:rsidRPr="00A70D9C" w:rsidRDefault="00501BA4" w:rsidP="00A70D9C">
      <w:pPr>
        <w:rPr>
          <w:rFonts w:ascii="Times New Roman" w:hAnsi="Times New Roman"/>
          <w:sz w:val="22"/>
          <w:szCs w:val="22"/>
          <w:rtl/>
        </w:rPr>
      </w:pPr>
      <w:r w:rsidRPr="00A70D9C">
        <w:rPr>
          <w:rFonts w:ascii="Times New Roman" w:hAnsi="Times New Roman"/>
          <w:sz w:val="22"/>
          <w:szCs w:val="22"/>
          <w:rtl/>
        </w:rPr>
        <w:t xml:space="preserve">    - מרמה ואי יושר של עובדים;</w:t>
      </w:r>
    </w:p>
    <w:p w:rsidR="00501BA4" w:rsidRPr="00A70D9C" w:rsidRDefault="00501BA4" w:rsidP="00A70D9C">
      <w:pPr>
        <w:rPr>
          <w:rFonts w:ascii="Times New Roman" w:hAnsi="Times New Roman"/>
          <w:sz w:val="22"/>
          <w:szCs w:val="22"/>
          <w:rtl/>
        </w:rPr>
      </w:pPr>
      <w:r w:rsidRPr="00A70D9C">
        <w:rPr>
          <w:rFonts w:ascii="Times New Roman" w:hAnsi="Times New Roman"/>
          <w:sz w:val="22"/>
          <w:szCs w:val="22"/>
          <w:rtl/>
        </w:rPr>
        <w:t xml:space="preserve">    - אחריות צולבת, אולם הביטוח אינו מכסה את תביעות החברה כלפי מדינת ישראל -  משרד החקלאות </w:t>
      </w:r>
    </w:p>
    <w:p w:rsidR="00501BA4" w:rsidRPr="00A70D9C" w:rsidRDefault="00501BA4" w:rsidP="00A70D9C">
      <w:pPr>
        <w:rPr>
          <w:rFonts w:ascii="Times New Roman" w:hAnsi="Times New Roman"/>
          <w:sz w:val="22"/>
          <w:szCs w:val="22"/>
          <w:rtl/>
        </w:rPr>
      </w:pPr>
      <w:r w:rsidRPr="00A70D9C">
        <w:rPr>
          <w:rFonts w:ascii="Times New Roman" w:hAnsi="Times New Roman"/>
          <w:sz w:val="22"/>
          <w:szCs w:val="22"/>
          <w:rtl/>
        </w:rPr>
        <w:t xml:space="preserve">      ופיתוח הכפר;</w:t>
      </w:r>
    </w:p>
    <w:p w:rsidR="00501BA4" w:rsidRPr="00A70D9C" w:rsidRDefault="00501BA4" w:rsidP="00A70D9C">
      <w:pPr>
        <w:rPr>
          <w:rFonts w:ascii="Times New Roman" w:hAnsi="Times New Roman"/>
          <w:sz w:val="22"/>
          <w:szCs w:val="22"/>
          <w:rtl/>
        </w:rPr>
      </w:pPr>
      <w:r w:rsidRPr="00A70D9C">
        <w:rPr>
          <w:rFonts w:ascii="Times New Roman" w:hAnsi="Times New Roman"/>
          <w:sz w:val="22"/>
          <w:szCs w:val="22"/>
          <w:rtl/>
        </w:rPr>
        <w:t xml:space="preserve">    - אובדן מסמכים, לרבות אובדן השימוש ו/או העיכוב עקב מקרה ביטוח ; </w:t>
      </w:r>
    </w:p>
    <w:p w:rsidR="00501BA4" w:rsidRPr="00A70D9C" w:rsidRDefault="00501BA4" w:rsidP="00A70D9C">
      <w:pPr>
        <w:rPr>
          <w:rFonts w:ascii="Times New Roman" w:hAnsi="Times New Roman"/>
          <w:sz w:val="22"/>
          <w:szCs w:val="22"/>
          <w:rtl/>
        </w:rPr>
      </w:pPr>
      <w:r w:rsidRPr="00A70D9C">
        <w:rPr>
          <w:rFonts w:ascii="Times New Roman" w:hAnsi="Times New Roman"/>
          <w:sz w:val="22"/>
          <w:szCs w:val="22"/>
          <w:rtl/>
        </w:rPr>
        <w:t xml:space="preserve">   - הארכת תקופת הגילוי לפחות 6 חודשים.                                                                        </w:t>
      </w:r>
    </w:p>
    <w:p w:rsidR="00501BA4" w:rsidRPr="00A70D9C" w:rsidRDefault="00501BA4" w:rsidP="00A70D9C">
      <w:pPr>
        <w:rPr>
          <w:rFonts w:ascii="Times New Roman" w:hAnsi="Times New Roman"/>
          <w:sz w:val="22"/>
          <w:szCs w:val="22"/>
          <w:rtl/>
        </w:rPr>
      </w:pPr>
    </w:p>
    <w:p w:rsidR="00501BA4" w:rsidRPr="00A70D9C" w:rsidRDefault="00501BA4" w:rsidP="00A70D9C">
      <w:pPr>
        <w:rPr>
          <w:rFonts w:ascii="Times New Roman" w:hAnsi="Times New Roman"/>
          <w:sz w:val="22"/>
          <w:szCs w:val="22"/>
          <w:rtl/>
        </w:rPr>
      </w:pPr>
      <w:r w:rsidRPr="00A70D9C">
        <w:rPr>
          <w:rFonts w:ascii="Times New Roman" w:hAnsi="Times New Roman"/>
          <w:sz w:val="22"/>
          <w:szCs w:val="22"/>
          <w:rtl/>
        </w:rPr>
        <w:t xml:space="preserve">5.  הביטוח יורחב לשפות את מדינת ישראל - משרד החקלאות ופיתוח הכפר ככל שתחשב  אחראית </w:t>
      </w:r>
    </w:p>
    <w:p w:rsidR="00501BA4" w:rsidRPr="00A70D9C" w:rsidRDefault="00501BA4" w:rsidP="00A70D9C">
      <w:pPr>
        <w:rPr>
          <w:rFonts w:ascii="Times New Roman" w:hAnsi="Times New Roman"/>
          <w:sz w:val="22"/>
          <w:szCs w:val="22"/>
          <w:rtl/>
        </w:rPr>
      </w:pPr>
      <w:r w:rsidRPr="00A70D9C">
        <w:rPr>
          <w:rFonts w:ascii="Times New Roman" w:hAnsi="Times New Roman"/>
          <w:sz w:val="22"/>
          <w:szCs w:val="22"/>
          <w:rtl/>
        </w:rPr>
        <w:t xml:space="preserve">     למעשי ו/או מחדלי החברה וכל הפועלים מטעמה.</w:t>
      </w:r>
    </w:p>
    <w:p w:rsidR="00501BA4" w:rsidRPr="00A70D9C" w:rsidRDefault="00501BA4" w:rsidP="00A70D9C">
      <w:pPr>
        <w:rPr>
          <w:rFonts w:ascii="Times New Roman" w:hAnsi="Times New Roman"/>
          <w:sz w:val="22"/>
          <w:szCs w:val="22"/>
          <w:rtl/>
        </w:rPr>
      </w:pPr>
    </w:p>
    <w:p w:rsidR="00501BA4" w:rsidRPr="00A70D9C" w:rsidRDefault="00501BA4" w:rsidP="00A70D9C">
      <w:pPr>
        <w:rPr>
          <w:rFonts w:ascii="Times New Roman" w:hAnsi="Times New Roman"/>
          <w:b/>
          <w:bCs/>
          <w:sz w:val="22"/>
          <w:szCs w:val="22"/>
          <w:u w:val="single"/>
          <w:rtl/>
        </w:rPr>
      </w:pPr>
      <w:r w:rsidRPr="00A70D9C">
        <w:rPr>
          <w:rFonts w:ascii="Times New Roman" w:hAnsi="Times New Roman"/>
          <w:b/>
          <w:bCs/>
          <w:sz w:val="22"/>
          <w:szCs w:val="22"/>
          <w:u w:val="single"/>
          <w:rtl/>
        </w:rPr>
        <w:t>כללי</w:t>
      </w:r>
    </w:p>
    <w:p w:rsidR="00501BA4" w:rsidRPr="00A70D9C" w:rsidRDefault="00501BA4" w:rsidP="00A70D9C">
      <w:pPr>
        <w:rPr>
          <w:rFonts w:ascii="Times New Roman" w:hAnsi="Times New Roman"/>
          <w:b/>
          <w:bCs/>
          <w:sz w:val="24"/>
          <w:u w:val="single"/>
          <w:rtl/>
        </w:rPr>
      </w:pPr>
    </w:p>
    <w:p w:rsidR="00501BA4" w:rsidRPr="00A70D9C" w:rsidRDefault="00501BA4" w:rsidP="00A70D9C">
      <w:pPr>
        <w:rPr>
          <w:rFonts w:ascii="Times New Roman" w:hAnsi="Times New Roman"/>
          <w:sz w:val="22"/>
          <w:szCs w:val="22"/>
          <w:rtl/>
        </w:rPr>
      </w:pPr>
      <w:r w:rsidRPr="00A70D9C">
        <w:rPr>
          <w:rFonts w:ascii="Times New Roman" w:hAnsi="Times New Roman"/>
          <w:sz w:val="22"/>
          <w:szCs w:val="22"/>
          <w:rtl/>
        </w:rPr>
        <w:t>בפוליסות הביטוח  נכללו התנאים הבאים:</w:t>
      </w:r>
    </w:p>
    <w:p w:rsidR="00501BA4" w:rsidRPr="00A70D9C" w:rsidRDefault="00501BA4" w:rsidP="00A70D9C">
      <w:pPr>
        <w:rPr>
          <w:rFonts w:ascii="Times New Roman" w:hAnsi="Times New Roman"/>
          <w:sz w:val="22"/>
          <w:szCs w:val="22"/>
          <w:rtl/>
        </w:rPr>
      </w:pPr>
      <w:r w:rsidRPr="00A70D9C">
        <w:rPr>
          <w:rFonts w:ascii="Times New Roman" w:hAnsi="Times New Roman"/>
          <w:sz w:val="22"/>
          <w:szCs w:val="22"/>
          <w:rtl/>
        </w:rPr>
        <w:t xml:space="preserve"> </w:t>
      </w:r>
    </w:p>
    <w:p w:rsidR="00501BA4" w:rsidRPr="00A70D9C" w:rsidRDefault="00501BA4" w:rsidP="00A70D9C">
      <w:pPr>
        <w:rPr>
          <w:rFonts w:ascii="Times New Roman" w:hAnsi="Times New Roman"/>
          <w:sz w:val="22"/>
          <w:szCs w:val="22"/>
          <w:rtl/>
        </w:rPr>
      </w:pPr>
      <w:r w:rsidRPr="00A70D9C">
        <w:rPr>
          <w:rFonts w:ascii="Times New Roman" w:hAnsi="Times New Roman"/>
          <w:sz w:val="22"/>
          <w:szCs w:val="22"/>
          <w:rtl/>
        </w:rPr>
        <w:t xml:space="preserve">1.  לשם המבוטח יתווספו כמבוטחים נוספים:  </w:t>
      </w:r>
      <w:r w:rsidRPr="00A70D9C">
        <w:rPr>
          <w:rFonts w:ascii="Times New Roman" w:hAnsi="Times New Roman"/>
          <w:b/>
          <w:bCs/>
          <w:sz w:val="22"/>
          <w:szCs w:val="22"/>
          <w:rtl/>
        </w:rPr>
        <w:t xml:space="preserve"> מדינת ישראל – משרד החקלאות ופיתוח הכפר, </w:t>
      </w:r>
      <w:r w:rsidRPr="00A70D9C">
        <w:rPr>
          <w:rFonts w:ascii="Times New Roman" w:hAnsi="Times New Roman"/>
          <w:sz w:val="22"/>
          <w:szCs w:val="22"/>
          <w:rtl/>
        </w:rPr>
        <w:t xml:space="preserve">בכפוף </w:t>
      </w:r>
    </w:p>
    <w:p w:rsidR="00501BA4" w:rsidRPr="00A70D9C" w:rsidRDefault="00501BA4" w:rsidP="00A70D9C">
      <w:pPr>
        <w:rPr>
          <w:rFonts w:ascii="Times New Roman" w:hAnsi="Times New Roman"/>
          <w:sz w:val="22"/>
          <w:szCs w:val="22"/>
          <w:rtl/>
        </w:rPr>
      </w:pPr>
      <w:r w:rsidRPr="00A70D9C">
        <w:rPr>
          <w:rFonts w:ascii="Times New Roman" w:hAnsi="Times New Roman"/>
          <w:sz w:val="22"/>
          <w:szCs w:val="22"/>
          <w:rtl/>
        </w:rPr>
        <w:t xml:space="preserve">     להרחבי השיפוי כמפורט לעיל.</w:t>
      </w:r>
    </w:p>
    <w:p w:rsidR="00501BA4" w:rsidRPr="00A70D9C" w:rsidRDefault="00501BA4" w:rsidP="00A70D9C">
      <w:pPr>
        <w:rPr>
          <w:rFonts w:ascii="Times New Roman" w:hAnsi="Times New Roman"/>
          <w:sz w:val="22"/>
          <w:szCs w:val="22"/>
          <w:rtl/>
        </w:rPr>
      </w:pPr>
    </w:p>
    <w:p w:rsidR="00501BA4" w:rsidRPr="00A70D9C" w:rsidRDefault="00501BA4" w:rsidP="00A70D9C">
      <w:pPr>
        <w:rPr>
          <w:rFonts w:ascii="Times New Roman" w:hAnsi="Times New Roman"/>
          <w:sz w:val="22"/>
          <w:szCs w:val="22"/>
          <w:rtl/>
        </w:rPr>
      </w:pPr>
      <w:r w:rsidRPr="00A70D9C">
        <w:rPr>
          <w:rFonts w:ascii="Times New Roman" w:hAnsi="Times New Roman"/>
          <w:sz w:val="22"/>
          <w:szCs w:val="22"/>
          <w:rtl/>
        </w:rPr>
        <w:t xml:space="preserve">2.  בכל מקרה של צמצום או ביטול הביטוח  ע"י אחד הצדדים לא יהיה להם כל תוקף אלא אם ניתנה על </w:t>
      </w:r>
    </w:p>
    <w:p w:rsidR="00501BA4" w:rsidRPr="00A70D9C" w:rsidRDefault="00501BA4" w:rsidP="00A70D9C">
      <w:pPr>
        <w:rPr>
          <w:rFonts w:ascii="Times New Roman" w:hAnsi="Times New Roman"/>
          <w:sz w:val="22"/>
          <w:szCs w:val="22"/>
          <w:rtl/>
        </w:rPr>
      </w:pPr>
      <w:r w:rsidRPr="00A70D9C">
        <w:rPr>
          <w:rFonts w:ascii="Times New Roman" w:hAnsi="Times New Roman"/>
          <w:sz w:val="22"/>
          <w:szCs w:val="22"/>
          <w:rtl/>
        </w:rPr>
        <w:t xml:space="preserve">     ידינו הודעה מוקדמת של  60  יום לפחות במכתב רשום לחשב משרד החקלאות ופיתוח הכפר.</w:t>
      </w:r>
    </w:p>
    <w:p w:rsidR="00501BA4" w:rsidRPr="00A70D9C" w:rsidRDefault="00501BA4" w:rsidP="00A70D9C">
      <w:pPr>
        <w:rPr>
          <w:rFonts w:ascii="Times New Roman" w:hAnsi="Times New Roman"/>
          <w:sz w:val="22"/>
          <w:szCs w:val="22"/>
          <w:rtl/>
        </w:rPr>
      </w:pPr>
    </w:p>
    <w:p w:rsidR="00501BA4" w:rsidRPr="00A70D9C" w:rsidRDefault="00501BA4" w:rsidP="00A70D9C">
      <w:pPr>
        <w:rPr>
          <w:rFonts w:ascii="Times New Roman" w:hAnsi="Times New Roman"/>
          <w:sz w:val="22"/>
          <w:szCs w:val="22"/>
          <w:rtl/>
        </w:rPr>
      </w:pPr>
      <w:r w:rsidRPr="00A70D9C">
        <w:rPr>
          <w:rFonts w:ascii="Times New Roman" w:hAnsi="Times New Roman"/>
          <w:sz w:val="22"/>
          <w:szCs w:val="22"/>
          <w:rtl/>
        </w:rPr>
        <w:t xml:space="preserve">3.  אנו מוותרים  על כל זכות שיבוב, תביעה, השתתפות  או חזרה, כלפי מדינת ישראל- משרד החקלאות </w:t>
      </w:r>
    </w:p>
    <w:p w:rsidR="00501BA4" w:rsidRPr="00A70D9C" w:rsidRDefault="00501BA4" w:rsidP="00A70D9C">
      <w:pPr>
        <w:rPr>
          <w:rFonts w:ascii="Times New Roman" w:hAnsi="Times New Roman"/>
          <w:sz w:val="22"/>
          <w:szCs w:val="22"/>
          <w:rtl/>
        </w:rPr>
      </w:pPr>
      <w:r w:rsidRPr="00A70D9C">
        <w:rPr>
          <w:rFonts w:ascii="Times New Roman" w:hAnsi="Times New Roman"/>
          <w:sz w:val="22"/>
          <w:szCs w:val="22"/>
          <w:rtl/>
        </w:rPr>
        <w:t xml:space="preserve">     ופיתוח הכפר עובדיהם, ובלבד  שהוויתור לא יחול לטובת אדם שגרם לנזק מתוך כוונת זדון.</w:t>
      </w:r>
    </w:p>
    <w:p w:rsidR="00501BA4" w:rsidRPr="00A70D9C" w:rsidRDefault="00501BA4" w:rsidP="00A70D9C">
      <w:pPr>
        <w:rPr>
          <w:rFonts w:ascii="Times New Roman" w:hAnsi="Times New Roman"/>
          <w:sz w:val="22"/>
          <w:szCs w:val="22"/>
          <w:rtl/>
        </w:rPr>
      </w:pPr>
    </w:p>
    <w:p w:rsidR="00501BA4" w:rsidRPr="00A70D9C" w:rsidRDefault="00501BA4" w:rsidP="00A70D9C">
      <w:pPr>
        <w:rPr>
          <w:rFonts w:ascii="Times New Roman" w:hAnsi="Times New Roman"/>
          <w:sz w:val="22"/>
          <w:szCs w:val="22"/>
          <w:rtl/>
        </w:rPr>
      </w:pPr>
      <w:r w:rsidRPr="00A70D9C">
        <w:rPr>
          <w:rFonts w:ascii="Times New Roman" w:hAnsi="Times New Roman"/>
          <w:sz w:val="22"/>
          <w:szCs w:val="22"/>
          <w:rtl/>
        </w:rPr>
        <w:t xml:space="preserve">4.  החברה אחראית בלעדית כלפינו לתשלום דמי  הביטוח עבור כל הפוליסות ולמילוי  כל  החובות  </w:t>
      </w:r>
    </w:p>
    <w:p w:rsidR="00501BA4" w:rsidRPr="00A70D9C" w:rsidRDefault="00501BA4" w:rsidP="00A70D9C">
      <w:pPr>
        <w:rPr>
          <w:rFonts w:ascii="Times New Roman" w:hAnsi="Times New Roman"/>
          <w:sz w:val="22"/>
          <w:szCs w:val="22"/>
          <w:rtl/>
        </w:rPr>
      </w:pPr>
      <w:r w:rsidRPr="00A70D9C">
        <w:rPr>
          <w:rFonts w:ascii="Times New Roman" w:hAnsi="Times New Roman"/>
          <w:sz w:val="22"/>
          <w:szCs w:val="22"/>
          <w:rtl/>
        </w:rPr>
        <w:t xml:space="preserve">     המוטלות על המבוטח על פי תנאי הפוליסות.</w:t>
      </w:r>
    </w:p>
    <w:p w:rsidR="00501BA4" w:rsidRPr="00A70D9C" w:rsidRDefault="00501BA4" w:rsidP="00A70D9C">
      <w:pPr>
        <w:rPr>
          <w:rFonts w:ascii="Times New Roman" w:hAnsi="Times New Roman"/>
          <w:sz w:val="22"/>
          <w:szCs w:val="22"/>
          <w:rtl/>
        </w:rPr>
      </w:pPr>
    </w:p>
    <w:p w:rsidR="00501BA4" w:rsidRPr="00A70D9C" w:rsidRDefault="00501BA4" w:rsidP="00A70D9C">
      <w:pPr>
        <w:rPr>
          <w:rFonts w:ascii="Times New Roman" w:hAnsi="Times New Roman"/>
          <w:sz w:val="22"/>
          <w:szCs w:val="22"/>
          <w:rtl/>
        </w:rPr>
      </w:pPr>
      <w:r w:rsidRPr="00A70D9C">
        <w:rPr>
          <w:rFonts w:ascii="Times New Roman" w:hAnsi="Times New Roman"/>
          <w:sz w:val="22"/>
          <w:szCs w:val="22"/>
          <w:rtl/>
        </w:rPr>
        <w:t>5.  ההשתתפויות העצמיות הנקובות בכל פוליסה ופוליסה תחולנה בלעדית על החברה.</w:t>
      </w:r>
    </w:p>
    <w:p w:rsidR="00501BA4" w:rsidRPr="00A70D9C" w:rsidRDefault="00501BA4" w:rsidP="00A70D9C">
      <w:pPr>
        <w:rPr>
          <w:rFonts w:ascii="Times New Roman" w:hAnsi="Times New Roman"/>
          <w:sz w:val="22"/>
          <w:szCs w:val="22"/>
          <w:rtl/>
        </w:rPr>
      </w:pPr>
      <w:r w:rsidRPr="00A70D9C">
        <w:rPr>
          <w:rFonts w:ascii="Times New Roman" w:hAnsi="Times New Roman"/>
          <w:sz w:val="22"/>
          <w:szCs w:val="22"/>
          <w:rtl/>
        </w:rPr>
        <w:t xml:space="preserve">     </w:t>
      </w:r>
    </w:p>
    <w:p w:rsidR="00501BA4" w:rsidRPr="00A70D9C" w:rsidRDefault="00501BA4" w:rsidP="00A70D9C">
      <w:pPr>
        <w:rPr>
          <w:rFonts w:ascii="Times New Roman" w:hAnsi="Times New Roman"/>
          <w:sz w:val="22"/>
          <w:szCs w:val="22"/>
          <w:rtl/>
        </w:rPr>
      </w:pPr>
      <w:r w:rsidRPr="00A70D9C">
        <w:rPr>
          <w:rFonts w:ascii="Times New Roman" w:hAnsi="Times New Roman"/>
          <w:sz w:val="22"/>
          <w:szCs w:val="22"/>
          <w:rtl/>
        </w:rPr>
        <w:t xml:space="preserve">6.  כל סעיף בפוליסות הביטוח המפקיע או מצמצם בדרך כל שהיא את אחריות המבטח, כאשר קיים </w:t>
      </w:r>
    </w:p>
    <w:p w:rsidR="00501BA4" w:rsidRPr="00A70D9C" w:rsidRDefault="00501BA4" w:rsidP="00A70D9C">
      <w:pPr>
        <w:rPr>
          <w:rFonts w:ascii="Times New Roman" w:hAnsi="Times New Roman"/>
          <w:sz w:val="22"/>
          <w:szCs w:val="22"/>
          <w:rtl/>
        </w:rPr>
      </w:pPr>
      <w:r w:rsidRPr="00A70D9C">
        <w:rPr>
          <w:rFonts w:ascii="Times New Roman" w:hAnsi="Times New Roman"/>
          <w:sz w:val="22"/>
          <w:szCs w:val="22"/>
          <w:rtl/>
        </w:rPr>
        <w:t xml:space="preserve">     ביטוח אחר לא יופעל כלפי מדינת ישראל  והביטוח הינו  בחזקת ביטוח ראשוני  המזכה במלוא </w:t>
      </w:r>
    </w:p>
    <w:p w:rsidR="00501BA4" w:rsidRPr="00A70D9C" w:rsidRDefault="00501BA4" w:rsidP="00A70D9C">
      <w:pPr>
        <w:rPr>
          <w:rFonts w:ascii="Times New Roman" w:hAnsi="Times New Roman"/>
          <w:sz w:val="22"/>
          <w:szCs w:val="22"/>
          <w:rtl/>
        </w:rPr>
      </w:pPr>
      <w:r w:rsidRPr="00A70D9C">
        <w:rPr>
          <w:rFonts w:ascii="Times New Roman" w:hAnsi="Times New Roman"/>
          <w:sz w:val="22"/>
          <w:szCs w:val="22"/>
          <w:rtl/>
        </w:rPr>
        <w:t xml:space="preserve">    הזכויות על פי הביטוח.</w:t>
      </w:r>
    </w:p>
    <w:p w:rsidR="00501BA4" w:rsidRPr="00A70D9C" w:rsidRDefault="00501BA4" w:rsidP="00A70D9C">
      <w:pPr>
        <w:rPr>
          <w:rFonts w:ascii="Times New Roman" w:hAnsi="Times New Roman"/>
          <w:sz w:val="22"/>
          <w:szCs w:val="22"/>
          <w:rtl/>
        </w:rPr>
      </w:pPr>
    </w:p>
    <w:p w:rsidR="00501BA4" w:rsidRPr="00A70D9C" w:rsidRDefault="00501BA4" w:rsidP="00A70D9C">
      <w:pPr>
        <w:rPr>
          <w:rFonts w:ascii="Times New Roman" w:hAnsi="Times New Roman"/>
          <w:sz w:val="22"/>
          <w:szCs w:val="22"/>
          <w:rtl/>
        </w:rPr>
      </w:pPr>
      <w:r w:rsidRPr="00A70D9C">
        <w:rPr>
          <w:rFonts w:ascii="Times New Roman" w:hAnsi="Times New Roman"/>
          <w:sz w:val="22"/>
          <w:szCs w:val="22"/>
          <w:rtl/>
        </w:rPr>
        <w:t xml:space="preserve">           </w:t>
      </w:r>
    </w:p>
    <w:p w:rsidR="00501BA4" w:rsidRPr="00A70D9C" w:rsidRDefault="00501BA4" w:rsidP="00A70D9C">
      <w:pPr>
        <w:rPr>
          <w:rFonts w:ascii="Times New Roman" w:hAnsi="Times New Roman"/>
          <w:sz w:val="22"/>
          <w:szCs w:val="22"/>
          <w:rtl/>
        </w:rPr>
      </w:pPr>
      <w:r w:rsidRPr="00A70D9C">
        <w:rPr>
          <w:rFonts w:ascii="Times New Roman" w:hAnsi="Times New Roman"/>
          <w:sz w:val="22"/>
          <w:szCs w:val="22"/>
          <w:rtl/>
        </w:rPr>
        <w:t>בכפוף לתנאי וסייגי הפוליסות המקוריות עד כמה שלא שונו במפורש על פי האמור באישור זה.</w:t>
      </w:r>
    </w:p>
    <w:p w:rsidR="00501BA4" w:rsidRPr="00A70D9C" w:rsidRDefault="00501BA4" w:rsidP="00A70D9C">
      <w:pPr>
        <w:rPr>
          <w:rFonts w:ascii="Times New Roman" w:hAnsi="Times New Roman"/>
          <w:sz w:val="22"/>
          <w:szCs w:val="22"/>
          <w:rtl/>
        </w:rPr>
      </w:pPr>
    </w:p>
    <w:p w:rsidR="00501BA4" w:rsidRPr="00A70D9C" w:rsidRDefault="00501BA4" w:rsidP="00A70D9C">
      <w:pPr>
        <w:rPr>
          <w:rFonts w:ascii="Times New Roman" w:hAnsi="Times New Roman"/>
          <w:sz w:val="22"/>
          <w:szCs w:val="22"/>
          <w:rtl/>
        </w:rPr>
      </w:pPr>
      <w:r w:rsidRPr="00A70D9C">
        <w:rPr>
          <w:rFonts w:ascii="Times New Roman" w:hAnsi="Times New Roman"/>
          <w:sz w:val="22"/>
          <w:szCs w:val="22"/>
          <w:rtl/>
        </w:rPr>
        <w:t xml:space="preserve">                                                                                      בכבוד רב,                  </w:t>
      </w:r>
    </w:p>
    <w:p w:rsidR="00501BA4" w:rsidRPr="00A70D9C" w:rsidRDefault="00501BA4" w:rsidP="00A70D9C">
      <w:pPr>
        <w:rPr>
          <w:rFonts w:ascii="Times New Roman" w:hAnsi="Times New Roman"/>
          <w:sz w:val="22"/>
          <w:szCs w:val="22"/>
          <w:rtl/>
        </w:rPr>
      </w:pPr>
      <w:r w:rsidRPr="00A70D9C">
        <w:rPr>
          <w:rFonts w:ascii="Times New Roman" w:hAnsi="Times New Roman"/>
          <w:sz w:val="22"/>
          <w:szCs w:val="22"/>
          <w:rtl/>
        </w:rPr>
        <w:t xml:space="preserve">                                                             </w:t>
      </w:r>
    </w:p>
    <w:p w:rsidR="00501BA4" w:rsidRPr="00A70D9C" w:rsidRDefault="00501BA4" w:rsidP="00A70D9C">
      <w:pPr>
        <w:rPr>
          <w:rFonts w:ascii="Times New Roman" w:hAnsi="Times New Roman"/>
          <w:sz w:val="22"/>
          <w:szCs w:val="22"/>
          <w:rtl/>
        </w:rPr>
      </w:pPr>
    </w:p>
    <w:p w:rsidR="00501BA4" w:rsidRPr="00A70D9C" w:rsidRDefault="00501BA4" w:rsidP="00A70D9C">
      <w:pPr>
        <w:rPr>
          <w:rFonts w:ascii="Times New Roman" w:hAnsi="Times New Roman"/>
          <w:sz w:val="22"/>
          <w:szCs w:val="22"/>
          <w:rtl/>
        </w:rPr>
      </w:pPr>
      <w:r w:rsidRPr="00A70D9C">
        <w:rPr>
          <w:rFonts w:ascii="Times New Roman" w:hAnsi="Times New Roman"/>
          <w:sz w:val="22"/>
          <w:szCs w:val="22"/>
          <w:rtl/>
        </w:rPr>
        <w:t xml:space="preserve">                                                                    ___________________________</w:t>
      </w:r>
    </w:p>
    <w:p w:rsidR="00501BA4" w:rsidRPr="00A70D9C" w:rsidRDefault="00501BA4" w:rsidP="00A70D9C">
      <w:pPr>
        <w:rPr>
          <w:rFonts w:ascii="Times New Roman" w:hAnsi="Times New Roman"/>
          <w:sz w:val="24"/>
          <w:rtl/>
        </w:rPr>
      </w:pPr>
      <w:r w:rsidRPr="00A70D9C">
        <w:rPr>
          <w:rFonts w:ascii="Times New Roman" w:hAnsi="Times New Roman"/>
          <w:sz w:val="22"/>
          <w:szCs w:val="22"/>
          <w:rtl/>
        </w:rPr>
        <w:t>תאריך______________                        חתימת מורשה המבטח  וחותמת המבטח</w:t>
      </w:r>
    </w:p>
    <w:p w:rsidR="00501BA4" w:rsidRDefault="00501BA4" w:rsidP="00707434">
      <w:pPr>
        <w:jc w:val="center"/>
        <w:rPr>
          <w:b/>
          <w:bCs/>
          <w:szCs w:val="26"/>
          <w:u w:val="single"/>
          <w:rtl/>
        </w:rPr>
      </w:pPr>
    </w:p>
    <w:p w:rsidR="00501BA4" w:rsidRDefault="00501BA4" w:rsidP="00707434">
      <w:pPr>
        <w:jc w:val="center"/>
        <w:rPr>
          <w:b/>
          <w:bCs/>
          <w:szCs w:val="26"/>
          <w:u w:val="single"/>
          <w:rtl/>
        </w:rPr>
      </w:pPr>
    </w:p>
    <w:p w:rsidR="00501BA4" w:rsidRDefault="00501BA4" w:rsidP="00707434">
      <w:pPr>
        <w:jc w:val="center"/>
        <w:rPr>
          <w:b/>
          <w:bCs/>
          <w:szCs w:val="26"/>
          <w:u w:val="single"/>
          <w:rtl/>
        </w:rPr>
      </w:pPr>
    </w:p>
    <w:p w:rsidR="00501BA4" w:rsidRDefault="00501BA4" w:rsidP="00707434">
      <w:pPr>
        <w:jc w:val="center"/>
        <w:rPr>
          <w:b/>
          <w:bCs/>
          <w:szCs w:val="26"/>
          <w:u w:val="single"/>
          <w:rtl/>
        </w:rPr>
      </w:pPr>
    </w:p>
    <w:p w:rsidR="00501BA4" w:rsidRDefault="00501BA4" w:rsidP="00707434">
      <w:pPr>
        <w:jc w:val="center"/>
        <w:rPr>
          <w:b/>
          <w:bCs/>
          <w:szCs w:val="26"/>
          <w:u w:val="single"/>
          <w:rtl/>
        </w:rPr>
      </w:pPr>
    </w:p>
    <w:p w:rsidR="00501BA4" w:rsidRDefault="00501BA4" w:rsidP="00707434">
      <w:pPr>
        <w:jc w:val="center"/>
        <w:rPr>
          <w:b/>
          <w:bCs/>
          <w:szCs w:val="26"/>
          <w:u w:val="single"/>
          <w:rtl/>
        </w:rPr>
      </w:pPr>
    </w:p>
    <w:p w:rsidR="00501BA4" w:rsidRDefault="00501BA4" w:rsidP="00707434">
      <w:pPr>
        <w:jc w:val="center"/>
        <w:rPr>
          <w:b/>
          <w:bCs/>
          <w:szCs w:val="26"/>
          <w:u w:val="single"/>
          <w:rtl/>
        </w:rPr>
      </w:pPr>
    </w:p>
    <w:p w:rsidR="00501BA4" w:rsidRDefault="00501BA4" w:rsidP="00707434">
      <w:pPr>
        <w:jc w:val="center"/>
        <w:rPr>
          <w:b/>
          <w:bCs/>
          <w:szCs w:val="26"/>
          <w:u w:val="single"/>
          <w:rtl/>
        </w:rPr>
      </w:pPr>
    </w:p>
    <w:p w:rsidR="00501BA4" w:rsidRDefault="00501BA4" w:rsidP="00707434">
      <w:pPr>
        <w:jc w:val="center"/>
        <w:rPr>
          <w:b/>
          <w:bCs/>
          <w:szCs w:val="26"/>
          <w:u w:val="single"/>
          <w:rtl/>
        </w:rPr>
      </w:pPr>
    </w:p>
    <w:p w:rsidR="00501BA4" w:rsidRDefault="00501BA4" w:rsidP="00707434">
      <w:pPr>
        <w:jc w:val="center"/>
        <w:rPr>
          <w:b/>
          <w:bCs/>
          <w:szCs w:val="26"/>
          <w:u w:val="single"/>
          <w:rtl/>
        </w:rPr>
      </w:pPr>
    </w:p>
    <w:p w:rsidR="00501BA4" w:rsidRDefault="00501BA4" w:rsidP="00707434">
      <w:pPr>
        <w:jc w:val="center"/>
        <w:rPr>
          <w:b/>
          <w:bCs/>
          <w:szCs w:val="26"/>
          <w:u w:val="single"/>
          <w:rtl/>
        </w:rPr>
      </w:pPr>
    </w:p>
    <w:p w:rsidR="00501BA4" w:rsidRDefault="00501BA4" w:rsidP="00707434">
      <w:pPr>
        <w:jc w:val="center"/>
        <w:rPr>
          <w:b/>
          <w:bCs/>
          <w:szCs w:val="26"/>
          <w:u w:val="single"/>
          <w:rtl/>
        </w:rPr>
      </w:pPr>
    </w:p>
    <w:p w:rsidR="00501BA4" w:rsidRDefault="00501BA4" w:rsidP="00707434">
      <w:pPr>
        <w:jc w:val="center"/>
        <w:rPr>
          <w:b/>
          <w:bCs/>
          <w:szCs w:val="26"/>
          <w:u w:val="single"/>
          <w:rtl/>
        </w:rPr>
      </w:pPr>
    </w:p>
    <w:p w:rsidR="00501BA4" w:rsidRDefault="00501BA4" w:rsidP="00707434">
      <w:pPr>
        <w:jc w:val="center"/>
        <w:rPr>
          <w:b/>
          <w:bCs/>
          <w:szCs w:val="26"/>
          <w:u w:val="single"/>
          <w:rtl/>
        </w:rPr>
      </w:pPr>
    </w:p>
    <w:p w:rsidR="00501BA4" w:rsidRDefault="00501BA4" w:rsidP="00707434">
      <w:pPr>
        <w:jc w:val="center"/>
        <w:rPr>
          <w:b/>
          <w:bCs/>
          <w:szCs w:val="26"/>
          <w:u w:val="single"/>
          <w:rtl/>
        </w:rPr>
      </w:pPr>
    </w:p>
    <w:p w:rsidR="00501BA4" w:rsidRDefault="00501BA4" w:rsidP="00707434">
      <w:pPr>
        <w:jc w:val="center"/>
        <w:rPr>
          <w:b/>
          <w:bCs/>
          <w:szCs w:val="26"/>
          <w:u w:val="single"/>
          <w:rtl/>
        </w:rPr>
      </w:pPr>
    </w:p>
    <w:p w:rsidR="00501BA4" w:rsidRDefault="00501BA4" w:rsidP="00707434">
      <w:pPr>
        <w:jc w:val="center"/>
        <w:rPr>
          <w:b/>
          <w:bCs/>
          <w:szCs w:val="26"/>
          <w:u w:val="single"/>
          <w:rtl/>
        </w:rPr>
      </w:pPr>
    </w:p>
    <w:p w:rsidR="00501BA4" w:rsidRDefault="00501BA4" w:rsidP="00707434">
      <w:pPr>
        <w:jc w:val="center"/>
        <w:rPr>
          <w:b/>
          <w:bCs/>
          <w:szCs w:val="26"/>
          <w:u w:val="single"/>
          <w:rtl/>
        </w:rPr>
      </w:pPr>
    </w:p>
    <w:p w:rsidR="00501BA4" w:rsidRDefault="00501BA4" w:rsidP="00707434">
      <w:pPr>
        <w:jc w:val="center"/>
        <w:rPr>
          <w:b/>
          <w:bCs/>
          <w:szCs w:val="26"/>
          <w:u w:val="single"/>
          <w:rtl/>
        </w:rPr>
      </w:pPr>
    </w:p>
    <w:p w:rsidR="00501BA4" w:rsidRDefault="00501BA4" w:rsidP="00707434">
      <w:pPr>
        <w:jc w:val="center"/>
        <w:rPr>
          <w:b/>
          <w:bCs/>
          <w:szCs w:val="26"/>
          <w:u w:val="single"/>
          <w:rtl/>
        </w:rPr>
      </w:pPr>
    </w:p>
    <w:p w:rsidR="00501BA4" w:rsidRDefault="00501BA4" w:rsidP="00707434">
      <w:pPr>
        <w:jc w:val="center"/>
        <w:rPr>
          <w:b/>
          <w:bCs/>
          <w:szCs w:val="26"/>
          <w:u w:val="single"/>
          <w:rtl/>
        </w:rPr>
      </w:pPr>
    </w:p>
    <w:p w:rsidR="00501BA4" w:rsidRDefault="00501BA4" w:rsidP="00707434">
      <w:pPr>
        <w:jc w:val="center"/>
        <w:rPr>
          <w:b/>
          <w:bCs/>
          <w:szCs w:val="26"/>
          <w:u w:val="single"/>
          <w:rtl/>
        </w:rPr>
      </w:pPr>
    </w:p>
    <w:p w:rsidR="00501BA4" w:rsidRDefault="00501BA4" w:rsidP="00707434">
      <w:pPr>
        <w:jc w:val="center"/>
        <w:rPr>
          <w:b/>
          <w:bCs/>
          <w:szCs w:val="26"/>
          <w:u w:val="single"/>
          <w:rtl/>
        </w:rPr>
      </w:pPr>
    </w:p>
    <w:p w:rsidR="00501BA4" w:rsidRPr="00CB2C73" w:rsidRDefault="00501BA4" w:rsidP="004A2842">
      <w:pPr>
        <w:rPr>
          <w:b/>
          <w:bCs/>
          <w:sz w:val="22"/>
          <w:szCs w:val="22"/>
          <w:u w:val="single"/>
          <w:rtl/>
        </w:rPr>
      </w:pPr>
    </w:p>
    <w:p w:rsidR="00501BA4" w:rsidRPr="00825068" w:rsidRDefault="00501BA4" w:rsidP="00825068">
      <w:pPr>
        <w:jc w:val="center"/>
        <w:rPr>
          <w:b/>
          <w:bCs/>
          <w:szCs w:val="26"/>
          <w:u w:val="single"/>
          <w:rtl/>
        </w:rPr>
      </w:pPr>
      <w:r w:rsidRPr="00825068">
        <w:rPr>
          <w:rFonts w:hint="eastAsia"/>
          <w:b/>
          <w:bCs/>
          <w:szCs w:val="26"/>
          <w:u w:val="single"/>
          <w:rtl/>
        </w:rPr>
        <w:t>טופס</w:t>
      </w:r>
      <w:r w:rsidRPr="00825068">
        <w:rPr>
          <w:b/>
          <w:bCs/>
          <w:szCs w:val="26"/>
          <w:u w:val="single"/>
          <w:rtl/>
        </w:rPr>
        <w:t xml:space="preserve"> </w:t>
      </w:r>
      <w:r w:rsidRPr="00825068">
        <w:rPr>
          <w:rFonts w:hint="eastAsia"/>
          <w:b/>
          <w:bCs/>
          <w:szCs w:val="26"/>
          <w:u w:val="single"/>
          <w:rtl/>
        </w:rPr>
        <w:t>פגש</w:t>
      </w:r>
      <w:r w:rsidRPr="00825068">
        <w:rPr>
          <w:b/>
          <w:bCs/>
          <w:szCs w:val="26"/>
          <w:u w:val="single"/>
          <w:rtl/>
        </w:rPr>
        <w:t xml:space="preserve"> </w:t>
      </w:r>
      <w:r w:rsidRPr="00825068">
        <w:rPr>
          <w:rFonts w:hint="eastAsia"/>
          <w:b/>
          <w:bCs/>
          <w:szCs w:val="26"/>
          <w:u w:val="single"/>
          <w:rtl/>
        </w:rPr>
        <w:t>מציעים</w:t>
      </w:r>
    </w:p>
    <w:p w:rsidR="00501BA4" w:rsidRDefault="00501BA4" w:rsidP="009C0EA0">
      <w:pPr>
        <w:rPr>
          <w:b/>
          <w:bCs/>
          <w:szCs w:val="26"/>
          <w:u w:val="single"/>
          <w:rtl/>
        </w:rPr>
      </w:pPr>
    </w:p>
    <w:p w:rsidR="00501BA4" w:rsidRDefault="00501BA4" w:rsidP="009C0EA0">
      <w:pPr>
        <w:rPr>
          <w:b/>
          <w:bCs/>
          <w:szCs w:val="26"/>
          <w:u w:val="single"/>
          <w:rtl/>
        </w:rPr>
      </w:pPr>
    </w:p>
    <w:p w:rsidR="00501BA4" w:rsidRDefault="00501BA4" w:rsidP="009C0EA0">
      <w:pPr>
        <w:rPr>
          <w:b/>
          <w:bCs/>
          <w:szCs w:val="26"/>
          <w:u w:val="single"/>
          <w:rtl/>
        </w:rPr>
      </w:pPr>
    </w:p>
    <w:p w:rsidR="00501BA4" w:rsidRPr="00825068" w:rsidRDefault="00501BA4" w:rsidP="009C0EA0">
      <w:pPr>
        <w:rPr>
          <w:b/>
          <w:bCs/>
          <w:szCs w:val="26"/>
          <w:u w:val="single"/>
          <w:rtl/>
        </w:rPr>
      </w:pPr>
    </w:p>
    <w:p w:rsidR="00501BA4" w:rsidRPr="00825068" w:rsidRDefault="00501BA4" w:rsidP="00610CB0">
      <w:pPr>
        <w:tabs>
          <w:tab w:val="left" w:pos="-540"/>
          <w:tab w:val="left" w:pos="360"/>
          <w:tab w:val="left" w:pos="8280"/>
        </w:tabs>
        <w:bidi w:val="0"/>
        <w:jc w:val="center"/>
        <w:rPr>
          <w:b/>
          <w:bCs/>
          <w:szCs w:val="26"/>
        </w:rPr>
      </w:pPr>
      <w:bookmarkStart w:id="12" w:name="OLE_LINK5"/>
      <w:bookmarkStart w:id="13" w:name="OLE_LINK6"/>
      <w:bookmarkStart w:id="14" w:name="OLE_LINK4"/>
      <w:bookmarkStart w:id="15" w:name="OLE_LINK3"/>
      <w:r w:rsidRPr="00825068">
        <w:rPr>
          <w:rFonts w:hint="eastAsia"/>
          <w:b/>
          <w:bCs/>
          <w:szCs w:val="26"/>
          <w:rtl/>
        </w:rPr>
        <w:t>משרד</w:t>
      </w:r>
      <w:r w:rsidRPr="00825068">
        <w:rPr>
          <w:b/>
          <w:bCs/>
          <w:szCs w:val="26"/>
          <w:rtl/>
        </w:rPr>
        <w:t xml:space="preserve"> </w:t>
      </w:r>
      <w:r w:rsidRPr="00825068">
        <w:rPr>
          <w:rFonts w:hint="eastAsia"/>
          <w:b/>
          <w:bCs/>
          <w:szCs w:val="26"/>
          <w:rtl/>
        </w:rPr>
        <w:t>החקלאות</w:t>
      </w:r>
      <w:r w:rsidRPr="00825068">
        <w:rPr>
          <w:b/>
          <w:bCs/>
          <w:szCs w:val="26"/>
          <w:rtl/>
        </w:rPr>
        <w:t xml:space="preserve"> </w:t>
      </w:r>
      <w:r w:rsidRPr="00825068">
        <w:rPr>
          <w:rFonts w:hint="eastAsia"/>
          <w:b/>
          <w:bCs/>
          <w:szCs w:val="26"/>
          <w:rtl/>
        </w:rPr>
        <w:t>ופיתוח</w:t>
      </w:r>
      <w:r w:rsidRPr="00825068">
        <w:rPr>
          <w:b/>
          <w:bCs/>
          <w:szCs w:val="26"/>
          <w:rtl/>
        </w:rPr>
        <w:t xml:space="preserve"> </w:t>
      </w:r>
      <w:r w:rsidRPr="00825068">
        <w:rPr>
          <w:rFonts w:hint="eastAsia"/>
          <w:b/>
          <w:bCs/>
          <w:szCs w:val="26"/>
          <w:rtl/>
        </w:rPr>
        <w:t>הכפר</w:t>
      </w:r>
    </w:p>
    <w:p w:rsidR="00501BA4" w:rsidRPr="00CB2C73" w:rsidRDefault="00501BA4" w:rsidP="00610CB0">
      <w:pPr>
        <w:tabs>
          <w:tab w:val="left" w:pos="-540"/>
          <w:tab w:val="left" w:pos="360"/>
          <w:tab w:val="left" w:pos="8280"/>
        </w:tabs>
        <w:bidi w:val="0"/>
        <w:jc w:val="center"/>
        <w:rPr>
          <w:b/>
          <w:bCs/>
          <w:sz w:val="22"/>
          <w:szCs w:val="22"/>
        </w:rPr>
      </w:pPr>
      <w:r w:rsidRPr="00825068">
        <w:rPr>
          <w:rFonts w:hint="eastAsia"/>
          <w:b/>
          <w:bCs/>
          <w:szCs w:val="26"/>
          <w:rtl/>
        </w:rPr>
        <w:t>המחלקה</w:t>
      </w:r>
      <w:r w:rsidRPr="00825068">
        <w:rPr>
          <w:b/>
          <w:bCs/>
          <w:szCs w:val="26"/>
          <w:rtl/>
        </w:rPr>
        <w:t xml:space="preserve"> </w:t>
      </w:r>
      <w:r w:rsidRPr="00825068">
        <w:rPr>
          <w:rFonts w:hint="eastAsia"/>
          <w:b/>
          <w:bCs/>
          <w:szCs w:val="26"/>
          <w:rtl/>
        </w:rPr>
        <w:t>למכרזים</w:t>
      </w:r>
    </w:p>
    <w:bookmarkEnd w:id="12"/>
    <w:bookmarkEnd w:id="13"/>
    <w:bookmarkEnd w:id="14"/>
    <w:bookmarkEnd w:id="15"/>
    <w:p w:rsidR="00501BA4" w:rsidRPr="00CB2C73" w:rsidRDefault="00501BA4" w:rsidP="00610CB0">
      <w:pPr>
        <w:rPr>
          <w:sz w:val="22"/>
          <w:szCs w:val="22"/>
          <w:rtl/>
        </w:rPr>
      </w:pPr>
    </w:p>
    <w:p w:rsidR="00501BA4" w:rsidRPr="00CB2C73" w:rsidRDefault="00501BA4" w:rsidP="00610CB0">
      <w:pPr>
        <w:rPr>
          <w:sz w:val="22"/>
          <w:szCs w:val="22"/>
          <w:rtl/>
        </w:rPr>
      </w:pPr>
    </w:p>
    <w:p w:rsidR="00501BA4" w:rsidRPr="00CB2C73" w:rsidRDefault="00501BA4" w:rsidP="00610CB0">
      <w:pPr>
        <w:rPr>
          <w:sz w:val="22"/>
          <w:szCs w:val="22"/>
          <w:rtl/>
        </w:rPr>
      </w:pPr>
    </w:p>
    <w:p w:rsidR="00501BA4" w:rsidRPr="00CB2C73" w:rsidRDefault="00501BA4" w:rsidP="00610CB0">
      <w:pPr>
        <w:rPr>
          <w:sz w:val="22"/>
          <w:szCs w:val="22"/>
          <w:rtl/>
        </w:rPr>
      </w:pPr>
    </w:p>
    <w:p w:rsidR="00501BA4" w:rsidRPr="00CB2C73" w:rsidRDefault="00501BA4" w:rsidP="00610CB0">
      <w:pPr>
        <w:rPr>
          <w:sz w:val="22"/>
          <w:szCs w:val="22"/>
          <w:rtl/>
        </w:rPr>
      </w:pPr>
    </w:p>
    <w:p w:rsidR="00501BA4" w:rsidRPr="00CB2C73" w:rsidRDefault="00501BA4" w:rsidP="00610CB0">
      <w:pPr>
        <w:jc w:val="center"/>
        <w:rPr>
          <w:b/>
          <w:bCs/>
          <w:sz w:val="22"/>
          <w:szCs w:val="22"/>
          <w:u w:val="single"/>
          <w:rtl/>
        </w:rPr>
      </w:pPr>
      <w:r w:rsidRPr="00CB2C73">
        <w:rPr>
          <w:rFonts w:hint="eastAsia"/>
          <w:b/>
          <w:bCs/>
          <w:sz w:val="22"/>
          <w:szCs w:val="22"/>
          <w:u w:val="single"/>
          <w:rtl/>
        </w:rPr>
        <w:t>אישור</w:t>
      </w:r>
      <w:r w:rsidRPr="00CB2C73">
        <w:rPr>
          <w:b/>
          <w:bCs/>
          <w:sz w:val="22"/>
          <w:szCs w:val="22"/>
          <w:u w:val="single"/>
          <w:rtl/>
        </w:rPr>
        <w:t xml:space="preserve"> </w:t>
      </w:r>
      <w:r w:rsidRPr="00CB2C73">
        <w:rPr>
          <w:rFonts w:hint="eastAsia"/>
          <w:b/>
          <w:bCs/>
          <w:sz w:val="22"/>
          <w:szCs w:val="22"/>
          <w:u w:val="single"/>
          <w:rtl/>
        </w:rPr>
        <w:t>השתתפות</w:t>
      </w:r>
      <w:r w:rsidRPr="00CB2C73">
        <w:rPr>
          <w:b/>
          <w:bCs/>
          <w:sz w:val="22"/>
          <w:szCs w:val="22"/>
          <w:u w:val="single"/>
          <w:rtl/>
        </w:rPr>
        <w:t xml:space="preserve"> </w:t>
      </w:r>
      <w:r w:rsidRPr="00CB2C73">
        <w:rPr>
          <w:rFonts w:hint="eastAsia"/>
          <w:b/>
          <w:bCs/>
          <w:sz w:val="22"/>
          <w:szCs w:val="22"/>
          <w:u w:val="single"/>
          <w:rtl/>
        </w:rPr>
        <w:t>בפגש</w:t>
      </w:r>
      <w:r w:rsidRPr="00CB2C73">
        <w:rPr>
          <w:b/>
          <w:bCs/>
          <w:sz w:val="22"/>
          <w:szCs w:val="22"/>
          <w:u w:val="single"/>
          <w:rtl/>
        </w:rPr>
        <w:t xml:space="preserve"> </w:t>
      </w:r>
      <w:r w:rsidRPr="00CB2C73">
        <w:rPr>
          <w:rFonts w:hint="eastAsia"/>
          <w:b/>
          <w:bCs/>
          <w:sz w:val="22"/>
          <w:szCs w:val="22"/>
          <w:u w:val="single"/>
          <w:rtl/>
        </w:rPr>
        <w:t>מציעים</w:t>
      </w:r>
      <w:r w:rsidRPr="00CB2C73">
        <w:rPr>
          <w:b/>
          <w:bCs/>
          <w:sz w:val="22"/>
          <w:szCs w:val="22"/>
          <w:u w:val="single"/>
          <w:rtl/>
        </w:rPr>
        <w:t xml:space="preserve"> / </w:t>
      </w:r>
      <w:r w:rsidRPr="00CB2C73">
        <w:rPr>
          <w:rFonts w:hint="eastAsia"/>
          <w:b/>
          <w:bCs/>
          <w:sz w:val="22"/>
          <w:szCs w:val="22"/>
          <w:u w:val="single"/>
          <w:rtl/>
        </w:rPr>
        <w:t>סיור</w:t>
      </w:r>
      <w:r w:rsidRPr="00CB2C73">
        <w:rPr>
          <w:b/>
          <w:bCs/>
          <w:sz w:val="22"/>
          <w:szCs w:val="22"/>
          <w:u w:val="single"/>
          <w:rtl/>
        </w:rPr>
        <w:t xml:space="preserve"> </w:t>
      </w:r>
      <w:r w:rsidRPr="00CB2C73">
        <w:rPr>
          <w:rFonts w:hint="eastAsia"/>
          <w:b/>
          <w:bCs/>
          <w:sz w:val="22"/>
          <w:szCs w:val="22"/>
          <w:u w:val="single"/>
          <w:rtl/>
        </w:rPr>
        <w:t>קבלנים</w:t>
      </w:r>
    </w:p>
    <w:p w:rsidR="00501BA4" w:rsidRPr="00CB2C73" w:rsidRDefault="00501BA4" w:rsidP="00610CB0">
      <w:pPr>
        <w:rPr>
          <w:b/>
          <w:bCs/>
          <w:sz w:val="22"/>
          <w:szCs w:val="22"/>
          <w:u w:val="single"/>
          <w:rtl/>
        </w:rPr>
      </w:pPr>
    </w:p>
    <w:p w:rsidR="00501BA4" w:rsidRPr="00CB2C73" w:rsidRDefault="00501BA4" w:rsidP="00610CB0">
      <w:pPr>
        <w:rPr>
          <w:b/>
          <w:bCs/>
          <w:sz w:val="22"/>
          <w:szCs w:val="22"/>
          <w:u w:val="single"/>
          <w:rtl/>
        </w:rPr>
      </w:pPr>
    </w:p>
    <w:p w:rsidR="00501BA4" w:rsidRPr="00CB2C73" w:rsidRDefault="00501BA4" w:rsidP="00610CB0">
      <w:pPr>
        <w:rPr>
          <w:b/>
          <w:bCs/>
          <w:sz w:val="22"/>
          <w:szCs w:val="22"/>
          <w:u w:val="single"/>
          <w:rtl/>
        </w:rPr>
      </w:pPr>
    </w:p>
    <w:p w:rsidR="00501BA4" w:rsidRPr="00CB2C73" w:rsidRDefault="00501BA4" w:rsidP="00610CB0">
      <w:pPr>
        <w:rPr>
          <w:b/>
          <w:bCs/>
          <w:sz w:val="22"/>
          <w:szCs w:val="22"/>
          <w:u w:val="single"/>
          <w:rtl/>
        </w:rPr>
      </w:pPr>
    </w:p>
    <w:p w:rsidR="00501BA4" w:rsidRPr="00CB2C73" w:rsidRDefault="00501BA4" w:rsidP="00610CB0">
      <w:pPr>
        <w:rPr>
          <w:b/>
          <w:bCs/>
          <w:sz w:val="22"/>
          <w:szCs w:val="22"/>
          <w:rtl/>
        </w:rPr>
      </w:pPr>
    </w:p>
    <w:p w:rsidR="00501BA4" w:rsidRPr="00CB2C73" w:rsidRDefault="00501BA4" w:rsidP="00610CB0">
      <w:pPr>
        <w:rPr>
          <w:b/>
          <w:bCs/>
          <w:sz w:val="22"/>
          <w:szCs w:val="22"/>
          <w:rtl/>
        </w:rPr>
      </w:pPr>
      <w:r w:rsidRPr="00CB2C73">
        <w:rPr>
          <w:rFonts w:hint="eastAsia"/>
          <w:b/>
          <w:bCs/>
          <w:sz w:val="22"/>
          <w:szCs w:val="22"/>
          <w:rtl/>
        </w:rPr>
        <w:t>הנני</w:t>
      </w:r>
      <w:r w:rsidRPr="00CB2C73">
        <w:rPr>
          <w:b/>
          <w:bCs/>
          <w:sz w:val="22"/>
          <w:szCs w:val="22"/>
          <w:rtl/>
        </w:rPr>
        <w:t xml:space="preserve"> </w:t>
      </w:r>
      <w:r w:rsidRPr="00CB2C73">
        <w:rPr>
          <w:rFonts w:hint="eastAsia"/>
          <w:b/>
          <w:bCs/>
          <w:sz w:val="22"/>
          <w:szCs w:val="22"/>
          <w:rtl/>
        </w:rPr>
        <w:t>מאשר</w:t>
      </w:r>
      <w:r w:rsidRPr="00CB2C73">
        <w:rPr>
          <w:b/>
          <w:bCs/>
          <w:sz w:val="22"/>
          <w:szCs w:val="22"/>
          <w:rtl/>
        </w:rPr>
        <w:t>/</w:t>
      </w:r>
      <w:r w:rsidRPr="00CB2C73">
        <w:rPr>
          <w:rFonts w:hint="eastAsia"/>
          <w:b/>
          <w:bCs/>
          <w:sz w:val="22"/>
          <w:szCs w:val="22"/>
          <w:rtl/>
        </w:rPr>
        <w:t>ת</w:t>
      </w:r>
      <w:r w:rsidRPr="00CB2C73">
        <w:rPr>
          <w:b/>
          <w:bCs/>
          <w:sz w:val="22"/>
          <w:szCs w:val="22"/>
          <w:rtl/>
        </w:rPr>
        <w:t xml:space="preserve"> </w:t>
      </w:r>
      <w:r w:rsidRPr="00CB2C73">
        <w:rPr>
          <w:rFonts w:hint="eastAsia"/>
          <w:b/>
          <w:bCs/>
          <w:sz w:val="22"/>
          <w:szCs w:val="22"/>
          <w:rtl/>
        </w:rPr>
        <w:t>כי</w:t>
      </w:r>
      <w:r w:rsidRPr="00CB2C73">
        <w:rPr>
          <w:b/>
          <w:bCs/>
          <w:sz w:val="22"/>
          <w:szCs w:val="22"/>
          <w:rtl/>
        </w:rPr>
        <w:t xml:space="preserve"> </w:t>
      </w:r>
      <w:r w:rsidRPr="00CB2C73">
        <w:rPr>
          <w:rFonts w:hint="eastAsia"/>
          <w:b/>
          <w:bCs/>
          <w:sz w:val="22"/>
          <w:szCs w:val="22"/>
          <w:rtl/>
        </w:rPr>
        <w:t>מטעם</w:t>
      </w:r>
      <w:r w:rsidRPr="00CB2C73">
        <w:rPr>
          <w:b/>
          <w:bCs/>
          <w:sz w:val="22"/>
          <w:szCs w:val="22"/>
          <w:rtl/>
        </w:rPr>
        <w:t>:_______________________________________________________</w:t>
      </w:r>
    </w:p>
    <w:p w:rsidR="00501BA4" w:rsidRPr="00CB2C73" w:rsidRDefault="00501BA4" w:rsidP="00610CB0">
      <w:pPr>
        <w:rPr>
          <w:b/>
          <w:bCs/>
          <w:sz w:val="22"/>
          <w:szCs w:val="22"/>
          <w:rtl/>
        </w:rPr>
      </w:pPr>
      <w:r w:rsidRPr="00CB2C73">
        <w:rPr>
          <w:b/>
          <w:bCs/>
          <w:sz w:val="22"/>
          <w:szCs w:val="22"/>
          <w:rtl/>
        </w:rPr>
        <w:t xml:space="preserve">                                                                                 </w:t>
      </w:r>
      <w:r w:rsidRPr="00CB2C73">
        <w:rPr>
          <w:rFonts w:hint="eastAsia"/>
          <w:b/>
          <w:bCs/>
          <w:sz w:val="22"/>
          <w:szCs w:val="22"/>
          <w:rtl/>
        </w:rPr>
        <w:t>שם</w:t>
      </w:r>
      <w:r w:rsidRPr="00CB2C73">
        <w:rPr>
          <w:b/>
          <w:bCs/>
          <w:sz w:val="22"/>
          <w:szCs w:val="22"/>
          <w:rtl/>
        </w:rPr>
        <w:t xml:space="preserve"> </w:t>
      </w:r>
      <w:r w:rsidRPr="00CB2C73">
        <w:rPr>
          <w:rFonts w:hint="eastAsia"/>
          <w:b/>
          <w:bCs/>
          <w:sz w:val="22"/>
          <w:szCs w:val="22"/>
          <w:rtl/>
        </w:rPr>
        <w:t>החברה</w:t>
      </w:r>
    </w:p>
    <w:p w:rsidR="00501BA4" w:rsidRPr="00CB2C73" w:rsidRDefault="00501BA4" w:rsidP="00610CB0">
      <w:pPr>
        <w:spacing w:line="200" w:lineRule="exact"/>
        <w:rPr>
          <w:b/>
          <w:bCs/>
          <w:sz w:val="22"/>
          <w:szCs w:val="22"/>
          <w:rtl/>
        </w:rPr>
      </w:pPr>
    </w:p>
    <w:p w:rsidR="00501BA4" w:rsidRPr="00CB2C73" w:rsidRDefault="00501BA4" w:rsidP="00610CB0">
      <w:pPr>
        <w:rPr>
          <w:b/>
          <w:bCs/>
          <w:sz w:val="22"/>
          <w:szCs w:val="22"/>
          <w:rtl/>
        </w:rPr>
      </w:pPr>
      <w:r w:rsidRPr="00CB2C73">
        <w:rPr>
          <w:rFonts w:hint="eastAsia"/>
          <w:b/>
          <w:bCs/>
          <w:sz w:val="22"/>
          <w:szCs w:val="22"/>
          <w:rtl/>
        </w:rPr>
        <w:t>השתתף</w:t>
      </w:r>
      <w:r w:rsidRPr="00CB2C73">
        <w:rPr>
          <w:b/>
          <w:bCs/>
          <w:sz w:val="22"/>
          <w:szCs w:val="22"/>
          <w:rtl/>
        </w:rPr>
        <w:t>/</w:t>
      </w:r>
      <w:r w:rsidRPr="00CB2C73">
        <w:rPr>
          <w:rFonts w:hint="eastAsia"/>
          <w:b/>
          <w:bCs/>
          <w:sz w:val="22"/>
          <w:szCs w:val="22"/>
          <w:rtl/>
        </w:rPr>
        <w:t>ה</w:t>
      </w:r>
      <w:r w:rsidRPr="00CB2C73">
        <w:rPr>
          <w:b/>
          <w:bCs/>
          <w:sz w:val="22"/>
          <w:szCs w:val="22"/>
          <w:rtl/>
        </w:rPr>
        <w:t xml:space="preserve">  </w:t>
      </w:r>
      <w:r w:rsidRPr="00CB2C73">
        <w:rPr>
          <w:rFonts w:hint="eastAsia"/>
          <w:b/>
          <w:bCs/>
          <w:sz w:val="22"/>
          <w:szCs w:val="22"/>
          <w:rtl/>
        </w:rPr>
        <w:t>בפגש</w:t>
      </w:r>
      <w:r w:rsidRPr="00CB2C73">
        <w:rPr>
          <w:b/>
          <w:bCs/>
          <w:sz w:val="22"/>
          <w:szCs w:val="22"/>
          <w:rtl/>
        </w:rPr>
        <w:t>/</w:t>
      </w:r>
      <w:r w:rsidRPr="00CB2C73">
        <w:rPr>
          <w:rFonts w:hint="eastAsia"/>
          <w:b/>
          <w:bCs/>
          <w:sz w:val="22"/>
          <w:szCs w:val="22"/>
          <w:rtl/>
        </w:rPr>
        <w:t>סיור</w:t>
      </w:r>
      <w:r w:rsidRPr="00CB2C73">
        <w:rPr>
          <w:b/>
          <w:bCs/>
          <w:sz w:val="22"/>
          <w:szCs w:val="22"/>
          <w:rtl/>
        </w:rPr>
        <w:t xml:space="preserve">  </w:t>
      </w:r>
      <w:r w:rsidRPr="00CB2C73">
        <w:rPr>
          <w:rFonts w:hint="eastAsia"/>
          <w:b/>
          <w:bCs/>
          <w:sz w:val="22"/>
          <w:szCs w:val="22"/>
          <w:rtl/>
        </w:rPr>
        <w:t>מר</w:t>
      </w:r>
      <w:r w:rsidRPr="00CB2C73">
        <w:rPr>
          <w:b/>
          <w:bCs/>
          <w:sz w:val="22"/>
          <w:szCs w:val="22"/>
          <w:rtl/>
        </w:rPr>
        <w:t>/</w:t>
      </w:r>
      <w:r w:rsidRPr="00CB2C73">
        <w:rPr>
          <w:rFonts w:hint="eastAsia"/>
          <w:b/>
          <w:bCs/>
          <w:sz w:val="22"/>
          <w:szCs w:val="22"/>
          <w:rtl/>
        </w:rPr>
        <w:t>גב</w:t>
      </w:r>
      <w:r w:rsidRPr="00CB2C73">
        <w:rPr>
          <w:b/>
          <w:bCs/>
          <w:sz w:val="22"/>
          <w:szCs w:val="22"/>
          <w:rtl/>
        </w:rPr>
        <w:t>': _________________________________________________</w:t>
      </w:r>
    </w:p>
    <w:p w:rsidR="00501BA4" w:rsidRPr="00CB2C73" w:rsidRDefault="00501BA4" w:rsidP="00610CB0">
      <w:pPr>
        <w:rPr>
          <w:b/>
          <w:bCs/>
          <w:sz w:val="22"/>
          <w:szCs w:val="22"/>
          <w:rtl/>
        </w:rPr>
      </w:pPr>
    </w:p>
    <w:p w:rsidR="00501BA4" w:rsidRPr="00CB2C73" w:rsidRDefault="00501BA4" w:rsidP="00610CB0">
      <w:pPr>
        <w:spacing w:line="200" w:lineRule="exact"/>
        <w:rPr>
          <w:b/>
          <w:bCs/>
          <w:sz w:val="22"/>
          <w:szCs w:val="22"/>
          <w:rtl/>
        </w:rPr>
      </w:pPr>
    </w:p>
    <w:p w:rsidR="00501BA4" w:rsidRPr="00CB2C73" w:rsidRDefault="00501BA4" w:rsidP="00610CB0">
      <w:pPr>
        <w:rPr>
          <w:b/>
          <w:bCs/>
          <w:sz w:val="22"/>
          <w:szCs w:val="22"/>
          <w:rtl/>
        </w:rPr>
      </w:pPr>
      <w:r w:rsidRPr="00CB2C73">
        <w:rPr>
          <w:rFonts w:hint="eastAsia"/>
          <w:b/>
          <w:bCs/>
          <w:sz w:val="22"/>
          <w:szCs w:val="22"/>
          <w:rtl/>
        </w:rPr>
        <w:t>בנושא</w:t>
      </w:r>
      <w:r w:rsidRPr="00CB2C73">
        <w:rPr>
          <w:b/>
          <w:bCs/>
          <w:sz w:val="22"/>
          <w:szCs w:val="22"/>
          <w:rtl/>
        </w:rPr>
        <w:t>:___________________________________________________________________</w:t>
      </w:r>
    </w:p>
    <w:p w:rsidR="00501BA4" w:rsidRPr="00CB2C73" w:rsidRDefault="00501BA4" w:rsidP="00610CB0">
      <w:pPr>
        <w:rPr>
          <w:b/>
          <w:bCs/>
          <w:sz w:val="22"/>
          <w:szCs w:val="22"/>
          <w:rtl/>
        </w:rPr>
      </w:pPr>
    </w:p>
    <w:p w:rsidR="00501BA4" w:rsidRPr="00CB2C73" w:rsidRDefault="00501BA4" w:rsidP="00610CB0">
      <w:pPr>
        <w:spacing w:line="200" w:lineRule="exact"/>
        <w:rPr>
          <w:b/>
          <w:bCs/>
          <w:sz w:val="22"/>
          <w:szCs w:val="22"/>
          <w:rtl/>
        </w:rPr>
      </w:pPr>
    </w:p>
    <w:p w:rsidR="00501BA4" w:rsidRPr="00CB2C73" w:rsidRDefault="00501BA4" w:rsidP="00610CB0">
      <w:pPr>
        <w:rPr>
          <w:b/>
          <w:bCs/>
          <w:sz w:val="22"/>
          <w:szCs w:val="22"/>
          <w:rtl/>
        </w:rPr>
      </w:pPr>
      <w:r w:rsidRPr="00CB2C73">
        <w:rPr>
          <w:rFonts w:hint="eastAsia"/>
          <w:b/>
          <w:bCs/>
          <w:sz w:val="22"/>
          <w:szCs w:val="22"/>
          <w:rtl/>
        </w:rPr>
        <w:t>מכרז</w:t>
      </w:r>
      <w:r w:rsidRPr="00CB2C73">
        <w:rPr>
          <w:b/>
          <w:bCs/>
          <w:sz w:val="22"/>
          <w:szCs w:val="22"/>
          <w:rtl/>
        </w:rPr>
        <w:t xml:space="preserve"> </w:t>
      </w:r>
      <w:r w:rsidRPr="00CB2C73">
        <w:rPr>
          <w:rFonts w:hint="eastAsia"/>
          <w:b/>
          <w:bCs/>
          <w:sz w:val="22"/>
          <w:szCs w:val="22"/>
          <w:rtl/>
        </w:rPr>
        <w:t>מס</w:t>
      </w:r>
      <w:r w:rsidRPr="00CB2C73">
        <w:rPr>
          <w:b/>
          <w:bCs/>
          <w:sz w:val="22"/>
          <w:szCs w:val="22"/>
          <w:rtl/>
        </w:rPr>
        <w:t>: __________________________</w:t>
      </w:r>
    </w:p>
    <w:p w:rsidR="00501BA4" w:rsidRPr="00CB2C73" w:rsidRDefault="00501BA4" w:rsidP="00610CB0">
      <w:pPr>
        <w:rPr>
          <w:b/>
          <w:bCs/>
          <w:sz w:val="22"/>
          <w:szCs w:val="22"/>
          <w:rtl/>
        </w:rPr>
      </w:pPr>
    </w:p>
    <w:p w:rsidR="00501BA4" w:rsidRPr="00CB2C73" w:rsidRDefault="00501BA4" w:rsidP="00610CB0">
      <w:pPr>
        <w:spacing w:line="200" w:lineRule="exact"/>
        <w:rPr>
          <w:b/>
          <w:bCs/>
          <w:sz w:val="22"/>
          <w:szCs w:val="22"/>
          <w:rtl/>
        </w:rPr>
      </w:pPr>
    </w:p>
    <w:p w:rsidR="00501BA4" w:rsidRPr="00CB2C73" w:rsidRDefault="00501BA4" w:rsidP="00620F43">
      <w:pPr>
        <w:rPr>
          <w:b/>
          <w:bCs/>
          <w:sz w:val="22"/>
          <w:szCs w:val="22"/>
          <w:rtl/>
        </w:rPr>
      </w:pPr>
      <w:r w:rsidRPr="00CB2C73">
        <w:rPr>
          <w:rFonts w:hint="eastAsia"/>
          <w:b/>
          <w:bCs/>
          <w:sz w:val="22"/>
          <w:szCs w:val="22"/>
          <w:rtl/>
        </w:rPr>
        <w:t>שהתקיים</w:t>
      </w:r>
      <w:r w:rsidRPr="00CB2C73">
        <w:rPr>
          <w:b/>
          <w:bCs/>
          <w:sz w:val="22"/>
          <w:szCs w:val="22"/>
          <w:rtl/>
        </w:rPr>
        <w:t xml:space="preserve"> </w:t>
      </w:r>
      <w:r w:rsidRPr="00CB2C73">
        <w:rPr>
          <w:rFonts w:hint="eastAsia"/>
          <w:b/>
          <w:bCs/>
          <w:sz w:val="22"/>
          <w:szCs w:val="22"/>
          <w:rtl/>
        </w:rPr>
        <w:t>בתאריך</w:t>
      </w:r>
      <w:r w:rsidRPr="00CB2C73">
        <w:rPr>
          <w:b/>
          <w:bCs/>
          <w:sz w:val="22"/>
          <w:szCs w:val="22"/>
          <w:rtl/>
        </w:rPr>
        <w:t xml:space="preserve">:_______________     </w:t>
      </w:r>
      <w:r w:rsidRPr="00CB2C73">
        <w:rPr>
          <w:rFonts w:hint="eastAsia"/>
          <w:b/>
          <w:bCs/>
          <w:sz w:val="22"/>
          <w:szCs w:val="22"/>
          <w:rtl/>
        </w:rPr>
        <w:t>בשעה</w:t>
      </w:r>
      <w:r w:rsidRPr="00CB2C73">
        <w:rPr>
          <w:b/>
          <w:bCs/>
          <w:sz w:val="22"/>
          <w:szCs w:val="22"/>
          <w:rtl/>
        </w:rPr>
        <w:t>: _______________</w:t>
      </w:r>
    </w:p>
    <w:p w:rsidR="00501BA4" w:rsidRPr="00CB2C73" w:rsidRDefault="00501BA4" w:rsidP="00610CB0">
      <w:pPr>
        <w:rPr>
          <w:b/>
          <w:bCs/>
          <w:sz w:val="22"/>
          <w:szCs w:val="22"/>
          <w:rtl/>
        </w:rPr>
      </w:pPr>
    </w:p>
    <w:p w:rsidR="00501BA4" w:rsidRPr="00CB2C73" w:rsidRDefault="00501BA4" w:rsidP="00610CB0">
      <w:pPr>
        <w:rPr>
          <w:b/>
          <w:bCs/>
          <w:sz w:val="22"/>
          <w:szCs w:val="22"/>
          <w:rtl/>
        </w:rPr>
      </w:pPr>
    </w:p>
    <w:p w:rsidR="00501BA4" w:rsidRPr="00CB2C73" w:rsidRDefault="00501BA4" w:rsidP="00610CB0">
      <w:pPr>
        <w:rPr>
          <w:b/>
          <w:bCs/>
          <w:sz w:val="22"/>
          <w:szCs w:val="22"/>
          <w:rtl/>
        </w:rPr>
      </w:pPr>
    </w:p>
    <w:p w:rsidR="00501BA4" w:rsidRPr="00CB2C73" w:rsidRDefault="00501BA4" w:rsidP="00610CB0">
      <w:pPr>
        <w:rPr>
          <w:b/>
          <w:bCs/>
          <w:sz w:val="22"/>
          <w:szCs w:val="22"/>
          <w:rtl/>
        </w:rPr>
      </w:pPr>
    </w:p>
    <w:p w:rsidR="00501BA4" w:rsidRPr="00CB2C73" w:rsidRDefault="00501BA4" w:rsidP="00610CB0">
      <w:pPr>
        <w:rPr>
          <w:b/>
          <w:bCs/>
          <w:sz w:val="22"/>
          <w:szCs w:val="22"/>
          <w:rtl/>
        </w:rPr>
      </w:pPr>
    </w:p>
    <w:p w:rsidR="00501BA4" w:rsidRPr="00CB2C73" w:rsidRDefault="00501BA4" w:rsidP="00610CB0">
      <w:pPr>
        <w:rPr>
          <w:b/>
          <w:bCs/>
          <w:sz w:val="22"/>
          <w:szCs w:val="22"/>
          <w:rtl/>
        </w:rPr>
      </w:pPr>
    </w:p>
    <w:p w:rsidR="00501BA4" w:rsidRPr="00CB2C73" w:rsidRDefault="00501BA4" w:rsidP="00610CB0">
      <w:pPr>
        <w:rPr>
          <w:b/>
          <w:bCs/>
          <w:sz w:val="22"/>
          <w:szCs w:val="22"/>
          <w:rtl/>
        </w:rPr>
      </w:pPr>
    </w:p>
    <w:p w:rsidR="00501BA4" w:rsidRPr="00CB2C73" w:rsidRDefault="00501BA4" w:rsidP="00610CB0">
      <w:pPr>
        <w:rPr>
          <w:b/>
          <w:bCs/>
          <w:sz w:val="22"/>
          <w:szCs w:val="22"/>
          <w:rtl/>
        </w:rPr>
      </w:pPr>
    </w:p>
    <w:p w:rsidR="00501BA4" w:rsidRPr="00CB2C73" w:rsidRDefault="00501BA4" w:rsidP="00610CB0">
      <w:pPr>
        <w:ind w:left="6480"/>
        <w:rPr>
          <w:b/>
          <w:bCs/>
          <w:sz w:val="22"/>
          <w:szCs w:val="22"/>
          <w:rtl/>
        </w:rPr>
      </w:pPr>
    </w:p>
    <w:p w:rsidR="00501BA4" w:rsidRPr="00CB2C73" w:rsidRDefault="00501BA4" w:rsidP="00610CB0">
      <w:pPr>
        <w:rPr>
          <w:b/>
          <w:bCs/>
          <w:sz w:val="22"/>
          <w:szCs w:val="22"/>
          <w:rtl/>
        </w:rPr>
      </w:pPr>
      <w:r w:rsidRPr="00CB2C73">
        <w:rPr>
          <w:b/>
          <w:bCs/>
          <w:sz w:val="22"/>
          <w:szCs w:val="22"/>
          <w:rtl/>
        </w:rPr>
        <w:t xml:space="preserve">                                                                                         </w:t>
      </w:r>
      <w:r w:rsidRPr="00CB2C73">
        <w:rPr>
          <w:rFonts w:hint="eastAsia"/>
          <w:b/>
          <w:bCs/>
          <w:sz w:val="22"/>
          <w:szCs w:val="22"/>
          <w:rtl/>
        </w:rPr>
        <w:t>בברכה</w:t>
      </w:r>
      <w:r w:rsidRPr="00CB2C73">
        <w:rPr>
          <w:b/>
          <w:bCs/>
          <w:sz w:val="22"/>
          <w:szCs w:val="22"/>
          <w:rtl/>
        </w:rPr>
        <w:t>,</w:t>
      </w:r>
    </w:p>
    <w:p w:rsidR="00501BA4" w:rsidRPr="00CB2C73" w:rsidRDefault="00501BA4" w:rsidP="00610CB0">
      <w:pPr>
        <w:ind w:left="6480"/>
        <w:jc w:val="center"/>
        <w:rPr>
          <w:b/>
          <w:bCs/>
          <w:sz w:val="22"/>
          <w:szCs w:val="22"/>
          <w:rtl/>
        </w:rPr>
      </w:pPr>
    </w:p>
    <w:p w:rsidR="00501BA4" w:rsidRPr="00CB2C73" w:rsidRDefault="00501BA4" w:rsidP="00610CB0">
      <w:pPr>
        <w:ind w:left="6480"/>
        <w:jc w:val="center"/>
        <w:rPr>
          <w:b/>
          <w:bCs/>
          <w:sz w:val="22"/>
          <w:szCs w:val="22"/>
          <w:rtl/>
        </w:rPr>
      </w:pPr>
    </w:p>
    <w:p w:rsidR="00501BA4" w:rsidRPr="00CB2C73" w:rsidRDefault="00501BA4" w:rsidP="00610CB0">
      <w:pPr>
        <w:rPr>
          <w:b/>
          <w:bCs/>
          <w:sz w:val="22"/>
          <w:szCs w:val="22"/>
          <w:rtl/>
        </w:rPr>
      </w:pPr>
    </w:p>
    <w:p w:rsidR="00501BA4" w:rsidRPr="00CB2C73" w:rsidRDefault="00501BA4" w:rsidP="00610CB0">
      <w:pPr>
        <w:rPr>
          <w:b/>
          <w:bCs/>
          <w:sz w:val="22"/>
          <w:szCs w:val="22"/>
          <w:rtl/>
        </w:rPr>
      </w:pPr>
      <w:r w:rsidRPr="00CB2C73">
        <w:rPr>
          <w:b/>
          <w:bCs/>
          <w:sz w:val="22"/>
          <w:szCs w:val="22"/>
          <w:rtl/>
        </w:rPr>
        <w:t xml:space="preserve">                                                                                        ______________________</w:t>
      </w:r>
    </w:p>
    <w:p w:rsidR="00501BA4" w:rsidRPr="00CB2C73" w:rsidRDefault="00501BA4" w:rsidP="00610CB0">
      <w:pPr>
        <w:rPr>
          <w:b/>
          <w:bCs/>
          <w:sz w:val="22"/>
          <w:szCs w:val="22"/>
          <w:rtl/>
        </w:rPr>
      </w:pPr>
      <w:r w:rsidRPr="00CB2C73">
        <w:rPr>
          <w:b/>
          <w:bCs/>
          <w:sz w:val="22"/>
          <w:szCs w:val="22"/>
          <w:rtl/>
        </w:rPr>
        <w:t xml:space="preserve">                                                                                           </w:t>
      </w:r>
      <w:r w:rsidRPr="00CB2C73">
        <w:rPr>
          <w:rFonts w:hint="eastAsia"/>
          <w:b/>
          <w:bCs/>
          <w:sz w:val="22"/>
          <w:szCs w:val="22"/>
          <w:rtl/>
        </w:rPr>
        <w:t>שם</w:t>
      </w:r>
      <w:r w:rsidRPr="00CB2C73">
        <w:rPr>
          <w:b/>
          <w:bCs/>
          <w:sz w:val="22"/>
          <w:szCs w:val="22"/>
          <w:rtl/>
        </w:rPr>
        <w:t xml:space="preserve"> </w:t>
      </w:r>
      <w:r w:rsidRPr="00CB2C73">
        <w:rPr>
          <w:rFonts w:hint="eastAsia"/>
          <w:b/>
          <w:bCs/>
          <w:sz w:val="22"/>
          <w:szCs w:val="22"/>
          <w:rtl/>
        </w:rPr>
        <w:t>מלא</w:t>
      </w:r>
      <w:r w:rsidRPr="00CB2C73">
        <w:rPr>
          <w:b/>
          <w:bCs/>
          <w:sz w:val="22"/>
          <w:szCs w:val="22"/>
          <w:rtl/>
        </w:rPr>
        <w:t xml:space="preserve"> </w:t>
      </w:r>
      <w:r w:rsidRPr="00CB2C73">
        <w:rPr>
          <w:rFonts w:hint="eastAsia"/>
          <w:b/>
          <w:bCs/>
          <w:sz w:val="22"/>
          <w:szCs w:val="22"/>
          <w:rtl/>
        </w:rPr>
        <w:t>של</w:t>
      </w:r>
      <w:r w:rsidRPr="00CB2C73">
        <w:rPr>
          <w:b/>
          <w:bCs/>
          <w:sz w:val="22"/>
          <w:szCs w:val="22"/>
          <w:rtl/>
        </w:rPr>
        <w:t xml:space="preserve"> </w:t>
      </w:r>
      <w:r w:rsidRPr="00CB2C73">
        <w:rPr>
          <w:rFonts w:hint="eastAsia"/>
          <w:b/>
          <w:bCs/>
          <w:sz w:val="22"/>
          <w:szCs w:val="22"/>
          <w:rtl/>
        </w:rPr>
        <w:t>עורך</w:t>
      </w:r>
      <w:r w:rsidRPr="00CB2C73">
        <w:rPr>
          <w:b/>
          <w:bCs/>
          <w:sz w:val="22"/>
          <w:szCs w:val="22"/>
          <w:rtl/>
        </w:rPr>
        <w:t xml:space="preserve"> </w:t>
      </w:r>
      <w:r w:rsidRPr="00CB2C73">
        <w:rPr>
          <w:rFonts w:hint="eastAsia"/>
          <w:b/>
          <w:bCs/>
          <w:sz w:val="22"/>
          <w:szCs w:val="22"/>
          <w:rtl/>
        </w:rPr>
        <w:t>הסיור</w:t>
      </w:r>
    </w:p>
    <w:p w:rsidR="00501BA4" w:rsidRPr="00CB2C73" w:rsidRDefault="00501BA4" w:rsidP="00610CB0">
      <w:pPr>
        <w:ind w:left="6480"/>
        <w:jc w:val="center"/>
        <w:rPr>
          <w:b/>
          <w:bCs/>
          <w:sz w:val="22"/>
          <w:szCs w:val="22"/>
          <w:rtl/>
        </w:rPr>
      </w:pPr>
    </w:p>
    <w:p w:rsidR="00501BA4" w:rsidRPr="00CB2C73" w:rsidRDefault="00501BA4" w:rsidP="00610CB0">
      <w:pPr>
        <w:ind w:left="6480"/>
        <w:jc w:val="center"/>
        <w:rPr>
          <w:b/>
          <w:bCs/>
          <w:sz w:val="22"/>
          <w:szCs w:val="22"/>
          <w:rtl/>
        </w:rPr>
      </w:pPr>
    </w:p>
    <w:p w:rsidR="00501BA4" w:rsidRPr="00CB2C73" w:rsidRDefault="00501BA4" w:rsidP="00610CB0">
      <w:pPr>
        <w:ind w:left="6480"/>
        <w:jc w:val="center"/>
        <w:rPr>
          <w:b/>
          <w:bCs/>
          <w:sz w:val="22"/>
          <w:szCs w:val="22"/>
          <w:rtl/>
        </w:rPr>
      </w:pPr>
    </w:p>
    <w:p w:rsidR="00501BA4" w:rsidRPr="00CB2C73" w:rsidRDefault="00501BA4" w:rsidP="00610CB0">
      <w:pPr>
        <w:rPr>
          <w:b/>
          <w:bCs/>
          <w:sz w:val="22"/>
          <w:szCs w:val="22"/>
          <w:rtl/>
        </w:rPr>
      </w:pPr>
      <w:r w:rsidRPr="00CB2C73">
        <w:rPr>
          <w:b/>
          <w:bCs/>
          <w:sz w:val="22"/>
          <w:szCs w:val="22"/>
          <w:rtl/>
        </w:rPr>
        <w:t xml:space="preserve">                                                                                        ______________________</w:t>
      </w:r>
    </w:p>
    <w:p w:rsidR="00501BA4" w:rsidRPr="00CB2C73" w:rsidRDefault="00501BA4" w:rsidP="00610CB0">
      <w:pPr>
        <w:rPr>
          <w:b/>
          <w:bCs/>
          <w:sz w:val="22"/>
          <w:szCs w:val="22"/>
        </w:rPr>
      </w:pPr>
      <w:r w:rsidRPr="00CB2C73">
        <w:rPr>
          <w:b/>
          <w:bCs/>
          <w:sz w:val="22"/>
          <w:szCs w:val="22"/>
          <w:rtl/>
        </w:rPr>
        <w:t xml:space="preserve">                                                                                                      </w:t>
      </w:r>
      <w:r w:rsidRPr="00CB2C73">
        <w:rPr>
          <w:rFonts w:hint="eastAsia"/>
          <w:b/>
          <w:bCs/>
          <w:sz w:val="22"/>
          <w:szCs w:val="22"/>
          <w:rtl/>
        </w:rPr>
        <w:t>חתימה</w:t>
      </w:r>
    </w:p>
    <w:p w:rsidR="00501BA4" w:rsidRPr="00CB2C73" w:rsidRDefault="00501BA4" w:rsidP="00144640">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Pr="004A2842" w:rsidRDefault="00501BA4" w:rsidP="002235A3">
      <w:pPr>
        <w:jc w:val="center"/>
        <w:rPr>
          <w:b/>
          <w:bCs/>
          <w:sz w:val="22"/>
          <w:szCs w:val="22"/>
          <w:u w:val="single"/>
          <w:rtl/>
        </w:rPr>
      </w:pPr>
      <w:r w:rsidRPr="004A2842">
        <w:rPr>
          <w:rFonts w:hint="eastAsia"/>
          <w:b/>
          <w:bCs/>
          <w:sz w:val="22"/>
          <w:szCs w:val="22"/>
          <w:u w:val="single"/>
          <w:rtl/>
        </w:rPr>
        <w:t>נספח</w:t>
      </w:r>
      <w:r w:rsidRPr="004A2842">
        <w:rPr>
          <w:b/>
          <w:bCs/>
          <w:sz w:val="22"/>
          <w:szCs w:val="22"/>
          <w:u w:val="single"/>
          <w:rtl/>
        </w:rPr>
        <w:t xml:space="preserve"> </w:t>
      </w:r>
      <w:r>
        <w:rPr>
          <w:b/>
          <w:bCs/>
          <w:sz w:val="22"/>
          <w:szCs w:val="22"/>
          <w:u w:val="single"/>
          <w:rtl/>
        </w:rPr>
        <w:t>14</w:t>
      </w: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r>
        <w:rPr>
          <w:noProof/>
        </w:rPr>
        <w:pict>
          <v:shape id="_x0000_s1035" type="#_x0000_t75" style="position:absolute;left:0;text-align:left;margin-left:96.25pt;margin-top:5.65pt;width:243pt;height:618pt;z-index:251657728">
            <v:imagedata r:id="rId16" o:title=""/>
          </v:shape>
        </w:pict>
      </w: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Default="00501BA4" w:rsidP="005C59EC">
      <w:pPr>
        <w:rPr>
          <w:sz w:val="22"/>
          <w:szCs w:val="22"/>
          <w:rtl/>
        </w:rPr>
      </w:pPr>
    </w:p>
    <w:p w:rsidR="00501BA4" w:rsidRPr="004A2842" w:rsidRDefault="00501BA4" w:rsidP="002235A3">
      <w:pPr>
        <w:jc w:val="center"/>
        <w:rPr>
          <w:b/>
          <w:bCs/>
          <w:sz w:val="22"/>
          <w:szCs w:val="22"/>
          <w:u w:val="single"/>
          <w:rtl/>
        </w:rPr>
      </w:pPr>
      <w:r w:rsidRPr="004A2842">
        <w:rPr>
          <w:rFonts w:hint="eastAsia"/>
          <w:b/>
          <w:bCs/>
          <w:sz w:val="22"/>
          <w:szCs w:val="22"/>
          <w:u w:val="single"/>
          <w:rtl/>
        </w:rPr>
        <w:t>נספח</w:t>
      </w:r>
      <w:r w:rsidRPr="004A2842">
        <w:rPr>
          <w:b/>
          <w:bCs/>
          <w:sz w:val="22"/>
          <w:szCs w:val="22"/>
          <w:u w:val="single"/>
          <w:rtl/>
        </w:rPr>
        <w:t xml:space="preserve"> </w:t>
      </w:r>
      <w:r>
        <w:rPr>
          <w:b/>
          <w:bCs/>
          <w:sz w:val="22"/>
          <w:szCs w:val="22"/>
          <w:u w:val="single"/>
          <w:rtl/>
        </w:rPr>
        <w:t>15</w:t>
      </w:r>
    </w:p>
    <w:p w:rsidR="00501BA4" w:rsidRDefault="00501BA4" w:rsidP="005C59EC">
      <w:pPr>
        <w:rPr>
          <w:sz w:val="22"/>
          <w:szCs w:val="22"/>
          <w:rtl/>
        </w:rPr>
      </w:pPr>
    </w:p>
    <w:p w:rsidR="00501BA4" w:rsidRPr="00CB2C73" w:rsidRDefault="00501BA4" w:rsidP="005C59EC">
      <w:pPr>
        <w:rPr>
          <w:sz w:val="22"/>
          <w:szCs w:val="22"/>
          <w:rtl/>
        </w:rPr>
      </w:pPr>
      <w:r>
        <w:rPr>
          <w:noProof/>
        </w:rPr>
        <w:pict>
          <v:shape id="_x0000_s1036" type="#_x0000_t75" style="position:absolute;left:0;text-align:left;margin-left:118.75pt;margin-top:47.4pt;width:179.25pt;height:287.25pt;z-index:251656704">
            <v:imagedata r:id="rId17" o:title=""/>
          </v:shape>
        </w:pict>
      </w:r>
    </w:p>
    <w:sectPr w:rsidR="00501BA4" w:rsidRPr="00CB2C73" w:rsidSect="004475FD">
      <w:pgSz w:w="11906" w:h="16838"/>
      <w:pgMar w:top="899" w:right="1800" w:bottom="719"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1BA4" w:rsidRDefault="00501BA4" w:rsidP="0073672A">
      <w:r>
        <w:separator/>
      </w:r>
    </w:p>
  </w:endnote>
  <w:endnote w:type="continuationSeparator" w:id="1">
    <w:p w:rsidR="00501BA4" w:rsidRDefault="00501BA4" w:rsidP="0073672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FrankRuehl">
    <w:panose1 w:val="00000000000000000000"/>
    <w:charset w:val="B1"/>
    <w:family w:val="auto"/>
    <w:pitch w:val="variable"/>
    <w:sig w:usb0="00000801" w:usb1="00000000" w:usb2="00000000" w:usb3="00000000" w:csb0="00000020" w:csb1="00000000"/>
  </w:font>
  <w:font w:name="NarkisTam">
    <w:altName w:val="Arial"/>
    <w:panose1 w:val="00000000000000000000"/>
    <w:charset w:val="B1"/>
    <w:family w:val="modern"/>
    <w:notTrueType/>
    <w:pitch w:val="default"/>
    <w:sig w:usb0="00000801" w:usb1="00000000" w:usb2="00000000" w:usb3="00000000" w:csb0="00000020" w:csb1="00000000"/>
  </w:font>
  <w:font w:name="Helvetica">
    <w:panose1 w:val="020B0604020202020204"/>
    <w:charset w:val="00"/>
    <w:family w:val="swiss"/>
    <w:pitch w:val="variable"/>
    <w:sig w:usb0="20002A87" w:usb1="80000000" w:usb2="00000008" w:usb3="00000000" w:csb0="000001FF"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Narkisim">
    <w:panose1 w:val="00000000000000000000"/>
    <w:charset w:val="B1"/>
    <w:family w:val="auto"/>
    <w:pitch w:val="variable"/>
    <w:sig w:usb0="00000801" w:usb1="00000000" w:usb2="00000000" w:usb3="00000000" w:csb0="00000020" w:csb1="00000000"/>
  </w:font>
  <w:font w:name="Monotype Hadassah">
    <w:panose1 w:val="00000000000000000000"/>
    <w:charset w:val="B1"/>
    <w:family w:val="auto"/>
    <w:notTrueType/>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
    <w:panose1 w:val="02010600030101010101"/>
    <w:charset w:val="86"/>
    <w:family w:val="auto"/>
    <w:notTrueType/>
    <w:pitch w:val="variable"/>
    <w:sig w:usb0="00000001" w:usb1="080E0000" w:usb2="00000010" w:usb3="00000000" w:csb0="00040000"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1BA4" w:rsidRDefault="00501BA4" w:rsidP="00273F6D">
    <w:pPr>
      <w:pStyle w:val="Footer"/>
      <w:framePr w:wrap="around" w:vAnchor="text" w:hAnchor="text"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1BA4" w:rsidRDefault="00501B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1BA4" w:rsidRDefault="00501BA4" w:rsidP="0073672A">
      <w:r>
        <w:separator/>
      </w:r>
    </w:p>
  </w:footnote>
  <w:footnote w:type="continuationSeparator" w:id="1">
    <w:p w:rsidR="00501BA4" w:rsidRDefault="00501BA4" w:rsidP="007367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1BA4" w:rsidRDefault="00501BA4" w:rsidP="004D5635">
    <w:pPr>
      <w:pStyle w:val="Header"/>
      <w:framePr w:wrap="around" w:vAnchor="text" w:hAnchor="text"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1BA4" w:rsidRDefault="00501BA4" w:rsidP="00273F6D">
    <w:pPr>
      <w:pStyle w:val="Header"/>
      <w:numPr>
        <w:ilvl w:val="12"/>
        <w:numId w:val="0"/>
      </w:numPr>
      <w:ind w:left="720" w:hanging="28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1BA4" w:rsidRDefault="00501BA4" w:rsidP="00761B2C">
    <w:pPr>
      <w:pStyle w:val="Header"/>
      <w:framePr w:wrap="around" w:vAnchor="text" w:hAnchor="text" w:xAlign="center" w:y="1"/>
      <w:jc w:val="center"/>
      <w:rPr>
        <w:rStyle w:val="PageNumber"/>
        <w:rtl/>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8</w:t>
    </w:r>
    <w:r>
      <w:rPr>
        <w:rStyle w:val="PageNumber"/>
      </w:rPr>
      <w:fldChar w:fldCharType="end"/>
    </w:r>
  </w:p>
  <w:p w:rsidR="00501BA4" w:rsidRDefault="00501BA4" w:rsidP="00273F6D">
    <w:pPr>
      <w:pStyle w:val="Header"/>
      <w:numPr>
        <w:ilvl w:val="12"/>
        <w:numId w:val="0"/>
      </w:numPr>
      <w:ind w:left="720" w:hanging="284"/>
      <w:jc w:val="center"/>
      <w:rPr>
        <w:rStyle w:val="PageNumber"/>
        <w:rtl/>
      </w:rPr>
    </w:pPr>
  </w:p>
  <w:p w:rsidR="00501BA4" w:rsidRDefault="00501BA4" w:rsidP="00273F6D">
    <w:pPr>
      <w:pStyle w:val="Header"/>
      <w:numPr>
        <w:ilvl w:val="12"/>
        <w:numId w:val="0"/>
      </w:numPr>
      <w:ind w:left="720" w:hanging="284"/>
      <w:jc w:val="center"/>
      <w:rPr>
        <w:rStyle w:val="PageNumber"/>
        <w:rtl/>
      </w:rPr>
    </w:pPr>
  </w:p>
  <w:p w:rsidR="00501BA4" w:rsidRPr="005F4A2A" w:rsidRDefault="00501BA4" w:rsidP="00273F6D">
    <w:pPr>
      <w:pStyle w:val="Header"/>
      <w:numPr>
        <w:ilvl w:val="12"/>
        <w:numId w:val="0"/>
      </w:numPr>
      <w:ind w:left="720" w:hanging="284"/>
      <w:jc w:val="center"/>
      <w:rPr>
        <w:rStyle w:val="PageNumber"/>
        <w:noProof/>
        <w:sz w:val="22"/>
        <w:szCs w:val="2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1BA4" w:rsidRDefault="00501BA4" w:rsidP="00273F6D">
    <w:pPr>
      <w:pStyle w:val="Header"/>
      <w:numPr>
        <w:ilvl w:val="12"/>
        <w:numId w:val="0"/>
      </w:numPr>
      <w:ind w:left="720" w:hanging="28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8D1047F2"/>
    <w:lvl w:ilvl="0">
      <w:start w:val="1"/>
      <w:numFmt w:val="decimal"/>
      <w:pStyle w:val="ListNumber3"/>
      <w:lvlText w:val="%1."/>
      <w:lvlJc w:val="left"/>
      <w:pPr>
        <w:tabs>
          <w:tab w:val="num" w:pos="926"/>
        </w:tabs>
        <w:ind w:left="926" w:hanging="360"/>
      </w:pPr>
    </w:lvl>
  </w:abstractNum>
  <w:abstractNum w:abstractNumId="1">
    <w:nsid w:val="FFFFFF82"/>
    <w:multiLevelType w:val="singleLevel"/>
    <w:tmpl w:val="A4B8D24E"/>
    <w:lvl w:ilvl="0">
      <w:start w:val="1"/>
      <w:numFmt w:val="bullet"/>
      <w:pStyle w:val="ListBullet3"/>
      <w:lvlText w:val=""/>
      <w:lvlJc w:val="left"/>
      <w:pPr>
        <w:tabs>
          <w:tab w:val="num" w:pos="926"/>
        </w:tabs>
        <w:ind w:left="926" w:hanging="360"/>
      </w:pPr>
      <w:rPr>
        <w:rFonts w:ascii="Symbol" w:hAnsi="Symbol" w:hint="default"/>
      </w:rPr>
    </w:lvl>
  </w:abstractNum>
  <w:abstractNum w:abstractNumId="2">
    <w:nsid w:val="FFFFFF83"/>
    <w:multiLevelType w:val="singleLevel"/>
    <w:tmpl w:val="8BD86072"/>
    <w:lvl w:ilvl="0">
      <w:start w:val="1"/>
      <w:numFmt w:val="bullet"/>
      <w:pStyle w:val="ListBullet2"/>
      <w:lvlText w:val=""/>
      <w:lvlJc w:val="left"/>
      <w:pPr>
        <w:tabs>
          <w:tab w:val="num" w:pos="643"/>
        </w:tabs>
        <w:ind w:left="643" w:hanging="360"/>
      </w:pPr>
      <w:rPr>
        <w:rFonts w:ascii="Symbol" w:hAnsi="Symbol" w:hint="default"/>
      </w:rPr>
    </w:lvl>
  </w:abstractNum>
  <w:abstractNum w:abstractNumId="3">
    <w:nsid w:val="FFFFFF89"/>
    <w:multiLevelType w:val="singleLevel"/>
    <w:tmpl w:val="92A416F6"/>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432115B"/>
    <w:multiLevelType w:val="multilevel"/>
    <w:tmpl w:val="C9F8AFFE"/>
    <w:lvl w:ilvl="0">
      <w:start w:val="7"/>
      <w:numFmt w:val="decimal"/>
      <w:lvlText w:val="%1"/>
      <w:lvlJc w:val="left"/>
      <w:pPr>
        <w:tabs>
          <w:tab w:val="num" w:pos="360"/>
        </w:tabs>
        <w:ind w:left="360" w:hanging="360"/>
      </w:pPr>
      <w:rPr>
        <w:rFonts w:ascii="Arial" w:hAnsi="Arial" w:cs="David" w:hint="default"/>
      </w:rPr>
    </w:lvl>
    <w:lvl w:ilvl="1">
      <w:start w:val="1"/>
      <w:numFmt w:val="decimal"/>
      <w:lvlText w:val="%1.%2"/>
      <w:lvlJc w:val="left"/>
      <w:pPr>
        <w:tabs>
          <w:tab w:val="num" w:pos="644"/>
        </w:tabs>
        <w:ind w:left="644" w:hanging="360"/>
      </w:pPr>
      <w:rPr>
        <w:rFonts w:ascii="Arial" w:hAnsi="Arial" w:cs="David" w:hint="default"/>
      </w:rPr>
    </w:lvl>
    <w:lvl w:ilvl="2">
      <w:start w:val="1"/>
      <w:numFmt w:val="decimal"/>
      <w:lvlText w:val="%1.%2.%3"/>
      <w:lvlJc w:val="left"/>
      <w:pPr>
        <w:tabs>
          <w:tab w:val="num" w:pos="720"/>
        </w:tabs>
        <w:ind w:left="720" w:hanging="720"/>
      </w:pPr>
      <w:rPr>
        <w:rFonts w:ascii="Arial" w:hAnsi="Arial" w:cs="David" w:hint="default"/>
      </w:rPr>
    </w:lvl>
    <w:lvl w:ilvl="3">
      <w:start w:val="1"/>
      <w:numFmt w:val="decimal"/>
      <w:lvlText w:val="%1.%2.%3.%4"/>
      <w:lvlJc w:val="left"/>
      <w:pPr>
        <w:tabs>
          <w:tab w:val="num" w:pos="720"/>
        </w:tabs>
        <w:ind w:left="720" w:hanging="720"/>
      </w:pPr>
      <w:rPr>
        <w:rFonts w:ascii="Arial" w:hAnsi="Arial" w:cs="David" w:hint="default"/>
      </w:rPr>
    </w:lvl>
    <w:lvl w:ilvl="4">
      <w:start w:val="1"/>
      <w:numFmt w:val="decimal"/>
      <w:lvlText w:val="%1.%2.%3.%4.%5"/>
      <w:lvlJc w:val="left"/>
      <w:pPr>
        <w:tabs>
          <w:tab w:val="num" w:pos="1080"/>
        </w:tabs>
        <w:ind w:left="1080" w:hanging="1080"/>
      </w:pPr>
      <w:rPr>
        <w:rFonts w:ascii="Arial" w:hAnsi="Arial" w:cs="David" w:hint="default"/>
      </w:rPr>
    </w:lvl>
    <w:lvl w:ilvl="5">
      <w:start w:val="1"/>
      <w:numFmt w:val="decimal"/>
      <w:lvlText w:val="%1.%2.%3.%4.%5.%6"/>
      <w:lvlJc w:val="left"/>
      <w:pPr>
        <w:tabs>
          <w:tab w:val="num" w:pos="1080"/>
        </w:tabs>
        <w:ind w:left="1080" w:hanging="1080"/>
      </w:pPr>
      <w:rPr>
        <w:rFonts w:ascii="Arial" w:hAnsi="Arial" w:cs="David" w:hint="default"/>
      </w:rPr>
    </w:lvl>
    <w:lvl w:ilvl="6">
      <w:start w:val="1"/>
      <w:numFmt w:val="decimal"/>
      <w:lvlText w:val="%1.%2.%3.%4.%5.%6.%7"/>
      <w:lvlJc w:val="left"/>
      <w:pPr>
        <w:tabs>
          <w:tab w:val="num" w:pos="1440"/>
        </w:tabs>
        <w:ind w:left="1440" w:hanging="1440"/>
      </w:pPr>
      <w:rPr>
        <w:rFonts w:ascii="Arial" w:hAnsi="Arial" w:cs="David" w:hint="default"/>
      </w:rPr>
    </w:lvl>
    <w:lvl w:ilvl="7">
      <w:start w:val="1"/>
      <w:numFmt w:val="decimal"/>
      <w:lvlText w:val="%1.%2.%3.%4.%5.%6.%7.%8"/>
      <w:lvlJc w:val="left"/>
      <w:pPr>
        <w:tabs>
          <w:tab w:val="num" w:pos="1440"/>
        </w:tabs>
        <w:ind w:left="1440" w:hanging="1440"/>
      </w:pPr>
      <w:rPr>
        <w:rFonts w:ascii="Arial" w:hAnsi="Arial" w:cs="David" w:hint="default"/>
      </w:rPr>
    </w:lvl>
    <w:lvl w:ilvl="8">
      <w:start w:val="1"/>
      <w:numFmt w:val="decimal"/>
      <w:lvlText w:val="%1.%2.%3.%4.%5.%6.%7.%8.%9"/>
      <w:lvlJc w:val="left"/>
      <w:pPr>
        <w:tabs>
          <w:tab w:val="num" w:pos="1440"/>
        </w:tabs>
        <w:ind w:left="1440" w:hanging="1440"/>
      </w:pPr>
      <w:rPr>
        <w:rFonts w:ascii="Arial" w:hAnsi="Arial" w:cs="David" w:hint="default"/>
      </w:rPr>
    </w:lvl>
  </w:abstractNum>
  <w:abstractNum w:abstractNumId="5">
    <w:nsid w:val="0F19678D"/>
    <w:multiLevelType w:val="hybridMultilevel"/>
    <w:tmpl w:val="D9CCE7E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7">
    <w:nsid w:val="0FCB105A"/>
    <w:multiLevelType w:val="hybridMultilevel"/>
    <w:tmpl w:val="EEF85D0A"/>
    <w:lvl w:ilvl="0" w:tplc="EE001096">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6B37C53"/>
    <w:multiLevelType w:val="multilevel"/>
    <w:tmpl w:val="18CA4AA4"/>
    <w:lvl w:ilvl="0">
      <w:start w:val="1"/>
      <w:numFmt w:val="decimal"/>
      <w:lvlText w:val="%1"/>
      <w:lvlJc w:val="center"/>
      <w:pPr>
        <w:tabs>
          <w:tab w:val="num" w:pos="0"/>
        </w:tabs>
        <w:ind w:left="708" w:hanging="708"/>
      </w:pPr>
      <w:rPr>
        <w:rFonts w:cs="Times New Roman" w:hint="default"/>
        <w:b/>
        <w:bCs w:val="0"/>
      </w:rPr>
    </w:lvl>
    <w:lvl w:ilvl="1">
      <w:start w:val="1"/>
      <w:numFmt w:val="decimal"/>
      <w:lvlText w:val="%1.%2"/>
      <w:lvlJc w:val="center"/>
      <w:pPr>
        <w:tabs>
          <w:tab w:val="num" w:pos="0"/>
        </w:tabs>
        <w:ind w:left="1416" w:hanging="708"/>
      </w:pPr>
      <w:rPr>
        <w:rFonts w:cs="Times New Roman" w:hint="default"/>
        <w:b w:val="0"/>
        <w:bCs w:val="0"/>
      </w:rPr>
    </w:lvl>
    <w:lvl w:ilvl="2">
      <w:start w:val="1"/>
      <w:numFmt w:val="decimal"/>
      <w:lvlText w:val="%1.%2.%3"/>
      <w:lvlJc w:val="center"/>
      <w:pPr>
        <w:tabs>
          <w:tab w:val="num" w:pos="0"/>
        </w:tabs>
        <w:ind w:left="2124" w:hanging="708"/>
      </w:pPr>
      <w:rPr>
        <w:rFonts w:cs="Times New Roman" w:hint="default"/>
        <w:b/>
        <w:bCs w:val="0"/>
        <w:color w:val="000000"/>
      </w:rPr>
    </w:lvl>
    <w:lvl w:ilvl="3">
      <w:start w:val="1"/>
      <w:numFmt w:val="decimal"/>
      <w:lvlText w:val="%1.%2.%3.%4"/>
      <w:lvlJc w:val="center"/>
      <w:pPr>
        <w:tabs>
          <w:tab w:val="num" w:pos="0"/>
        </w:tabs>
        <w:ind w:left="2832" w:hanging="708"/>
      </w:pPr>
      <w:rPr>
        <w:rFonts w:cs="Times New Roman" w:hint="default"/>
      </w:rPr>
    </w:lvl>
    <w:lvl w:ilvl="4">
      <w:start w:val="1"/>
      <w:numFmt w:val="decimal"/>
      <w:lvlText w:val="%1.%2.%3.%4.%5"/>
      <w:lvlJc w:val="center"/>
      <w:pPr>
        <w:tabs>
          <w:tab w:val="num" w:pos="0"/>
        </w:tabs>
        <w:ind w:left="3540" w:hanging="708"/>
      </w:pPr>
      <w:rPr>
        <w:rFonts w:cs="Times New Roman" w:hint="default"/>
      </w:rPr>
    </w:lvl>
    <w:lvl w:ilvl="5">
      <w:start w:val="1"/>
      <w:numFmt w:val="decimal"/>
      <w:lvlText w:val="%1.%2.%3.%4.%5.%6"/>
      <w:lvlJc w:val="center"/>
      <w:pPr>
        <w:tabs>
          <w:tab w:val="num" w:pos="0"/>
        </w:tabs>
        <w:ind w:left="4248" w:hanging="708"/>
      </w:pPr>
      <w:rPr>
        <w:rFonts w:cs="Times New Roman" w:hint="default"/>
      </w:rPr>
    </w:lvl>
    <w:lvl w:ilvl="6">
      <w:start w:val="1"/>
      <w:numFmt w:val="decimal"/>
      <w:lvlText w:val="%1.%2.%3.%4.%5.%6.%7"/>
      <w:lvlJc w:val="center"/>
      <w:pPr>
        <w:tabs>
          <w:tab w:val="num" w:pos="0"/>
        </w:tabs>
        <w:ind w:left="4956" w:hanging="708"/>
      </w:pPr>
      <w:rPr>
        <w:rFonts w:cs="Times New Roman" w:hint="default"/>
      </w:rPr>
    </w:lvl>
    <w:lvl w:ilvl="7">
      <w:start w:val="1"/>
      <w:numFmt w:val="decimal"/>
      <w:lvlText w:val="%1.%2.%3.%4.%5.%6.%7.%8"/>
      <w:lvlJc w:val="center"/>
      <w:pPr>
        <w:tabs>
          <w:tab w:val="num" w:pos="0"/>
        </w:tabs>
        <w:ind w:left="5664" w:hanging="708"/>
      </w:pPr>
      <w:rPr>
        <w:rFonts w:cs="Times New Roman" w:hint="default"/>
      </w:rPr>
    </w:lvl>
    <w:lvl w:ilvl="8">
      <w:start w:val="1"/>
      <w:numFmt w:val="decimal"/>
      <w:lvlText w:val="%1.%2.%3.%4.%5.%6.%7.%8.%9"/>
      <w:lvlJc w:val="center"/>
      <w:pPr>
        <w:tabs>
          <w:tab w:val="num" w:pos="0"/>
        </w:tabs>
        <w:ind w:left="6372" w:hanging="708"/>
      </w:pPr>
      <w:rPr>
        <w:rFonts w:cs="Times New Roman" w:hint="default"/>
      </w:rPr>
    </w:lvl>
  </w:abstractNum>
  <w:abstractNum w:abstractNumId="9">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0">
    <w:nsid w:val="353E49AC"/>
    <w:multiLevelType w:val="hybridMultilevel"/>
    <w:tmpl w:val="07022FD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6FB06D5"/>
    <w:multiLevelType w:val="multilevel"/>
    <w:tmpl w:val="DD7C8970"/>
    <w:lvl w:ilvl="0">
      <w:start w:val="1"/>
      <w:numFmt w:val="decimal"/>
      <w:pStyle w:val="a"/>
      <w:lvlText w:val="%1."/>
      <w:lvlJc w:val="left"/>
      <w:pPr>
        <w:tabs>
          <w:tab w:val="num" w:pos="567"/>
        </w:tabs>
        <w:ind w:left="567" w:hanging="567"/>
      </w:pPr>
      <w:rPr>
        <w:rFonts w:cs="Times New Roman"/>
      </w:rPr>
    </w:lvl>
    <w:lvl w:ilvl="1">
      <w:start w:val="1"/>
      <w:numFmt w:val="decimal"/>
      <w:lvlText w:val="%1.%2."/>
      <w:lvlJc w:val="left"/>
      <w:pPr>
        <w:tabs>
          <w:tab w:val="num" w:pos="1107"/>
        </w:tabs>
        <w:ind w:left="1107" w:hanging="567"/>
      </w:pPr>
      <w:rPr>
        <w:rFonts w:cs="Times New Roman"/>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rPr>
    </w:lvl>
    <w:lvl w:ilvl="3">
      <w:start w:val="1"/>
      <w:numFmt w:val="decimal"/>
      <w:lvlText w:val="%1.%2.%3.%4."/>
      <w:lvlJc w:val="left"/>
      <w:pPr>
        <w:tabs>
          <w:tab w:val="num" w:pos="3119"/>
        </w:tabs>
        <w:ind w:left="3119" w:hanging="1134"/>
      </w:pPr>
      <w:rPr>
        <w:rFonts w:cs="Times New Roman"/>
      </w:rPr>
    </w:lvl>
    <w:lvl w:ilvl="4">
      <w:start w:val="1"/>
      <w:numFmt w:val="decimal"/>
      <w:lvlText w:val="%1.%2.%3.%4.%5."/>
      <w:lvlJc w:val="left"/>
      <w:pPr>
        <w:tabs>
          <w:tab w:val="num" w:pos="4253"/>
        </w:tabs>
        <w:ind w:left="4253" w:hanging="1134"/>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nsid w:val="3D011133"/>
    <w:multiLevelType w:val="hybridMultilevel"/>
    <w:tmpl w:val="F1A2886E"/>
    <w:lvl w:ilvl="0" w:tplc="0BBEFD3E">
      <w:numFmt w:val="bullet"/>
      <w:lvlText w:val=""/>
      <w:lvlJc w:val="left"/>
      <w:pPr>
        <w:ind w:left="720" w:hanging="360"/>
      </w:pPr>
      <w:rPr>
        <w:rFonts w:ascii="Symbol" w:eastAsia="Times New Roman" w:hAnsi="Symbol" w:hint="default"/>
        <w:sz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3">
    <w:nsid w:val="3EEB7E2F"/>
    <w:multiLevelType w:val="hybridMultilevel"/>
    <w:tmpl w:val="BA527698"/>
    <w:lvl w:ilvl="0" w:tplc="EE001096">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5">
    <w:nsid w:val="4B8D1294"/>
    <w:multiLevelType w:val="hybridMultilevel"/>
    <w:tmpl w:val="AB8A68C4"/>
    <w:lvl w:ilvl="0" w:tplc="12E2A594">
      <w:start w:val="20"/>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7C4077B"/>
    <w:multiLevelType w:val="multilevel"/>
    <w:tmpl w:val="ACAE18F8"/>
    <w:lvl w:ilvl="0">
      <w:numFmt w:val="none"/>
      <w:lvlText w:val=""/>
      <w:lvlJc w:val="left"/>
      <w:pPr>
        <w:tabs>
          <w:tab w:val="num" w:pos="360"/>
        </w:tabs>
      </w:pPr>
      <w:rPr>
        <w:rFonts w:cs="Times New Roman"/>
      </w:rPr>
    </w:lvl>
    <w:lvl w:ilvl="1">
      <w:start w:val="1"/>
      <w:numFmt w:val="decimal"/>
      <w:lvlText w:val="%1.%2"/>
      <w:lvlJc w:val="left"/>
      <w:pPr>
        <w:tabs>
          <w:tab w:val="num" w:pos="1026"/>
        </w:tabs>
        <w:ind w:left="1026" w:hanging="623"/>
      </w:pPr>
      <w:rPr>
        <w:rFonts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17">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num w:numId="1">
    <w:abstractNumId w:val="2"/>
  </w:num>
  <w:num w:numId="2">
    <w:abstractNumId w:val="0"/>
  </w:num>
  <w:num w:numId="3">
    <w:abstractNumId w:val="1"/>
  </w:num>
  <w:num w:numId="4">
    <w:abstractNumId w:val="3"/>
  </w:num>
  <w:num w:numId="5">
    <w:abstractNumId w:val="9"/>
  </w:num>
  <w:num w:numId="6">
    <w:abstractNumId w:val="6"/>
  </w:num>
  <w:num w:numId="7">
    <w:abstractNumId w:val="16"/>
  </w:num>
  <w:num w:numId="8">
    <w:abstractNumId w:val="14"/>
  </w:num>
  <w:num w:numId="9">
    <w:abstractNumId w:val="17"/>
  </w:num>
  <w:num w:numId="1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10"/>
  </w:num>
  <w:num w:numId="14">
    <w:abstractNumId w:val="8"/>
  </w:num>
  <w:num w:numId="15">
    <w:abstractNumId w:val="4"/>
  </w:num>
  <w:num w:numId="16">
    <w:abstractNumId w:val="13"/>
  </w:num>
  <w:num w:numId="17">
    <w:abstractNumId w:val="7"/>
  </w:num>
  <w:num w:numId="18">
    <w:abstractNumId w:val="15"/>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D245A"/>
    <w:rsid w:val="000036F6"/>
    <w:rsid w:val="00006F3B"/>
    <w:rsid w:val="000117E7"/>
    <w:rsid w:val="00013532"/>
    <w:rsid w:val="0002005F"/>
    <w:rsid w:val="00020376"/>
    <w:rsid w:val="0002461F"/>
    <w:rsid w:val="00032D6F"/>
    <w:rsid w:val="00033272"/>
    <w:rsid w:val="000410B6"/>
    <w:rsid w:val="0004680C"/>
    <w:rsid w:val="0005353E"/>
    <w:rsid w:val="000547A1"/>
    <w:rsid w:val="00054ABB"/>
    <w:rsid w:val="00057D49"/>
    <w:rsid w:val="00057D56"/>
    <w:rsid w:val="00060D0C"/>
    <w:rsid w:val="000630D0"/>
    <w:rsid w:val="0006356E"/>
    <w:rsid w:val="000646DC"/>
    <w:rsid w:val="00064B5C"/>
    <w:rsid w:val="00064F0E"/>
    <w:rsid w:val="000701A7"/>
    <w:rsid w:val="00070E99"/>
    <w:rsid w:val="00076DDC"/>
    <w:rsid w:val="000774BC"/>
    <w:rsid w:val="0008614D"/>
    <w:rsid w:val="00086569"/>
    <w:rsid w:val="000877B7"/>
    <w:rsid w:val="000A0801"/>
    <w:rsid w:val="000A30DF"/>
    <w:rsid w:val="000A4224"/>
    <w:rsid w:val="000A6855"/>
    <w:rsid w:val="000B6A2C"/>
    <w:rsid w:val="000C0D36"/>
    <w:rsid w:val="000C1C6C"/>
    <w:rsid w:val="000C43DD"/>
    <w:rsid w:val="000C46EB"/>
    <w:rsid w:val="000C4912"/>
    <w:rsid w:val="000C55DA"/>
    <w:rsid w:val="000D0B7E"/>
    <w:rsid w:val="000D1F5F"/>
    <w:rsid w:val="000D245A"/>
    <w:rsid w:val="000D4A33"/>
    <w:rsid w:val="000D6792"/>
    <w:rsid w:val="000E150A"/>
    <w:rsid w:val="000E3A7F"/>
    <w:rsid w:val="000F0D0C"/>
    <w:rsid w:val="000F1232"/>
    <w:rsid w:val="000F17C9"/>
    <w:rsid w:val="000F1847"/>
    <w:rsid w:val="000F265F"/>
    <w:rsid w:val="000F3164"/>
    <w:rsid w:val="000F40FF"/>
    <w:rsid w:val="00103587"/>
    <w:rsid w:val="001103E5"/>
    <w:rsid w:val="00110B29"/>
    <w:rsid w:val="0011119A"/>
    <w:rsid w:val="00115B8B"/>
    <w:rsid w:val="0011600F"/>
    <w:rsid w:val="00117ECC"/>
    <w:rsid w:val="001232AA"/>
    <w:rsid w:val="00123635"/>
    <w:rsid w:val="001238B7"/>
    <w:rsid w:val="001265EE"/>
    <w:rsid w:val="00127DC3"/>
    <w:rsid w:val="00130197"/>
    <w:rsid w:val="00130B5D"/>
    <w:rsid w:val="001330B0"/>
    <w:rsid w:val="00134E60"/>
    <w:rsid w:val="00137B0B"/>
    <w:rsid w:val="00137E2A"/>
    <w:rsid w:val="00140771"/>
    <w:rsid w:val="001412F6"/>
    <w:rsid w:val="00144640"/>
    <w:rsid w:val="00145340"/>
    <w:rsid w:val="001521BA"/>
    <w:rsid w:val="00153B2A"/>
    <w:rsid w:val="00154C06"/>
    <w:rsid w:val="00155A11"/>
    <w:rsid w:val="00172F86"/>
    <w:rsid w:val="00175054"/>
    <w:rsid w:val="00175E97"/>
    <w:rsid w:val="00181EBF"/>
    <w:rsid w:val="00184402"/>
    <w:rsid w:val="00184ED0"/>
    <w:rsid w:val="001864C6"/>
    <w:rsid w:val="00190294"/>
    <w:rsid w:val="00193B11"/>
    <w:rsid w:val="001963D9"/>
    <w:rsid w:val="001A1DC7"/>
    <w:rsid w:val="001A2079"/>
    <w:rsid w:val="001A3AED"/>
    <w:rsid w:val="001A5AB6"/>
    <w:rsid w:val="001A6BF9"/>
    <w:rsid w:val="001A6CAC"/>
    <w:rsid w:val="001B199F"/>
    <w:rsid w:val="001B2D31"/>
    <w:rsid w:val="001B36E9"/>
    <w:rsid w:val="001B42EF"/>
    <w:rsid w:val="001B444B"/>
    <w:rsid w:val="001B533A"/>
    <w:rsid w:val="001B7600"/>
    <w:rsid w:val="001B79A1"/>
    <w:rsid w:val="001D1D40"/>
    <w:rsid w:val="001D2A29"/>
    <w:rsid w:val="001D3E0D"/>
    <w:rsid w:val="001D4AE8"/>
    <w:rsid w:val="001D4E3F"/>
    <w:rsid w:val="001D60FA"/>
    <w:rsid w:val="001E3503"/>
    <w:rsid w:val="001E6272"/>
    <w:rsid w:val="001E6388"/>
    <w:rsid w:val="001F03AC"/>
    <w:rsid w:val="001F0B37"/>
    <w:rsid w:val="001F755A"/>
    <w:rsid w:val="00200F7B"/>
    <w:rsid w:val="00201CBE"/>
    <w:rsid w:val="00201DA6"/>
    <w:rsid w:val="0020279E"/>
    <w:rsid w:val="002028D3"/>
    <w:rsid w:val="0020393E"/>
    <w:rsid w:val="002054BC"/>
    <w:rsid w:val="00206242"/>
    <w:rsid w:val="00217D47"/>
    <w:rsid w:val="0022214A"/>
    <w:rsid w:val="002235A3"/>
    <w:rsid w:val="00226139"/>
    <w:rsid w:val="0022761A"/>
    <w:rsid w:val="00231B34"/>
    <w:rsid w:val="00236535"/>
    <w:rsid w:val="0023762A"/>
    <w:rsid w:val="00237A5F"/>
    <w:rsid w:val="00242B4B"/>
    <w:rsid w:val="0024395B"/>
    <w:rsid w:val="00246B2D"/>
    <w:rsid w:val="002509E5"/>
    <w:rsid w:val="00251DDE"/>
    <w:rsid w:val="00253630"/>
    <w:rsid w:val="0025372C"/>
    <w:rsid w:val="00255390"/>
    <w:rsid w:val="00256BE3"/>
    <w:rsid w:val="002637DF"/>
    <w:rsid w:val="002657AC"/>
    <w:rsid w:val="00265E5C"/>
    <w:rsid w:val="00267604"/>
    <w:rsid w:val="00273F6D"/>
    <w:rsid w:val="00274B98"/>
    <w:rsid w:val="00276082"/>
    <w:rsid w:val="00281FC7"/>
    <w:rsid w:val="00283B8E"/>
    <w:rsid w:val="002858D7"/>
    <w:rsid w:val="0028775C"/>
    <w:rsid w:val="00287BC0"/>
    <w:rsid w:val="00287C47"/>
    <w:rsid w:val="00293BDE"/>
    <w:rsid w:val="00294661"/>
    <w:rsid w:val="002A411B"/>
    <w:rsid w:val="002A4BAA"/>
    <w:rsid w:val="002A51D6"/>
    <w:rsid w:val="002A5366"/>
    <w:rsid w:val="002A70D1"/>
    <w:rsid w:val="002B077F"/>
    <w:rsid w:val="002B12DF"/>
    <w:rsid w:val="002B4144"/>
    <w:rsid w:val="002B5D5B"/>
    <w:rsid w:val="002B615A"/>
    <w:rsid w:val="002C4CFE"/>
    <w:rsid w:val="002C5633"/>
    <w:rsid w:val="002C6455"/>
    <w:rsid w:val="002D23C0"/>
    <w:rsid w:val="002D28FF"/>
    <w:rsid w:val="002D3BE6"/>
    <w:rsid w:val="002E2047"/>
    <w:rsid w:val="002E2DDA"/>
    <w:rsid w:val="002E3A9B"/>
    <w:rsid w:val="002E57D1"/>
    <w:rsid w:val="002F10C6"/>
    <w:rsid w:val="002F1611"/>
    <w:rsid w:val="002F4AFD"/>
    <w:rsid w:val="002F68C9"/>
    <w:rsid w:val="00306979"/>
    <w:rsid w:val="00307C46"/>
    <w:rsid w:val="00311D3B"/>
    <w:rsid w:val="00312F9F"/>
    <w:rsid w:val="003158F9"/>
    <w:rsid w:val="00316B27"/>
    <w:rsid w:val="003173EE"/>
    <w:rsid w:val="003216EF"/>
    <w:rsid w:val="00322117"/>
    <w:rsid w:val="00324EFC"/>
    <w:rsid w:val="00343BE5"/>
    <w:rsid w:val="00351667"/>
    <w:rsid w:val="00353127"/>
    <w:rsid w:val="003534CC"/>
    <w:rsid w:val="00353D76"/>
    <w:rsid w:val="003616A8"/>
    <w:rsid w:val="00365238"/>
    <w:rsid w:val="0036640D"/>
    <w:rsid w:val="00366566"/>
    <w:rsid w:val="00366DFE"/>
    <w:rsid w:val="003674C7"/>
    <w:rsid w:val="0037146C"/>
    <w:rsid w:val="00371A4B"/>
    <w:rsid w:val="00372DB5"/>
    <w:rsid w:val="00374565"/>
    <w:rsid w:val="0037594F"/>
    <w:rsid w:val="003766CD"/>
    <w:rsid w:val="00380CDE"/>
    <w:rsid w:val="00382110"/>
    <w:rsid w:val="00385131"/>
    <w:rsid w:val="00385D73"/>
    <w:rsid w:val="0039320A"/>
    <w:rsid w:val="00393CBE"/>
    <w:rsid w:val="00395BCA"/>
    <w:rsid w:val="003A1877"/>
    <w:rsid w:val="003A22D6"/>
    <w:rsid w:val="003A381C"/>
    <w:rsid w:val="003A3A88"/>
    <w:rsid w:val="003A46CE"/>
    <w:rsid w:val="003A5CA0"/>
    <w:rsid w:val="003A7AA4"/>
    <w:rsid w:val="003A7D41"/>
    <w:rsid w:val="003B3BC6"/>
    <w:rsid w:val="003B6643"/>
    <w:rsid w:val="003B6B27"/>
    <w:rsid w:val="003C3E5B"/>
    <w:rsid w:val="003C74FB"/>
    <w:rsid w:val="003D151C"/>
    <w:rsid w:val="003D1A8F"/>
    <w:rsid w:val="003D2159"/>
    <w:rsid w:val="003D360B"/>
    <w:rsid w:val="003E0F46"/>
    <w:rsid w:val="003E2883"/>
    <w:rsid w:val="003E3AAA"/>
    <w:rsid w:val="003E72A2"/>
    <w:rsid w:val="003F03E2"/>
    <w:rsid w:val="003F1F4F"/>
    <w:rsid w:val="003F2A28"/>
    <w:rsid w:val="003F2F6A"/>
    <w:rsid w:val="003F3E04"/>
    <w:rsid w:val="004004BE"/>
    <w:rsid w:val="00402953"/>
    <w:rsid w:val="0040674A"/>
    <w:rsid w:val="00413855"/>
    <w:rsid w:val="00416425"/>
    <w:rsid w:val="00421700"/>
    <w:rsid w:val="00422F93"/>
    <w:rsid w:val="00425F5F"/>
    <w:rsid w:val="004265F9"/>
    <w:rsid w:val="00426E30"/>
    <w:rsid w:val="00430524"/>
    <w:rsid w:val="00432504"/>
    <w:rsid w:val="004334C1"/>
    <w:rsid w:val="00434F81"/>
    <w:rsid w:val="004419D9"/>
    <w:rsid w:val="00445083"/>
    <w:rsid w:val="004463DA"/>
    <w:rsid w:val="004475FD"/>
    <w:rsid w:val="004479B0"/>
    <w:rsid w:val="00453537"/>
    <w:rsid w:val="00453ACB"/>
    <w:rsid w:val="00457D42"/>
    <w:rsid w:val="00462FF2"/>
    <w:rsid w:val="004635F6"/>
    <w:rsid w:val="00465000"/>
    <w:rsid w:val="00467575"/>
    <w:rsid w:val="00467ACB"/>
    <w:rsid w:val="004719C3"/>
    <w:rsid w:val="004722F0"/>
    <w:rsid w:val="0047318D"/>
    <w:rsid w:val="00473E8F"/>
    <w:rsid w:val="004758C6"/>
    <w:rsid w:val="00476E66"/>
    <w:rsid w:val="0048150C"/>
    <w:rsid w:val="00482057"/>
    <w:rsid w:val="004824D1"/>
    <w:rsid w:val="00484260"/>
    <w:rsid w:val="0048688D"/>
    <w:rsid w:val="00487018"/>
    <w:rsid w:val="0048717E"/>
    <w:rsid w:val="00491729"/>
    <w:rsid w:val="0049181D"/>
    <w:rsid w:val="0049678E"/>
    <w:rsid w:val="004976A3"/>
    <w:rsid w:val="004A1C2C"/>
    <w:rsid w:val="004A2842"/>
    <w:rsid w:val="004A3132"/>
    <w:rsid w:val="004A3982"/>
    <w:rsid w:val="004A4597"/>
    <w:rsid w:val="004A4B29"/>
    <w:rsid w:val="004A5759"/>
    <w:rsid w:val="004B46E7"/>
    <w:rsid w:val="004B6C94"/>
    <w:rsid w:val="004C0BCE"/>
    <w:rsid w:val="004C22AE"/>
    <w:rsid w:val="004C2EC3"/>
    <w:rsid w:val="004C46A2"/>
    <w:rsid w:val="004C57D0"/>
    <w:rsid w:val="004D2F71"/>
    <w:rsid w:val="004D5635"/>
    <w:rsid w:val="004D65E0"/>
    <w:rsid w:val="004E3D88"/>
    <w:rsid w:val="004E50AA"/>
    <w:rsid w:val="004E6488"/>
    <w:rsid w:val="004F0666"/>
    <w:rsid w:val="004F19C7"/>
    <w:rsid w:val="004F3798"/>
    <w:rsid w:val="004F51F2"/>
    <w:rsid w:val="004F6DE5"/>
    <w:rsid w:val="00500D23"/>
    <w:rsid w:val="00501BA4"/>
    <w:rsid w:val="00501EFA"/>
    <w:rsid w:val="00503811"/>
    <w:rsid w:val="00503A76"/>
    <w:rsid w:val="00513A21"/>
    <w:rsid w:val="00513EC5"/>
    <w:rsid w:val="00515A56"/>
    <w:rsid w:val="00516051"/>
    <w:rsid w:val="00517201"/>
    <w:rsid w:val="00517464"/>
    <w:rsid w:val="00517E64"/>
    <w:rsid w:val="005208EC"/>
    <w:rsid w:val="005246AB"/>
    <w:rsid w:val="00525130"/>
    <w:rsid w:val="00525307"/>
    <w:rsid w:val="00531FA8"/>
    <w:rsid w:val="0053386B"/>
    <w:rsid w:val="005353AF"/>
    <w:rsid w:val="00537255"/>
    <w:rsid w:val="0054016C"/>
    <w:rsid w:val="0054252D"/>
    <w:rsid w:val="0054407B"/>
    <w:rsid w:val="0054592B"/>
    <w:rsid w:val="0055042A"/>
    <w:rsid w:val="00552D1D"/>
    <w:rsid w:val="00554D94"/>
    <w:rsid w:val="00555899"/>
    <w:rsid w:val="00560429"/>
    <w:rsid w:val="00565B99"/>
    <w:rsid w:val="00571B0D"/>
    <w:rsid w:val="00577570"/>
    <w:rsid w:val="00583F0D"/>
    <w:rsid w:val="0058760E"/>
    <w:rsid w:val="00587AF5"/>
    <w:rsid w:val="00590F70"/>
    <w:rsid w:val="00591858"/>
    <w:rsid w:val="00592E20"/>
    <w:rsid w:val="005931A1"/>
    <w:rsid w:val="005942E0"/>
    <w:rsid w:val="005964DB"/>
    <w:rsid w:val="00596EFD"/>
    <w:rsid w:val="005A35B1"/>
    <w:rsid w:val="005A68C5"/>
    <w:rsid w:val="005A6A2D"/>
    <w:rsid w:val="005A6D1B"/>
    <w:rsid w:val="005A75E6"/>
    <w:rsid w:val="005A7877"/>
    <w:rsid w:val="005B153F"/>
    <w:rsid w:val="005B2029"/>
    <w:rsid w:val="005B301C"/>
    <w:rsid w:val="005B305F"/>
    <w:rsid w:val="005B4E21"/>
    <w:rsid w:val="005B718E"/>
    <w:rsid w:val="005C4CE5"/>
    <w:rsid w:val="005C59EC"/>
    <w:rsid w:val="005D2E34"/>
    <w:rsid w:val="005D393E"/>
    <w:rsid w:val="005D69FC"/>
    <w:rsid w:val="005D6E94"/>
    <w:rsid w:val="005E0F4A"/>
    <w:rsid w:val="005E14B9"/>
    <w:rsid w:val="005E24EF"/>
    <w:rsid w:val="005E2D1A"/>
    <w:rsid w:val="005E5438"/>
    <w:rsid w:val="005E6FA1"/>
    <w:rsid w:val="005F018F"/>
    <w:rsid w:val="005F4A2A"/>
    <w:rsid w:val="005F4D87"/>
    <w:rsid w:val="005F5EAE"/>
    <w:rsid w:val="00600283"/>
    <w:rsid w:val="00602E94"/>
    <w:rsid w:val="006065F1"/>
    <w:rsid w:val="00610179"/>
    <w:rsid w:val="006101F9"/>
    <w:rsid w:val="00610CB0"/>
    <w:rsid w:val="0062033D"/>
    <w:rsid w:val="00620F43"/>
    <w:rsid w:val="006210F2"/>
    <w:rsid w:val="0062234B"/>
    <w:rsid w:val="00625B93"/>
    <w:rsid w:val="006276D5"/>
    <w:rsid w:val="006300FD"/>
    <w:rsid w:val="00630337"/>
    <w:rsid w:val="006313BE"/>
    <w:rsid w:val="00633F75"/>
    <w:rsid w:val="00637340"/>
    <w:rsid w:val="006378A6"/>
    <w:rsid w:val="0064361D"/>
    <w:rsid w:val="0064530E"/>
    <w:rsid w:val="00645D73"/>
    <w:rsid w:val="006462B7"/>
    <w:rsid w:val="006506B4"/>
    <w:rsid w:val="00650A42"/>
    <w:rsid w:val="006510EA"/>
    <w:rsid w:val="006529A4"/>
    <w:rsid w:val="00653E1C"/>
    <w:rsid w:val="00656BDF"/>
    <w:rsid w:val="00661C2D"/>
    <w:rsid w:val="00661DF2"/>
    <w:rsid w:val="00662B16"/>
    <w:rsid w:val="00662E35"/>
    <w:rsid w:val="006640EC"/>
    <w:rsid w:val="00664C3B"/>
    <w:rsid w:val="00670CDA"/>
    <w:rsid w:val="006710B6"/>
    <w:rsid w:val="006731BA"/>
    <w:rsid w:val="006741AC"/>
    <w:rsid w:val="006744B9"/>
    <w:rsid w:val="00684579"/>
    <w:rsid w:val="00685B72"/>
    <w:rsid w:val="00691085"/>
    <w:rsid w:val="00691F70"/>
    <w:rsid w:val="00694278"/>
    <w:rsid w:val="00695401"/>
    <w:rsid w:val="00696023"/>
    <w:rsid w:val="00697AD0"/>
    <w:rsid w:val="006A0124"/>
    <w:rsid w:val="006A051F"/>
    <w:rsid w:val="006A09B8"/>
    <w:rsid w:val="006A0FC3"/>
    <w:rsid w:val="006A2230"/>
    <w:rsid w:val="006A3D97"/>
    <w:rsid w:val="006A4422"/>
    <w:rsid w:val="006A6369"/>
    <w:rsid w:val="006B31E1"/>
    <w:rsid w:val="006B73E0"/>
    <w:rsid w:val="006C24EE"/>
    <w:rsid w:val="006C5ED3"/>
    <w:rsid w:val="006C75CD"/>
    <w:rsid w:val="006D140A"/>
    <w:rsid w:val="006D1ABC"/>
    <w:rsid w:val="006D26BD"/>
    <w:rsid w:val="006D2F46"/>
    <w:rsid w:val="006D6748"/>
    <w:rsid w:val="006D72CB"/>
    <w:rsid w:val="006D7921"/>
    <w:rsid w:val="006E0BBF"/>
    <w:rsid w:val="006E1654"/>
    <w:rsid w:val="006E1F99"/>
    <w:rsid w:val="006E787D"/>
    <w:rsid w:val="006F0105"/>
    <w:rsid w:val="006F0502"/>
    <w:rsid w:val="006F1D3E"/>
    <w:rsid w:val="006F30F0"/>
    <w:rsid w:val="006F3F00"/>
    <w:rsid w:val="006F6727"/>
    <w:rsid w:val="00700B84"/>
    <w:rsid w:val="00703803"/>
    <w:rsid w:val="00704114"/>
    <w:rsid w:val="00705A88"/>
    <w:rsid w:val="00705DFE"/>
    <w:rsid w:val="00707434"/>
    <w:rsid w:val="007105CD"/>
    <w:rsid w:val="00711BA1"/>
    <w:rsid w:val="00711D1E"/>
    <w:rsid w:val="00712E1E"/>
    <w:rsid w:val="007131E4"/>
    <w:rsid w:val="007138B1"/>
    <w:rsid w:val="00717309"/>
    <w:rsid w:val="007214FF"/>
    <w:rsid w:val="00722428"/>
    <w:rsid w:val="00722912"/>
    <w:rsid w:val="00724FB2"/>
    <w:rsid w:val="00731600"/>
    <w:rsid w:val="00731787"/>
    <w:rsid w:val="007350DA"/>
    <w:rsid w:val="007357D4"/>
    <w:rsid w:val="00735EC4"/>
    <w:rsid w:val="0073672A"/>
    <w:rsid w:val="00737671"/>
    <w:rsid w:val="0074013F"/>
    <w:rsid w:val="00741359"/>
    <w:rsid w:val="00744E65"/>
    <w:rsid w:val="00751B0B"/>
    <w:rsid w:val="00754B97"/>
    <w:rsid w:val="007557DB"/>
    <w:rsid w:val="007571D6"/>
    <w:rsid w:val="007577C5"/>
    <w:rsid w:val="00757F2C"/>
    <w:rsid w:val="00760455"/>
    <w:rsid w:val="00761B2C"/>
    <w:rsid w:val="00761BC1"/>
    <w:rsid w:val="00762886"/>
    <w:rsid w:val="0076731C"/>
    <w:rsid w:val="007708ED"/>
    <w:rsid w:val="0078052A"/>
    <w:rsid w:val="0078295B"/>
    <w:rsid w:val="00783C58"/>
    <w:rsid w:val="00786C1A"/>
    <w:rsid w:val="00793065"/>
    <w:rsid w:val="00795492"/>
    <w:rsid w:val="00795C5E"/>
    <w:rsid w:val="00797A5E"/>
    <w:rsid w:val="007A0C1A"/>
    <w:rsid w:val="007A1850"/>
    <w:rsid w:val="007A1BB7"/>
    <w:rsid w:val="007A2219"/>
    <w:rsid w:val="007A51BA"/>
    <w:rsid w:val="007B7874"/>
    <w:rsid w:val="007B7B05"/>
    <w:rsid w:val="007C0B80"/>
    <w:rsid w:val="007C2783"/>
    <w:rsid w:val="007C3122"/>
    <w:rsid w:val="007C47EC"/>
    <w:rsid w:val="007C73D9"/>
    <w:rsid w:val="007D1BFA"/>
    <w:rsid w:val="007D4122"/>
    <w:rsid w:val="007D46E1"/>
    <w:rsid w:val="007D65F6"/>
    <w:rsid w:val="007E03C1"/>
    <w:rsid w:val="007E092A"/>
    <w:rsid w:val="007E0FD8"/>
    <w:rsid w:val="007E1832"/>
    <w:rsid w:val="007E36CB"/>
    <w:rsid w:val="007E65F9"/>
    <w:rsid w:val="007F28A7"/>
    <w:rsid w:val="007F38A0"/>
    <w:rsid w:val="007F6E1A"/>
    <w:rsid w:val="007F7204"/>
    <w:rsid w:val="0080303F"/>
    <w:rsid w:val="00807D6D"/>
    <w:rsid w:val="008137D5"/>
    <w:rsid w:val="00814F31"/>
    <w:rsid w:val="00820D4F"/>
    <w:rsid w:val="00821A2F"/>
    <w:rsid w:val="00821DB0"/>
    <w:rsid w:val="00822392"/>
    <w:rsid w:val="00825068"/>
    <w:rsid w:val="00826166"/>
    <w:rsid w:val="00827C66"/>
    <w:rsid w:val="00827E12"/>
    <w:rsid w:val="00830162"/>
    <w:rsid w:val="008302B9"/>
    <w:rsid w:val="008333C1"/>
    <w:rsid w:val="00834C6F"/>
    <w:rsid w:val="00835938"/>
    <w:rsid w:val="00836CAB"/>
    <w:rsid w:val="00836D49"/>
    <w:rsid w:val="00836DDF"/>
    <w:rsid w:val="00836F1B"/>
    <w:rsid w:val="00840535"/>
    <w:rsid w:val="00840EA1"/>
    <w:rsid w:val="008431BB"/>
    <w:rsid w:val="008518C0"/>
    <w:rsid w:val="00851B3A"/>
    <w:rsid w:val="008536BF"/>
    <w:rsid w:val="0085491B"/>
    <w:rsid w:val="00860DE4"/>
    <w:rsid w:val="00863C9D"/>
    <w:rsid w:val="00864014"/>
    <w:rsid w:val="00864615"/>
    <w:rsid w:val="00866785"/>
    <w:rsid w:val="00866D54"/>
    <w:rsid w:val="00871FA0"/>
    <w:rsid w:val="008731EB"/>
    <w:rsid w:val="008739B5"/>
    <w:rsid w:val="0087604D"/>
    <w:rsid w:val="0087786B"/>
    <w:rsid w:val="00877A67"/>
    <w:rsid w:val="00881178"/>
    <w:rsid w:val="00881A63"/>
    <w:rsid w:val="00883450"/>
    <w:rsid w:val="008854FB"/>
    <w:rsid w:val="008871AF"/>
    <w:rsid w:val="00887AE7"/>
    <w:rsid w:val="00890513"/>
    <w:rsid w:val="0089086B"/>
    <w:rsid w:val="00895D86"/>
    <w:rsid w:val="0089744D"/>
    <w:rsid w:val="00897E84"/>
    <w:rsid w:val="00897EB1"/>
    <w:rsid w:val="008A062C"/>
    <w:rsid w:val="008A2320"/>
    <w:rsid w:val="008A464F"/>
    <w:rsid w:val="008A4819"/>
    <w:rsid w:val="008A6BEE"/>
    <w:rsid w:val="008B1233"/>
    <w:rsid w:val="008B1310"/>
    <w:rsid w:val="008B2075"/>
    <w:rsid w:val="008B5727"/>
    <w:rsid w:val="008B5D20"/>
    <w:rsid w:val="008C5457"/>
    <w:rsid w:val="008C7ECC"/>
    <w:rsid w:val="008D454F"/>
    <w:rsid w:val="008D46A9"/>
    <w:rsid w:val="008D4C30"/>
    <w:rsid w:val="008D6830"/>
    <w:rsid w:val="008E0798"/>
    <w:rsid w:val="008E194A"/>
    <w:rsid w:val="008E266D"/>
    <w:rsid w:val="008E512C"/>
    <w:rsid w:val="008E5EF4"/>
    <w:rsid w:val="008E7289"/>
    <w:rsid w:val="008E74D2"/>
    <w:rsid w:val="008E7DB0"/>
    <w:rsid w:val="008F0A96"/>
    <w:rsid w:val="008F7080"/>
    <w:rsid w:val="008F7842"/>
    <w:rsid w:val="009012A7"/>
    <w:rsid w:val="00902CB7"/>
    <w:rsid w:val="00903803"/>
    <w:rsid w:val="00904971"/>
    <w:rsid w:val="00913E9F"/>
    <w:rsid w:val="00917343"/>
    <w:rsid w:val="00920D4C"/>
    <w:rsid w:val="0092233F"/>
    <w:rsid w:val="009224BA"/>
    <w:rsid w:val="0092371C"/>
    <w:rsid w:val="0092390B"/>
    <w:rsid w:val="009248B8"/>
    <w:rsid w:val="00924962"/>
    <w:rsid w:val="00925AF0"/>
    <w:rsid w:val="00931C05"/>
    <w:rsid w:val="00934685"/>
    <w:rsid w:val="009355C0"/>
    <w:rsid w:val="00935D40"/>
    <w:rsid w:val="009407FE"/>
    <w:rsid w:val="00941704"/>
    <w:rsid w:val="00941D81"/>
    <w:rsid w:val="009422D8"/>
    <w:rsid w:val="00943D9F"/>
    <w:rsid w:val="009460BD"/>
    <w:rsid w:val="0095049B"/>
    <w:rsid w:val="009510A0"/>
    <w:rsid w:val="009520F8"/>
    <w:rsid w:val="00960A41"/>
    <w:rsid w:val="0096334F"/>
    <w:rsid w:val="009668C8"/>
    <w:rsid w:val="0097332C"/>
    <w:rsid w:val="00973BF5"/>
    <w:rsid w:val="00982C44"/>
    <w:rsid w:val="00983FB5"/>
    <w:rsid w:val="009845E7"/>
    <w:rsid w:val="00987300"/>
    <w:rsid w:val="00987C75"/>
    <w:rsid w:val="00993299"/>
    <w:rsid w:val="009954DA"/>
    <w:rsid w:val="009A1978"/>
    <w:rsid w:val="009A30C8"/>
    <w:rsid w:val="009A3DA5"/>
    <w:rsid w:val="009A663D"/>
    <w:rsid w:val="009A7EE0"/>
    <w:rsid w:val="009B3137"/>
    <w:rsid w:val="009B3E12"/>
    <w:rsid w:val="009B6F89"/>
    <w:rsid w:val="009B73B4"/>
    <w:rsid w:val="009C0EA0"/>
    <w:rsid w:val="009C1ABA"/>
    <w:rsid w:val="009C324E"/>
    <w:rsid w:val="009C3521"/>
    <w:rsid w:val="009C4660"/>
    <w:rsid w:val="009C701F"/>
    <w:rsid w:val="009D16D5"/>
    <w:rsid w:val="009D6E0B"/>
    <w:rsid w:val="009D7F60"/>
    <w:rsid w:val="009E0ADA"/>
    <w:rsid w:val="009E13B2"/>
    <w:rsid w:val="009E1D8C"/>
    <w:rsid w:val="009E239D"/>
    <w:rsid w:val="009E23AE"/>
    <w:rsid w:val="009E29AB"/>
    <w:rsid w:val="009E2B0A"/>
    <w:rsid w:val="009E41A8"/>
    <w:rsid w:val="009E450C"/>
    <w:rsid w:val="009E6D4F"/>
    <w:rsid w:val="009F13C4"/>
    <w:rsid w:val="009F2BAE"/>
    <w:rsid w:val="00A012E1"/>
    <w:rsid w:val="00A03E5C"/>
    <w:rsid w:val="00A048C3"/>
    <w:rsid w:val="00A062D6"/>
    <w:rsid w:val="00A104BF"/>
    <w:rsid w:val="00A111DC"/>
    <w:rsid w:val="00A119C2"/>
    <w:rsid w:val="00A13E64"/>
    <w:rsid w:val="00A1586D"/>
    <w:rsid w:val="00A16627"/>
    <w:rsid w:val="00A166D9"/>
    <w:rsid w:val="00A16B8D"/>
    <w:rsid w:val="00A1738F"/>
    <w:rsid w:val="00A179D7"/>
    <w:rsid w:val="00A17C86"/>
    <w:rsid w:val="00A20BFB"/>
    <w:rsid w:val="00A2601E"/>
    <w:rsid w:val="00A3003C"/>
    <w:rsid w:val="00A32AE8"/>
    <w:rsid w:val="00A34354"/>
    <w:rsid w:val="00A3535F"/>
    <w:rsid w:val="00A3655D"/>
    <w:rsid w:val="00A43B45"/>
    <w:rsid w:val="00A60E6C"/>
    <w:rsid w:val="00A62862"/>
    <w:rsid w:val="00A64E2D"/>
    <w:rsid w:val="00A6585F"/>
    <w:rsid w:val="00A70583"/>
    <w:rsid w:val="00A70D9C"/>
    <w:rsid w:val="00A77105"/>
    <w:rsid w:val="00A8190F"/>
    <w:rsid w:val="00A829F5"/>
    <w:rsid w:val="00A83A7B"/>
    <w:rsid w:val="00A85989"/>
    <w:rsid w:val="00A86446"/>
    <w:rsid w:val="00A869E7"/>
    <w:rsid w:val="00A86B76"/>
    <w:rsid w:val="00A871AF"/>
    <w:rsid w:val="00A872B9"/>
    <w:rsid w:val="00A9105E"/>
    <w:rsid w:val="00A94542"/>
    <w:rsid w:val="00A95949"/>
    <w:rsid w:val="00AA0AB9"/>
    <w:rsid w:val="00AA3CAC"/>
    <w:rsid w:val="00AA4F4A"/>
    <w:rsid w:val="00AA5576"/>
    <w:rsid w:val="00AA6F17"/>
    <w:rsid w:val="00AA7757"/>
    <w:rsid w:val="00AA7A6D"/>
    <w:rsid w:val="00AB5BEA"/>
    <w:rsid w:val="00AB6E23"/>
    <w:rsid w:val="00AC0D7E"/>
    <w:rsid w:val="00AC1C8A"/>
    <w:rsid w:val="00AC2990"/>
    <w:rsid w:val="00AC2D85"/>
    <w:rsid w:val="00AC407C"/>
    <w:rsid w:val="00AC516B"/>
    <w:rsid w:val="00AC7F93"/>
    <w:rsid w:val="00AD0BEC"/>
    <w:rsid w:val="00AD4640"/>
    <w:rsid w:val="00AD46EA"/>
    <w:rsid w:val="00AD7784"/>
    <w:rsid w:val="00AE0537"/>
    <w:rsid w:val="00AE0FF1"/>
    <w:rsid w:val="00AE1C30"/>
    <w:rsid w:val="00AE1E0A"/>
    <w:rsid w:val="00AE249C"/>
    <w:rsid w:val="00AE3B8C"/>
    <w:rsid w:val="00AE431E"/>
    <w:rsid w:val="00AE454A"/>
    <w:rsid w:val="00AE715C"/>
    <w:rsid w:val="00AE7D5F"/>
    <w:rsid w:val="00AF2371"/>
    <w:rsid w:val="00AF3F4C"/>
    <w:rsid w:val="00AF513D"/>
    <w:rsid w:val="00AF6854"/>
    <w:rsid w:val="00B00A07"/>
    <w:rsid w:val="00B01C07"/>
    <w:rsid w:val="00B0212A"/>
    <w:rsid w:val="00B06807"/>
    <w:rsid w:val="00B078A6"/>
    <w:rsid w:val="00B10F64"/>
    <w:rsid w:val="00B117E7"/>
    <w:rsid w:val="00B12A84"/>
    <w:rsid w:val="00B14640"/>
    <w:rsid w:val="00B20A91"/>
    <w:rsid w:val="00B21B7D"/>
    <w:rsid w:val="00B235E7"/>
    <w:rsid w:val="00B2402E"/>
    <w:rsid w:val="00B256CD"/>
    <w:rsid w:val="00B26940"/>
    <w:rsid w:val="00B276FF"/>
    <w:rsid w:val="00B30615"/>
    <w:rsid w:val="00B316C5"/>
    <w:rsid w:val="00B33776"/>
    <w:rsid w:val="00B369F8"/>
    <w:rsid w:val="00B40EB3"/>
    <w:rsid w:val="00B41E05"/>
    <w:rsid w:val="00B43B61"/>
    <w:rsid w:val="00B45107"/>
    <w:rsid w:val="00B46E37"/>
    <w:rsid w:val="00B47AA4"/>
    <w:rsid w:val="00B559CA"/>
    <w:rsid w:val="00B6534D"/>
    <w:rsid w:val="00B658BD"/>
    <w:rsid w:val="00B668E3"/>
    <w:rsid w:val="00B74666"/>
    <w:rsid w:val="00B76913"/>
    <w:rsid w:val="00B817CC"/>
    <w:rsid w:val="00B91267"/>
    <w:rsid w:val="00B915EC"/>
    <w:rsid w:val="00B92FC2"/>
    <w:rsid w:val="00B93C04"/>
    <w:rsid w:val="00B95000"/>
    <w:rsid w:val="00B9579E"/>
    <w:rsid w:val="00BA2FDA"/>
    <w:rsid w:val="00BA35A4"/>
    <w:rsid w:val="00BA4310"/>
    <w:rsid w:val="00BA5A51"/>
    <w:rsid w:val="00BA7F0D"/>
    <w:rsid w:val="00BB0EC5"/>
    <w:rsid w:val="00BB4CD8"/>
    <w:rsid w:val="00BB4D76"/>
    <w:rsid w:val="00BC0078"/>
    <w:rsid w:val="00BC73B2"/>
    <w:rsid w:val="00BC7DA4"/>
    <w:rsid w:val="00BD194B"/>
    <w:rsid w:val="00BD4009"/>
    <w:rsid w:val="00BD488C"/>
    <w:rsid w:val="00BD4C49"/>
    <w:rsid w:val="00BD5019"/>
    <w:rsid w:val="00BD5119"/>
    <w:rsid w:val="00BD5F4D"/>
    <w:rsid w:val="00BD6710"/>
    <w:rsid w:val="00BD75C1"/>
    <w:rsid w:val="00BD76C7"/>
    <w:rsid w:val="00BE4074"/>
    <w:rsid w:val="00BE55DD"/>
    <w:rsid w:val="00BE7BE2"/>
    <w:rsid w:val="00BF00A9"/>
    <w:rsid w:val="00BF31F1"/>
    <w:rsid w:val="00BF567E"/>
    <w:rsid w:val="00C05ED1"/>
    <w:rsid w:val="00C06887"/>
    <w:rsid w:val="00C15319"/>
    <w:rsid w:val="00C158F7"/>
    <w:rsid w:val="00C16472"/>
    <w:rsid w:val="00C16C74"/>
    <w:rsid w:val="00C177B2"/>
    <w:rsid w:val="00C2107C"/>
    <w:rsid w:val="00C21138"/>
    <w:rsid w:val="00C2218D"/>
    <w:rsid w:val="00C2538F"/>
    <w:rsid w:val="00C2545A"/>
    <w:rsid w:val="00C25DE0"/>
    <w:rsid w:val="00C260E1"/>
    <w:rsid w:val="00C27179"/>
    <w:rsid w:val="00C31134"/>
    <w:rsid w:val="00C3183D"/>
    <w:rsid w:val="00C31FE2"/>
    <w:rsid w:val="00C3342E"/>
    <w:rsid w:val="00C35A59"/>
    <w:rsid w:val="00C40E9D"/>
    <w:rsid w:val="00C412F8"/>
    <w:rsid w:val="00C4434C"/>
    <w:rsid w:val="00C445ED"/>
    <w:rsid w:val="00C46523"/>
    <w:rsid w:val="00C47D7E"/>
    <w:rsid w:val="00C504BC"/>
    <w:rsid w:val="00C508B9"/>
    <w:rsid w:val="00C510B3"/>
    <w:rsid w:val="00C566B4"/>
    <w:rsid w:val="00C56E81"/>
    <w:rsid w:val="00C6412E"/>
    <w:rsid w:val="00C642F5"/>
    <w:rsid w:val="00C66BD6"/>
    <w:rsid w:val="00C66C93"/>
    <w:rsid w:val="00C75377"/>
    <w:rsid w:val="00C82775"/>
    <w:rsid w:val="00C865C3"/>
    <w:rsid w:val="00C91768"/>
    <w:rsid w:val="00C92628"/>
    <w:rsid w:val="00C9353F"/>
    <w:rsid w:val="00C94005"/>
    <w:rsid w:val="00C96F20"/>
    <w:rsid w:val="00CA0BCD"/>
    <w:rsid w:val="00CA2FAA"/>
    <w:rsid w:val="00CA6D1C"/>
    <w:rsid w:val="00CB00E0"/>
    <w:rsid w:val="00CB1141"/>
    <w:rsid w:val="00CB2C73"/>
    <w:rsid w:val="00CB3315"/>
    <w:rsid w:val="00CB4321"/>
    <w:rsid w:val="00CB4359"/>
    <w:rsid w:val="00CB4FE5"/>
    <w:rsid w:val="00CB5470"/>
    <w:rsid w:val="00CB64C5"/>
    <w:rsid w:val="00CB6A32"/>
    <w:rsid w:val="00CC3322"/>
    <w:rsid w:val="00CC3E53"/>
    <w:rsid w:val="00CC5314"/>
    <w:rsid w:val="00CC684C"/>
    <w:rsid w:val="00CC6D00"/>
    <w:rsid w:val="00CC7549"/>
    <w:rsid w:val="00CD5E23"/>
    <w:rsid w:val="00CE0973"/>
    <w:rsid w:val="00CE5BC9"/>
    <w:rsid w:val="00CE7318"/>
    <w:rsid w:val="00CE774B"/>
    <w:rsid w:val="00CF1F2B"/>
    <w:rsid w:val="00CF2D8A"/>
    <w:rsid w:val="00CF413B"/>
    <w:rsid w:val="00CF5E27"/>
    <w:rsid w:val="00CF619D"/>
    <w:rsid w:val="00CF651A"/>
    <w:rsid w:val="00CF7AA3"/>
    <w:rsid w:val="00D02299"/>
    <w:rsid w:val="00D04F12"/>
    <w:rsid w:val="00D079AB"/>
    <w:rsid w:val="00D1354E"/>
    <w:rsid w:val="00D14366"/>
    <w:rsid w:val="00D14C1A"/>
    <w:rsid w:val="00D20C35"/>
    <w:rsid w:val="00D26F25"/>
    <w:rsid w:val="00D30A1E"/>
    <w:rsid w:val="00D33DAC"/>
    <w:rsid w:val="00D34C31"/>
    <w:rsid w:val="00D4184A"/>
    <w:rsid w:val="00D429BA"/>
    <w:rsid w:val="00D45D1E"/>
    <w:rsid w:val="00D4795A"/>
    <w:rsid w:val="00D535FF"/>
    <w:rsid w:val="00D53B20"/>
    <w:rsid w:val="00D53B3A"/>
    <w:rsid w:val="00D55F94"/>
    <w:rsid w:val="00D56B8D"/>
    <w:rsid w:val="00D57251"/>
    <w:rsid w:val="00D634CF"/>
    <w:rsid w:val="00D67E57"/>
    <w:rsid w:val="00D74DD5"/>
    <w:rsid w:val="00D74EE1"/>
    <w:rsid w:val="00D81299"/>
    <w:rsid w:val="00D845BA"/>
    <w:rsid w:val="00D84CAB"/>
    <w:rsid w:val="00D87EEB"/>
    <w:rsid w:val="00D92C81"/>
    <w:rsid w:val="00D9308B"/>
    <w:rsid w:val="00D937BC"/>
    <w:rsid w:val="00D9694F"/>
    <w:rsid w:val="00D97D44"/>
    <w:rsid w:val="00D97DAD"/>
    <w:rsid w:val="00D97E89"/>
    <w:rsid w:val="00DA119C"/>
    <w:rsid w:val="00DA6C1C"/>
    <w:rsid w:val="00DB04DD"/>
    <w:rsid w:val="00DB13E9"/>
    <w:rsid w:val="00DB198D"/>
    <w:rsid w:val="00DB23F6"/>
    <w:rsid w:val="00DB3D05"/>
    <w:rsid w:val="00DB4943"/>
    <w:rsid w:val="00DB4FCC"/>
    <w:rsid w:val="00DB73AD"/>
    <w:rsid w:val="00DC2125"/>
    <w:rsid w:val="00DC4706"/>
    <w:rsid w:val="00DC5728"/>
    <w:rsid w:val="00DC5F72"/>
    <w:rsid w:val="00DC678C"/>
    <w:rsid w:val="00DC7D86"/>
    <w:rsid w:val="00DD02FC"/>
    <w:rsid w:val="00DD07E3"/>
    <w:rsid w:val="00DD181A"/>
    <w:rsid w:val="00DD1FAF"/>
    <w:rsid w:val="00DD42F5"/>
    <w:rsid w:val="00DD5147"/>
    <w:rsid w:val="00DD57C1"/>
    <w:rsid w:val="00DD5B4A"/>
    <w:rsid w:val="00DE031E"/>
    <w:rsid w:val="00DE1CF1"/>
    <w:rsid w:val="00DE39DE"/>
    <w:rsid w:val="00DE3C75"/>
    <w:rsid w:val="00DE3D3F"/>
    <w:rsid w:val="00DE5454"/>
    <w:rsid w:val="00DF5672"/>
    <w:rsid w:val="00E00DCD"/>
    <w:rsid w:val="00E02D86"/>
    <w:rsid w:val="00E039A1"/>
    <w:rsid w:val="00E03C81"/>
    <w:rsid w:val="00E04375"/>
    <w:rsid w:val="00E06894"/>
    <w:rsid w:val="00E1272F"/>
    <w:rsid w:val="00E1460B"/>
    <w:rsid w:val="00E16D81"/>
    <w:rsid w:val="00E208AF"/>
    <w:rsid w:val="00E21080"/>
    <w:rsid w:val="00E21641"/>
    <w:rsid w:val="00E22E4B"/>
    <w:rsid w:val="00E27CA1"/>
    <w:rsid w:val="00E343D5"/>
    <w:rsid w:val="00E40AC6"/>
    <w:rsid w:val="00E467A0"/>
    <w:rsid w:val="00E51A96"/>
    <w:rsid w:val="00E546CD"/>
    <w:rsid w:val="00E558E9"/>
    <w:rsid w:val="00E56359"/>
    <w:rsid w:val="00E56C4B"/>
    <w:rsid w:val="00E56D36"/>
    <w:rsid w:val="00E61E01"/>
    <w:rsid w:val="00E65268"/>
    <w:rsid w:val="00E652D8"/>
    <w:rsid w:val="00E652F2"/>
    <w:rsid w:val="00E658F8"/>
    <w:rsid w:val="00E65CBC"/>
    <w:rsid w:val="00E66E07"/>
    <w:rsid w:val="00E7415D"/>
    <w:rsid w:val="00E74385"/>
    <w:rsid w:val="00E763E4"/>
    <w:rsid w:val="00E7673C"/>
    <w:rsid w:val="00E7707E"/>
    <w:rsid w:val="00E80393"/>
    <w:rsid w:val="00E81FF8"/>
    <w:rsid w:val="00E82A4D"/>
    <w:rsid w:val="00E83DCD"/>
    <w:rsid w:val="00E874C6"/>
    <w:rsid w:val="00E911A5"/>
    <w:rsid w:val="00E930D2"/>
    <w:rsid w:val="00E93C11"/>
    <w:rsid w:val="00EA0E49"/>
    <w:rsid w:val="00EA6172"/>
    <w:rsid w:val="00EA6664"/>
    <w:rsid w:val="00EA7499"/>
    <w:rsid w:val="00EA7AB0"/>
    <w:rsid w:val="00EB2B16"/>
    <w:rsid w:val="00EB318D"/>
    <w:rsid w:val="00EB4111"/>
    <w:rsid w:val="00EB480A"/>
    <w:rsid w:val="00EB49C6"/>
    <w:rsid w:val="00EB5A41"/>
    <w:rsid w:val="00EB7E86"/>
    <w:rsid w:val="00EC33D0"/>
    <w:rsid w:val="00ED1A31"/>
    <w:rsid w:val="00ED2634"/>
    <w:rsid w:val="00ED30FD"/>
    <w:rsid w:val="00ED4A65"/>
    <w:rsid w:val="00ED62BB"/>
    <w:rsid w:val="00ED71F0"/>
    <w:rsid w:val="00ED75AC"/>
    <w:rsid w:val="00EE01B9"/>
    <w:rsid w:val="00EE1115"/>
    <w:rsid w:val="00EE2E38"/>
    <w:rsid w:val="00EE34E1"/>
    <w:rsid w:val="00EE37CF"/>
    <w:rsid w:val="00EE5929"/>
    <w:rsid w:val="00EE75B6"/>
    <w:rsid w:val="00EF19D0"/>
    <w:rsid w:val="00EF261D"/>
    <w:rsid w:val="00EF5C28"/>
    <w:rsid w:val="00EF6C03"/>
    <w:rsid w:val="00EF7C74"/>
    <w:rsid w:val="00F0160F"/>
    <w:rsid w:val="00F03324"/>
    <w:rsid w:val="00F073AB"/>
    <w:rsid w:val="00F14B9E"/>
    <w:rsid w:val="00F16CBD"/>
    <w:rsid w:val="00F20BF8"/>
    <w:rsid w:val="00F22078"/>
    <w:rsid w:val="00F23CA7"/>
    <w:rsid w:val="00F267D0"/>
    <w:rsid w:val="00F27391"/>
    <w:rsid w:val="00F30E26"/>
    <w:rsid w:val="00F30FA4"/>
    <w:rsid w:val="00F33EE7"/>
    <w:rsid w:val="00F36C23"/>
    <w:rsid w:val="00F37937"/>
    <w:rsid w:val="00F4170F"/>
    <w:rsid w:val="00F42A74"/>
    <w:rsid w:val="00F42C59"/>
    <w:rsid w:val="00F46E76"/>
    <w:rsid w:val="00F506E8"/>
    <w:rsid w:val="00F5345D"/>
    <w:rsid w:val="00F60CB9"/>
    <w:rsid w:val="00F611B2"/>
    <w:rsid w:val="00F629DA"/>
    <w:rsid w:val="00F6340A"/>
    <w:rsid w:val="00F64093"/>
    <w:rsid w:val="00F64433"/>
    <w:rsid w:val="00F65D32"/>
    <w:rsid w:val="00F709D3"/>
    <w:rsid w:val="00F75C35"/>
    <w:rsid w:val="00F765A7"/>
    <w:rsid w:val="00F806E8"/>
    <w:rsid w:val="00F82299"/>
    <w:rsid w:val="00F83275"/>
    <w:rsid w:val="00F8647A"/>
    <w:rsid w:val="00F912F5"/>
    <w:rsid w:val="00F93B15"/>
    <w:rsid w:val="00F9617B"/>
    <w:rsid w:val="00F9625C"/>
    <w:rsid w:val="00F976EC"/>
    <w:rsid w:val="00FA129F"/>
    <w:rsid w:val="00FA4161"/>
    <w:rsid w:val="00FA47AF"/>
    <w:rsid w:val="00FA5787"/>
    <w:rsid w:val="00FA7112"/>
    <w:rsid w:val="00FB132B"/>
    <w:rsid w:val="00FB2429"/>
    <w:rsid w:val="00FB45B3"/>
    <w:rsid w:val="00FB58D3"/>
    <w:rsid w:val="00FB6127"/>
    <w:rsid w:val="00FB732E"/>
    <w:rsid w:val="00FC398F"/>
    <w:rsid w:val="00FC441F"/>
    <w:rsid w:val="00FD01B0"/>
    <w:rsid w:val="00FD5940"/>
    <w:rsid w:val="00FE167F"/>
    <w:rsid w:val="00FE7CEC"/>
    <w:rsid w:val="00FF1448"/>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en-US" w:eastAsia="en-US" w:bidi="he-IL"/>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0D245A"/>
    <w:pPr>
      <w:bidi/>
    </w:pPr>
    <w:rPr>
      <w:rFonts w:ascii="Franklin Gothic Medium" w:hAnsi="Franklin Gothic Medium" w:cs="David"/>
      <w:sz w:val="26"/>
      <w:szCs w:val="24"/>
    </w:rPr>
  </w:style>
  <w:style w:type="paragraph" w:styleId="Heading1">
    <w:name w:val="heading 1"/>
    <w:basedOn w:val="Normal"/>
    <w:next w:val="Normal"/>
    <w:link w:val="Heading1Char"/>
    <w:uiPriority w:val="99"/>
    <w:qFormat/>
    <w:rsid w:val="000D245A"/>
    <w:pPr>
      <w:keepNext/>
      <w:spacing w:before="240" w:after="60"/>
      <w:outlineLvl w:val="0"/>
    </w:pPr>
    <w:rPr>
      <w:rFonts w:ascii="Arial" w:hAnsi="Arial" w:cs="Times New Roman"/>
      <w:b/>
      <w:bCs/>
      <w:kern w:val="32"/>
      <w:sz w:val="32"/>
      <w:szCs w:val="32"/>
    </w:rPr>
  </w:style>
  <w:style w:type="paragraph" w:styleId="Heading2">
    <w:name w:val="heading 2"/>
    <w:basedOn w:val="Normal"/>
    <w:next w:val="Normal"/>
    <w:link w:val="Heading2Char"/>
    <w:uiPriority w:val="99"/>
    <w:qFormat/>
    <w:rsid w:val="000D245A"/>
    <w:pPr>
      <w:keepNext/>
      <w:spacing w:before="240" w:after="60"/>
      <w:outlineLvl w:val="1"/>
    </w:pPr>
    <w:rPr>
      <w:rFonts w:ascii="Arial" w:hAnsi="Arial" w:cs="Times New Roman"/>
      <w:b/>
      <w:bCs/>
      <w:i/>
      <w:iCs/>
      <w:sz w:val="28"/>
      <w:szCs w:val="28"/>
    </w:rPr>
  </w:style>
  <w:style w:type="paragraph" w:styleId="Heading3">
    <w:name w:val="heading 3"/>
    <w:basedOn w:val="Heading2"/>
    <w:next w:val="Normal3"/>
    <w:link w:val="Heading3Char"/>
    <w:uiPriority w:val="99"/>
    <w:qFormat/>
    <w:rsid w:val="000D245A"/>
    <w:pPr>
      <w:keepLines/>
      <w:widowControl w:val="0"/>
      <w:autoSpaceDE w:val="0"/>
      <w:autoSpaceDN w:val="0"/>
      <w:adjustRightInd w:val="0"/>
      <w:spacing w:before="120"/>
      <w:ind w:right="1556"/>
      <w:jc w:val="both"/>
      <w:outlineLvl w:val="2"/>
    </w:pPr>
    <w:rPr>
      <w:rFonts w:ascii="Times New Roman" w:hAnsi="Times New Roman"/>
      <w:b w:val="0"/>
      <w:bCs w:val="0"/>
      <w:i w:val="0"/>
      <w:iCs w:val="0"/>
      <w:color w:val="000000"/>
      <w:sz w:val="24"/>
      <w:szCs w:val="24"/>
    </w:rPr>
  </w:style>
  <w:style w:type="paragraph" w:styleId="Heading4">
    <w:name w:val="heading 4"/>
    <w:aliases w:val="Heading 4 תו תו,Heading 4 תו תו תו תו"/>
    <w:basedOn w:val="Normal"/>
    <w:next w:val="Normal"/>
    <w:link w:val="Heading4Char"/>
    <w:uiPriority w:val="99"/>
    <w:qFormat/>
    <w:rsid w:val="000D245A"/>
    <w:pPr>
      <w:keepNext/>
      <w:spacing w:before="240" w:after="60"/>
      <w:outlineLvl w:val="3"/>
    </w:pPr>
    <w:rPr>
      <w:rFonts w:cs="Times New Roman"/>
      <w:b/>
      <w:bCs/>
      <w:sz w:val="28"/>
      <w:szCs w:val="28"/>
    </w:rPr>
  </w:style>
  <w:style w:type="paragraph" w:styleId="Heading5">
    <w:name w:val="heading 5"/>
    <w:basedOn w:val="Normal"/>
    <w:next w:val="Normal"/>
    <w:link w:val="Heading5Char"/>
    <w:uiPriority w:val="99"/>
    <w:qFormat/>
    <w:rsid w:val="000D245A"/>
    <w:pPr>
      <w:spacing w:before="240" w:after="60"/>
      <w:outlineLvl w:val="4"/>
    </w:pPr>
    <w:rPr>
      <w:b/>
      <w:bCs/>
      <w:i/>
      <w:iCs/>
      <w:szCs w:val="26"/>
    </w:rPr>
  </w:style>
  <w:style w:type="paragraph" w:styleId="Heading6">
    <w:name w:val="heading 6"/>
    <w:basedOn w:val="Normal"/>
    <w:next w:val="Normal"/>
    <w:link w:val="Heading6Char"/>
    <w:uiPriority w:val="99"/>
    <w:qFormat/>
    <w:rsid w:val="000D245A"/>
    <w:pPr>
      <w:spacing w:before="240" w:after="60"/>
      <w:outlineLvl w:val="5"/>
    </w:pPr>
    <w:rPr>
      <w:rFonts w:cs="Times New Roman"/>
      <w:b/>
      <w:bCs/>
      <w:sz w:val="20"/>
      <w:szCs w:val="20"/>
    </w:rPr>
  </w:style>
  <w:style w:type="paragraph" w:styleId="Heading7">
    <w:name w:val="heading 7"/>
    <w:basedOn w:val="Normal"/>
    <w:next w:val="Normal"/>
    <w:link w:val="Heading7Char"/>
    <w:uiPriority w:val="99"/>
    <w:qFormat/>
    <w:rsid w:val="000D245A"/>
    <w:pPr>
      <w:spacing w:before="240" w:after="60"/>
      <w:outlineLvl w:val="6"/>
    </w:pPr>
    <w:rPr>
      <w:rFonts w:cs="Times New Roman"/>
      <w:sz w:val="24"/>
    </w:rPr>
  </w:style>
  <w:style w:type="paragraph" w:styleId="Heading8">
    <w:name w:val="heading 8"/>
    <w:basedOn w:val="Normal"/>
    <w:next w:val="Normal"/>
    <w:link w:val="Heading8Char"/>
    <w:uiPriority w:val="99"/>
    <w:qFormat/>
    <w:rsid w:val="000D245A"/>
    <w:pPr>
      <w:spacing w:before="240" w:after="60"/>
      <w:outlineLvl w:val="7"/>
    </w:pPr>
    <w:rPr>
      <w:rFonts w:cs="Times New Roman"/>
      <w:i/>
      <w:iCs/>
      <w:sz w:val="24"/>
    </w:rPr>
  </w:style>
  <w:style w:type="paragraph" w:styleId="Heading9">
    <w:name w:val="heading 9"/>
    <w:basedOn w:val="Normal"/>
    <w:next w:val="Normal"/>
    <w:link w:val="Heading9Char"/>
    <w:uiPriority w:val="99"/>
    <w:qFormat/>
    <w:rsid w:val="000D245A"/>
    <w:pPr>
      <w:spacing w:before="240" w:after="60"/>
      <w:outlineLvl w:val="8"/>
    </w:pPr>
    <w:rPr>
      <w:rFonts w:ascii="Arial" w:hAnsi="Arial" w:cs="Times New Roman"/>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D245A"/>
    <w:rPr>
      <w:rFonts w:ascii="Arial" w:hAnsi="Arial" w:cs="Times New Roman"/>
      <w:b/>
      <w:kern w:val="32"/>
      <w:sz w:val="32"/>
    </w:rPr>
  </w:style>
  <w:style w:type="character" w:customStyle="1" w:styleId="Heading2Char">
    <w:name w:val="Heading 2 Char"/>
    <w:basedOn w:val="DefaultParagraphFont"/>
    <w:link w:val="Heading2"/>
    <w:uiPriority w:val="99"/>
    <w:locked/>
    <w:rsid w:val="000D245A"/>
    <w:rPr>
      <w:rFonts w:ascii="Arial" w:hAnsi="Arial" w:cs="Times New Roman"/>
      <w:b/>
      <w:i/>
      <w:sz w:val="28"/>
    </w:rPr>
  </w:style>
  <w:style w:type="character" w:customStyle="1" w:styleId="Heading3Char">
    <w:name w:val="Heading 3 Char"/>
    <w:basedOn w:val="DefaultParagraphFont"/>
    <w:link w:val="Heading3"/>
    <w:uiPriority w:val="99"/>
    <w:locked/>
    <w:rsid w:val="000D245A"/>
    <w:rPr>
      <w:rFonts w:ascii="Times New Roman" w:hAnsi="Times New Roman" w:cs="Times New Roman"/>
      <w:color w:val="000000"/>
      <w:sz w:val="24"/>
    </w:rPr>
  </w:style>
  <w:style w:type="character" w:customStyle="1" w:styleId="Heading4Char">
    <w:name w:val="Heading 4 Char"/>
    <w:aliases w:val="Heading 4 תו תו Char,Heading 4 תו תו תו תו Char"/>
    <w:basedOn w:val="DefaultParagraphFont"/>
    <w:link w:val="Heading4"/>
    <w:uiPriority w:val="99"/>
    <w:locked/>
    <w:rsid w:val="000D245A"/>
    <w:rPr>
      <w:rFonts w:ascii="Franklin Gothic Medium" w:hAnsi="Franklin Gothic Medium" w:cs="Times New Roman"/>
      <w:b/>
      <w:sz w:val="28"/>
    </w:rPr>
  </w:style>
  <w:style w:type="character" w:customStyle="1" w:styleId="Heading5Char">
    <w:name w:val="Heading 5 Char"/>
    <w:basedOn w:val="DefaultParagraphFont"/>
    <w:link w:val="Heading5"/>
    <w:uiPriority w:val="99"/>
    <w:locked/>
    <w:rsid w:val="000D245A"/>
    <w:rPr>
      <w:rFonts w:ascii="Franklin Gothic Medium" w:hAnsi="Franklin Gothic Medium" w:cs="Times New Roman"/>
      <w:b/>
      <w:i/>
      <w:sz w:val="26"/>
    </w:rPr>
  </w:style>
  <w:style w:type="character" w:customStyle="1" w:styleId="Heading6Char">
    <w:name w:val="Heading 6 Char"/>
    <w:basedOn w:val="DefaultParagraphFont"/>
    <w:link w:val="Heading6"/>
    <w:uiPriority w:val="99"/>
    <w:locked/>
    <w:rsid w:val="000D245A"/>
    <w:rPr>
      <w:rFonts w:ascii="Franklin Gothic Medium" w:hAnsi="Franklin Gothic Medium" w:cs="Times New Roman"/>
      <w:b/>
    </w:rPr>
  </w:style>
  <w:style w:type="character" w:customStyle="1" w:styleId="Heading7Char">
    <w:name w:val="Heading 7 Char"/>
    <w:basedOn w:val="DefaultParagraphFont"/>
    <w:link w:val="Heading7"/>
    <w:uiPriority w:val="99"/>
    <w:locked/>
    <w:rsid w:val="000D245A"/>
    <w:rPr>
      <w:rFonts w:ascii="Franklin Gothic Medium" w:hAnsi="Franklin Gothic Medium" w:cs="Times New Roman"/>
      <w:sz w:val="24"/>
    </w:rPr>
  </w:style>
  <w:style w:type="character" w:customStyle="1" w:styleId="Heading8Char">
    <w:name w:val="Heading 8 Char"/>
    <w:basedOn w:val="DefaultParagraphFont"/>
    <w:link w:val="Heading8"/>
    <w:uiPriority w:val="99"/>
    <w:locked/>
    <w:rsid w:val="000D245A"/>
    <w:rPr>
      <w:rFonts w:ascii="Franklin Gothic Medium" w:hAnsi="Franklin Gothic Medium" w:cs="Times New Roman"/>
      <w:i/>
      <w:sz w:val="24"/>
    </w:rPr>
  </w:style>
  <w:style w:type="character" w:customStyle="1" w:styleId="Heading9Char">
    <w:name w:val="Heading 9 Char"/>
    <w:basedOn w:val="DefaultParagraphFont"/>
    <w:link w:val="Heading9"/>
    <w:uiPriority w:val="99"/>
    <w:locked/>
    <w:rsid w:val="000D245A"/>
    <w:rPr>
      <w:rFonts w:ascii="Arial" w:hAnsi="Arial" w:cs="Times New Roman"/>
    </w:rPr>
  </w:style>
  <w:style w:type="paragraph" w:customStyle="1" w:styleId="RonnyBase">
    <w:name w:val="RonnyBase"/>
    <w:link w:val="RonnyBase1"/>
    <w:uiPriority w:val="99"/>
    <w:rsid w:val="000D245A"/>
    <w:pPr>
      <w:keepLines/>
      <w:bidi/>
      <w:spacing w:before="120"/>
      <w:jc w:val="both"/>
    </w:pPr>
    <w:rPr>
      <w:rFonts w:ascii="Times New Roman" w:hAnsi="Times New Roman" w:cs="Times New Roman"/>
    </w:rPr>
  </w:style>
  <w:style w:type="paragraph" w:customStyle="1" w:styleId="Normal2">
    <w:name w:val="Normal2"/>
    <w:basedOn w:val="Normal"/>
    <w:uiPriority w:val="99"/>
    <w:rsid w:val="000D245A"/>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Normal"/>
    <w:uiPriority w:val="99"/>
    <w:rsid w:val="000D245A"/>
    <w:pPr>
      <w:keepNext/>
      <w:keepLines/>
      <w:spacing w:before="120" w:after="120"/>
      <w:ind w:right="969"/>
      <w:outlineLvl w:val="2"/>
    </w:pPr>
    <w:rPr>
      <w:b/>
      <w:color w:val="000000"/>
      <w:sz w:val="22"/>
    </w:rPr>
  </w:style>
  <w:style w:type="paragraph" w:customStyle="1" w:styleId="Normal3">
    <w:name w:val="Normal3"/>
    <w:basedOn w:val="Normal"/>
    <w:uiPriority w:val="99"/>
    <w:rsid w:val="000D245A"/>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0D245A"/>
    <w:pPr>
      <w:ind w:right="2007" w:hanging="567"/>
    </w:pPr>
  </w:style>
  <w:style w:type="paragraph" w:styleId="Header">
    <w:name w:val="header"/>
    <w:basedOn w:val="Normal"/>
    <w:link w:val="HeaderChar"/>
    <w:uiPriority w:val="99"/>
    <w:rsid w:val="000D245A"/>
    <w:pPr>
      <w:keepLines/>
      <w:widowControl w:val="0"/>
      <w:tabs>
        <w:tab w:val="center" w:pos="4153"/>
        <w:tab w:val="right" w:pos="8306"/>
      </w:tabs>
      <w:autoSpaceDE w:val="0"/>
      <w:autoSpaceDN w:val="0"/>
      <w:adjustRightInd w:val="0"/>
      <w:ind w:left="720" w:right="284" w:hanging="284"/>
      <w:jc w:val="both"/>
    </w:pPr>
    <w:rPr>
      <w:rFonts w:cs="Times New Roman"/>
      <w:color w:val="000000"/>
      <w:sz w:val="24"/>
    </w:rPr>
  </w:style>
  <w:style w:type="character" w:customStyle="1" w:styleId="HeaderChar">
    <w:name w:val="Header Char"/>
    <w:basedOn w:val="DefaultParagraphFont"/>
    <w:link w:val="Header"/>
    <w:uiPriority w:val="99"/>
    <w:locked/>
    <w:rsid w:val="000D245A"/>
    <w:rPr>
      <w:rFonts w:ascii="Franklin Gothic Medium" w:hAnsi="Franklin Gothic Medium" w:cs="Times New Roman"/>
      <w:color w:val="000000"/>
      <w:sz w:val="24"/>
    </w:rPr>
  </w:style>
  <w:style w:type="paragraph" w:customStyle="1" w:styleId="a0">
    <w:name w:val="נדון"/>
    <w:basedOn w:val="Normal"/>
    <w:next w:val="Normal"/>
    <w:uiPriority w:val="99"/>
    <w:rsid w:val="000D245A"/>
    <w:pPr>
      <w:autoSpaceDE w:val="0"/>
      <w:autoSpaceDN w:val="0"/>
      <w:adjustRightInd w:val="0"/>
      <w:spacing w:after="240"/>
      <w:jc w:val="center"/>
    </w:pPr>
    <w:rPr>
      <w:bCs/>
      <w:color w:val="000000"/>
      <w:kern w:val="22"/>
      <w:sz w:val="22"/>
      <w:szCs w:val="22"/>
      <w:u w:val="single"/>
    </w:rPr>
  </w:style>
  <w:style w:type="paragraph" w:customStyle="1" w:styleId="31">
    <w:name w:val="תוכן3"/>
    <w:basedOn w:val="Normal"/>
    <w:uiPriority w:val="99"/>
    <w:rsid w:val="000D245A"/>
    <w:pPr>
      <w:spacing w:before="120" w:line="360" w:lineRule="auto"/>
      <w:ind w:left="2160"/>
      <w:jc w:val="both"/>
    </w:pPr>
    <w:rPr>
      <w:rFonts w:cs="FrankRuehl"/>
      <w:b/>
      <w:color w:val="000000"/>
      <w:szCs w:val="26"/>
    </w:rPr>
  </w:style>
  <w:style w:type="paragraph" w:customStyle="1" w:styleId="1">
    <w:name w:val="סגנון1"/>
    <w:basedOn w:val="Heading1"/>
    <w:next w:val="Normal"/>
    <w:uiPriority w:val="99"/>
    <w:rsid w:val="000D245A"/>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2">
    <w:name w:val="תוכן3 ממוספר"/>
    <w:basedOn w:val="Normal"/>
    <w:uiPriority w:val="99"/>
    <w:rsid w:val="000D245A"/>
    <w:pPr>
      <w:tabs>
        <w:tab w:val="left" w:pos="8266"/>
      </w:tabs>
      <w:spacing w:before="120" w:line="360" w:lineRule="auto"/>
      <w:jc w:val="both"/>
    </w:pPr>
    <w:rPr>
      <w:rFonts w:cs="FrankRuehl"/>
      <w:b/>
      <w:color w:val="000000"/>
      <w:szCs w:val="26"/>
    </w:rPr>
  </w:style>
  <w:style w:type="paragraph" w:styleId="TOC3">
    <w:name w:val="toc 3"/>
    <w:basedOn w:val="Normal"/>
    <w:next w:val="Normal"/>
    <w:autoRedefine/>
    <w:uiPriority w:val="99"/>
    <w:semiHidden/>
    <w:rsid w:val="000D245A"/>
    <w:pPr>
      <w:ind w:left="480"/>
    </w:pPr>
  </w:style>
  <w:style w:type="paragraph" w:styleId="TOC1">
    <w:name w:val="toc 1"/>
    <w:basedOn w:val="Normal"/>
    <w:next w:val="Normal"/>
    <w:autoRedefine/>
    <w:uiPriority w:val="99"/>
    <w:semiHidden/>
    <w:rsid w:val="000D245A"/>
  </w:style>
  <w:style w:type="paragraph" w:styleId="TOC2">
    <w:name w:val="toc 2"/>
    <w:basedOn w:val="Normal"/>
    <w:next w:val="Normal"/>
    <w:autoRedefine/>
    <w:uiPriority w:val="99"/>
    <w:semiHidden/>
    <w:rsid w:val="000D245A"/>
    <w:pPr>
      <w:ind w:left="240"/>
    </w:pPr>
  </w:style>
  <w:style w:type="paragraph" w:styleId="TOC4">
    <w:name w:val="toc 4"/>
    <w:basedOn w:val="Normal"/>
    <w:next w:val="Normal"/>
    <w:autoRedefine/>
    <w:uiPriority w:val="99"/>
    <w:semiHidden/>
    <w:rsid w:val="000D245A"/>
    <w:pPr>
      <w:ind w:left="720"/>
    </w:pPr>
    <w:rPr>
      <w:rFonts w:cs="Times New Roman"/>
    </w:rPr>
  </w:style>
  <w:style w:type="paragraph" w:styleId="TOC5">
    <w:name w:val="toc 5"/>
    <w:basedOn w:val="Normal"/>
    <w:next w:val="Normal"/>
    <w:autoRedefine/>
    <w:uiPriority w:val="99"/>
    <w:semiHidden/>
    <w:rsid w:val="000D245A"/>
    <w:pPr>
      <w:ind w:left="960"/>
    </w:pPr>
    <w:rPr>
      <w:rFonts w:cs="Times New Roman"/>
    </w:rPr>
  </w:style>
  <w:style w:type="paragraph" w:styleId="TOC6">
    <w:name w:val="toc 6"/>
    <w:basedOn w:val="Normal"/>
    <w:next w:val="Normal"/>
    <w:autoRedefine/>
    <w:uiPriority w:val="99"/>
    <w:semiHidden/>
    <w:rsid w:val="000D245A"/>
    <w:pPr>
      <w:ind w:left="1200"/>
    </w:pPr>
    <w:rPr>
      <w:rFonts w:cs="Times New Roman"/>
    </w:rPr>
  </w:style>
  <w:style w:type="paragraph" w:styleId="TOC7">
    <w:name w:val="toc 7"/>
    <w:basedOn w:val="Normal"/>
    <w:next w:val="Normal"/>
    <w:autoRedefine/>
    <w:uiPriority w:val="99"/>
    <w:semiHidden/>
    <w:rsid w:val="000D245A"/>
    <w:pPr>
      <w:ind w:left="1440"/>
    </w:pPr>
    <w:rPr>
      <w:rFonts w:cs="Times New Roman"/>
    </w:rPr>
  </w:style>
  <w:style w:type="paragraph" w:styleId="TOC8">
    <w:name w:val="toc 8"/>
    <w:basedOn w:val="Normal"/>
    <w:next w:val="Normal"/>
    <w:autoRedefine/>
    <w:uiPriority w:val="99"/>
    <w:semiHidden/>
    <w:rsid w:val="000D245A"/>
    <w:pPr>
      <w:ind w:left="1680"/>
    </w:pPr>
    <w:rPr>
      <w:rFonts w:cs="Times New Roman"/>
    </w:rPr>
  </w:style>
  <w:style w:type="paragraph" w:styleId="TOC9">
    <w:name w:val="toc 9"/>
    <w:basedOn w:val="Normal"/>
    <w:next w:val="Normal"/>
    <w:autoRedefine/>
    <w:uiPriority w:val="99"/>
    <w:semiHidden/>
    <w:rsid w:val="000D245A"/>
    <w:pPr>
      <w:ind w:left="1920"/>
    </w:pPr>
    <w:rPr>
      <w:rFonts w:cs="Times New Roman"/>
    </w:rPr>
  </w:style>
  <w:style w:type="character" w:styleId="Hyperlink">
    <w:name w:val="Hyperlink"/>
    <w:basedOn w:val="DefaultParagraphFont"/>
    <w:uiPriority w:val="99"/>
    <w:rsid w:val="000D245A"/>
    <w:rPr>
      <w:rFonts w:cs="Times New Roman"/>
      <w:color w:val="0000FF"/>
      <w:u w:val="single"/>
    </w:rPr>
  </w:style>
  <w:style w:type="paragraph" w:customStyle="1" w:styleId="Normal1">
    <w:name w:val="Normal1"/>
    <w:basedOn w:val="Normal"/>
    <w:next w:val="Normal"/>
    <w:uiPriority w:val="99"/>
    <w:rsid w:val="000D245A"/>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
    <w:name w:val="סגנון1.1"/>
    <w:basedOn w:val="1"/>
    <w:uiPriority w:val="99"/>
    <w:rsid w:val="000D245A"/>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0D245A"/>
    <w:pPr>
      <w:tabs>
        <w:tab w:val="num" w:pos="360"/>
        <w:tab w:val="num" w:pos="643"/>
      </w:tabs>
      <w:ind w:left="360" w:right="360" w:hanging="360"/>
    </w:pPr>
  </w:style>
  <w:style w:type="paragraph" w:styleId="Footer">
    <w:name w:val="footer"/>
    <w:basedOn w:val="Normal"/>
    <w:link w:val="FooterChar"/>
    <w:uiPriority w:val="99"/>
    <w:rsid w:val="000D245A"/>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sz w:val="24"/>
    </w:rPr>
  </w:style>
  <w:style w:type="character" w:customStyle="1" w:styleId="FooterChar">
    <w:name w:val="Footer Char"/>
    <w:basedOn w:val="DefaultParagraphFont"/>
    <w:link w:val="Footer"/>
    <w:uiPriority w:val="99"/>
    <w:locked/>
    <w:rsid w:val="000D245A"/>
    <w:rPr>
      <w:rFonts w:ascii="Franklin Gothic Medium" w:hAnsi="Franklin Gothic Medium" w:cs="Times New Roman"/>
      <w:b/>
      <w:color w:val="000000"/>
      <w:sz w:val="24"/>
    </w:rPr>
  </w:style>
  <w:style w:type="character" w:styleId="PageNumber">
    <w:name w:val="page number"/>
    <w:basedOn w:val="DefaultParagraphFont"/>
    <w:uiPriority w:val="99"/>
    <w:rsid w:val="000D245A"/>
    <w:rPr>
      <w:rFonts w:ascii="Times New Roman" w:hAnsi="Times New Roman" w:cs="Times New Roman"/>
      <w:sz w:val="20"/>
    </w:rPr>
  </w:style>
  <w:style w:type="paragraph" w:styleId="NormalIndent">
    <w:name w:val="Normal Indent"/>
    <w:basedOn w:val="Normal"/>
    <w:uiPriority w:val="99"/>
    <w:rsid w:val="000D245A"/>
    <w:pPr>
      <w:keepLines/>
      <w:widowControl w:val="0"/>
      <w:autoSpaceDE w:val="0"/>
      <w:autoSpaceDN w:val="0"/>
      <w:adjustRightInd w:val="0"/>
      <w:spacing w:after="240"/>
      <w:ind w:left="720" w:right="1588"/>
      <w:jc w:val="both"/>
    </w:pPr>
    <w:rPr>
      <w:rFonts w:cs="Times New Roman"/>
      <w:b/>
      <w:color w:val="000000"/>
    </w:rPr>
  </w:style>
  <w:style w:type="paragraph" w:customStyle="1" w:styleId="a1">
    <w:name w:val="טבלה"/>
    <w:basedOn w:val="Normal"/>
    <w:uiPriority w:val="99"/>
    <w:rsid w:val="000D245A"/>
    <w:pPr>
      <w:keepLines/>
      <w:widowControl w:val="0"/>
      <w:tabs>
        <w:tab w:val="right" w:pos="84"/>
      </w:tabs>
      <w:autoSpaceDE w:val="0"/>
      <w:autoSpaceDN w:val="0"/>
      <w:adjustRightInd w:val="0"/>
    </w:pPr>
    <w:rPr>
      <w:rFonts w:cs="Times New Roman"/>
      <w:b/>
      <w:color w:val="000000"/>
    </w:rPr>
  </w:style>
  <w:style w:type="paragraph" w:styleId="ListBullet2">
    <w:name w:val="List Bullet 2"/>
    <w:basedOn w:val="Normal"/>
    <w:autoRedefine/>
    <w:uiPriority w:val="99"/>
    <w:rsid w:val="000D245A"/>
    <w:pPr>
      <w:widowControl w:val="0"/>
      <w:autoSpaceDE w:val="0"/>
      <w:autoSpaceDN w:val="0"/>
      <w:adjustRightInd w:val="0"/>
      <w:spacing w:before="60"/>
      <w:ind w:right="1360" w:hanging="284"/>
      <w:jc w:val="both"/>
    </w:pPr>
    <w:rPr>
      <w:rFonts w:cs="Times New Roman"/>
      <w:b/>
      <w:smallCaps/>
      <w:color w:val="000000"/>
    </w:rPr>
  </w:style>
  <w:style w:type="paragraph" w:styleId="ListNumber3">
    <w:name w:val="List Number 3"/>
    <w:basedOn w:val="ListBullet3"/>
    <w:uiPriority w:val="99"/>
    <w:rsid w:val="000D245A"/>
    <w:pPr>
      <w:keepLines w:val="0"/>
      <w:spacing w:before="120" w:after="0" w:line="260" w:lineRule="atLeast"/>
      <w:ind w:left="0" w:right="1985" w:hanging="284"/>
    </w:pPr>
    <w:rPr>
      <w:smallCaps/>
    </w:rPr>
  </w:style>
  <w:style w:type="paragraph" w:styleId="ListBullet3">
    <w:name w:val="List Bullet 3"/>
    <w:basedOn w:val="Normal"/>
    <w:autoRedefine/>
    <w:uiPriority w:val="99"/>
    <w:rsid w:val="000D245A"/>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Normal"/>
    <w:uiPriority w:val="99"/>
    <w:rsid w:val="000D245A"/>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3">
    <w:name w:val="רגיל מדורג 3"/>
    <w:basedOn w:val="Heading4"/>
    <w:uiPriority w:val="99"/>
    <w:rsid w:val="000D245A"/>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0">
    <w:name w:val="רגיל מדורג 2"/>
    <w:basedOn w:val="Heading3"/>
    <w:uiPriority w:val="99"/>
    <w:rsid w:val="000D245A"/>
    <w:pPr>
      <w:keepNext w:val="0"/>
      <w:keepLines w:val="0"/>
      <w:spacing w:before="0" w:line="300" w:lineRule="atLeast"/>
      <w:ind w:right="1134"/>
      <w:outlineLvl w:val="9"/>
    </w:pPr>
    <w:rPr>
      <w:b/>
    </w:rPr>
  </w:style>
  <w:style w:type="paragraph" w:styleId="List">
    <w:name w:val="List"/>
    <w:basedOn w:val="BodyText"/>
    <w:uiPriority w:val="99"/>
    <w:rsid w:val="000D245A"/>
    <w:pPr>
      <w:tabs>
        <w:tab w:val="left" w:pos="720"/>
      </w:tabs>
      <w:bidi/>
      <w:spacing w:before="40" w:after="40"/>
      <w:ind w:left="737" w:right="1077" w:hanging="340"/>
      <w:jc w:val="both"/>
    </w:pPr>
  </w:style>
  <w:style w:type="paragraph" w:styleId="BodyText">
    <w:name w:val="Body Text"/>
    <w:basedOn w:val="Normal"/>
    <w:link w:val="BodyTextChar"/>
    <w:uiPriority w:val="99"/>
    <w:rsid w:val="000D245A"/>
    <w:pPr>
      <w:widowControl w:val="0"/>
      <w:autoSpaceDE w:val="0"/>
      <w:autoSpaceDN w:val="0"/>
      <w:bidi w:val="0"/>
      <w:adjustRightInd w:val="0"/>
      <w:spacing w:before="120" w:after="120" w:line="300" w:lineRule="atLeast"/>
      <w:ind w:right="737"/>
    </w:pPr>
    <w:rPr>
      <w:rFonts w:cs="Times New Roman"/>
      <w:b/>
      <w:color w:val="000000"/>
      <w:sz w:val="24"/>
    </w:rPr>
  </w:style>
  <w:style w:type="character" w:customStyle="1" w:styleId="BodyTextChar">
    <w:name w:val="Body Text Char"/>
    <w:basedOn w:val="DefaultParagraphFont"/>
    <w:link w:val="BodyText"/>
    <w:uiPriority w:val="99"/>
    <w:locked/>
    <w:rsid w:val="000D245A"/>
    <w:rPr>
      <w:rFonts w:ascii="Franklin Gothic Medium" w:hAnsi="Franklin Gothic Medium" w:cs="Times New Roman"/>
      <w:b/>
      <w:color w:val="000000"/>
      <w:sz w:val="24"/>
    </w:rPr>
  </w:style>
  <w:style w:type="paragraph" w:customStyle="1" w:styleId="hnorm">
    <w:name w:val="hnorm"/>
    <w:basedOn w:val="Normal"/>
    <w:uiPriority w:val="99"/>
    <w:rsid w:val="000D245A"/>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paragraph" w:styleId="ListBullet">
    <w:name w:val="List Bullet"/>
    <w:basedOn w:val="List"/>
    <w:autoRedefine/>
    <w:uiPriority w:val="99"/>
    <w:rsid w:val="000D245A"/>
    <w:pPr>
      <w:tabs>
        <w:tab w:val="clear" w:pos="720"/>
      </w:tabs>
    </w:pPr>
    <w:rPr>
      <w:sz w:val="20"/>
    </w:rPr>
  </w:style>
  <w:style w:type="paragraph" w:styleId="List2">
    <w:name w:val="List 2"/>
    <w:basedOn w:val="List"/>
    <w:uiPriority w:val="99"/>
    <w:rsid w:val="000D245A"/>
    <w:pPr>
      <w:tabs>
        <w:tab w:val="clear" w:pos="720"/>
        <w:tab w:val="left" w:pos="1134"/>
      </w:tabs>
      <w:ind w:right="908"/>
    </w:pPr>
  </w:style>
  <w:style w:type="paragraph" w:styleId="BodyTextIndent">
    <w:name w:val="Body Text Indent"/>
    <w:basedOn w:val="Normal"/>
    <w:link w:val="BodyTextIndentChar"/>
    <w:uiPriority w:val="99"/>
    <w:rsid w:val="000D245A"/>
    <w:pPr>
      <w:keepLines/>
      <w:widowControl w:val="0"/>
      <w:autoSpaceDE w:val="0"/>
      <w:autoSpaceDN w:val="0"/>
      <w:adjustRightInd w:val="0"/>
      <w:spacing w:after="120"/>
      <w:ind w:left="720" w:right="283" w:hanging="792"/>
      <w:jc w:val="both"/>
    </w:pPr>
    <w:rPr>
      <w:rFonts w:cs="Times New Roman"/>
      <w:b/>
      <w:color w:val="000000"/>
      <w:sz w:val="24"/>
    </w:rPr>
  </w:style>
  <w:style w:type="character" w:customStyle="1" w:styleId="BodyTextIndentChar">
    <w:name w:val="Body Text Indent Char"/>
    <w:basedOn w:val="DefaultParagraphFont"/>
    <w:link w:val="BodyTextIndent"/>
    <w:uiPriority w:val="99"/>
    <w:locked/>
    <w:rsid w:val="000D245A"/>
    <w:rPr>
      <w:rFonts w:ascii="Franklin Gothic Medium" w:hAnsi="Franklin Gothic Medium" w:cs="Times New Roman"/>
      <w:b/>
      <w:color w:val="000000"/>
      <w:sz w:val="24"/>
    </w:rPr>
  </w:style>
  <w:style w:type="paragraph" w:styleId="BlockText">
    <w:name w:val="Block Text"/>
    <w:basedOn w:val="Normal"/>
    <w:uiPriority w:val="99"/>
    <w:rsid w:val="000D245A"/>
    <w:pPr>
      <w:keepLines/>
      <w:widowControl w:val="0"/>
      <w:autoSpaceDE w:val="0"/>
      <w:autoSpaceDN w:val="0"/>
      <w:adjustRightInd w:val="0"/>
      <w:spacing w:after="240" w:line="360" w:lineRule="auto"/>
      <w:ind w:right="720" w:hanging="720"/>
    </w:pPr>
    <w:rPr>
      <w:b/>
      <w:color w:val="000000"/>
    </w:rPr>
  </w:style>
  <w:style w:type="paragraph" w:customStyle="1" w:styleId="TOC">
    <w:name w:val="TOC"/>
    <w:basedOn w:val="Normal"/>
    <w:uiPriority w:val="99"/>
    <w:rsid w:val="000D245A"/>
    <w:pPr>
      <w:autoSpaceDE w:val="0"/>
      <w:autoSpaceDN w:val="0"/>
      <w:spacing w:after="240"/>
      <w:jc w:val="both"/>
    </w:pPr>
    <w:rPr>
      <w:b/>
      <w:color w:val="000000"/>
      <w:kern w:val="22"/>
      <w:sz w:val="22"/>
      <w:szCs w:val="22"/>
    </w:rPr>
  </w:style>
  <w:style w:type="paragraph" w:customStyle="1" w:styleId="Graphic">
    <w:name w:val="Graphic"/>
    <w:basedOn w:val="Normal"/>
    <w:next w:val="Normal"/>
    <w:uiPriority w:val="99"/>
    <w:rsid w:val="000D245A"/>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Normal"/>
    <w:uiPriority w:val="99"/>
    <w:rsid w:val="000D245A"/>
    <w:pPr>
      <w:keepNext/>
      <w:autoSpaceDE w:val="0"/>
      <w:autoSpaceDN w:val="0"/>
      <w:spacing w:line="360" w:lineRule="auto"/>
      <w:ind w:right="1476"/>
      <w:jc w:val="both"/>
    </w:pPr>
    <w:rPr>
      <w:b/>
      <w:color w:val="000000"/>
    </w:rPr>
  </w:style>
  <w:style w:type="paragraph" w:customStyle="1" w:styleId="21">
    <w:name w:val="פיסקה2"/>
    <w:basedOn w:val="Normal"/>
    <w:uiPriority w:val="99"/>
    <w:rsid w:val="000D245A"/>
    <w:pPr>
      <w:tabs>
        <w:tab w:val="left" w:pos="1800"/>
      </w:tabs>
      <w:autoSpaceDE w:val="0"/>
      <w:autoSpaceDN w:val="0"/>
      <w:spacing w:line="360" w:lineRule="auto"/>
      <w:ind w:right="1021"/>
    </w:pPr>
    <w:rPr>
      <w:rFonts w:cs="FrankRuehl"/>
      <w:b/>
      <w:noProof/>
      <w:color w:val="000000"/>
      <w:szCs w:val="26"/>
    </w:rPr>
  </w:style>
  <w:style w:type="paragraph" w:customStyle="1" w:styleId="34">
    <w:name w:val="פיסקה3"/>
    <w:basedOn w:val="Normal"/>
    <w:uiPriority w:val="99"/>
    <w:rsid w:val="000D245A"/>
    <w:pPr>
      <w:tabs>
        <w:tab w:val="left" w:pos="1800"/>
      </w:tabs>
      <w:autoSpaceDE w:val="0"/>
      <w:autoSpaceDN w:val="0"/>
      <w:spacing w:line="360" w:lineRule="auto"/>
      <w:ind w:right="1814"/>
    </w:pPr>
    <w:rPr>
      <w:rFonts w:cs="FrankRuehl"/>
      <w:noProof/>
      <w:color w:val="000000"/>
      <w:szCs w:val="26"/>
    </w:rPr>
  </w:style>
  <w:style w:type="paragraph" w:styleId="BodyTextIndent2">
    <w:name w:val="Body Text Indent 2"/>
    <w:basedOn w:val="Normal"/>
    <w:link w:val="BodyTextIndent2Char"/>
    <w:uiPriority w:val="99"/>
    <w:rsid w:val="000D245A"/>
    <w:pPr>
      <w:keepLines/>
      <w:widowControl w:val="0"/>
      <w:autoSpaceDE w:val="0"/>
      <w:autoSpaceDN w:val="0"/>
      <w:adjustRightInd w:val="0"/>
      <w:spacing w:after="240"/>
      <w:ind w:firstLine="3210"/>
    </w:pPr>
    <w:rPr>
      <w:rFonts w:cs="Times New Roman"/>
      <w:b/>
      <w:color w:val="000000"/>
      <w:sz w:val="24"/>
    </w:rPr>
  </w:style>
  <w:style w:type="character" w:customStyle="1" w:styleId="BodyTextIndent2Char">
    <w:name w:val="Body Text Indent 2 Char"/>
    <w:basedOn w:val="DefaultParagraphFont"/>
    <w:link w:val="BodyTextIndent2"/>
    <w:uiPriority w:val="99"/>
    <w:locked/>
    <w:rsid w:val="000D245A"/>
    <w:rPr>
      <w:rFonts w:ascii="Franklin Gothic Medium" w:hAnsi="Franklin Gothic Medium" w:cs="Times New Roman"/>
      <w:b/>
      <w:color w:val="000000"/>
      <w:sz w:val="24"/>
    </w:rPr>
  </w:style>
  <w:style w:type="paragraph" w:styleId="BodyTextIndent3">
    <w:name w:val="Body Text Indent 3"/>
    <w:basedOn w:val="Normal"/>
    <w:link w:val="BodyTextIndent3Char"/>
    <w:uiPriority w:val="99"/>
    <w:rsid w:val="000D245A"/>
    <w:pPr>
      <w:keepLines/>
      <w:widowControl w:val="0"/>
      <w:autoSpaceDE w:val="0"/>
      <w:autoSpaceDN w:val="0"/>
      <w:adjustRightInd w:val="0"/>
      <w:spacing w:after="240"/>
      <w:ind w:left="1509"/>
      <w:jc w:val="both"/>
    </w:pPr>
    <w:rPr>
      <w:b/>
      <w:smallCaps/>
      <w:color w:val="000000"/>
      <w:sz w:val="24"/>
    </w:rPr>
  </w:style>
  <w:style w:type="character" w:customStyle="1" w:styleId="BodyTextIndent3Char">
    <w:name w:val="Body Text Indent 3 Char"/>
    <w:basedOn w:val="DefaultParagraphFont"/>
    <w:link w:val="BodyTextIndent3"/>
    <w:uiPriority w:val="99"/>
    <w:locked/>
    <w:rsid w:val="000D245A"/>
    <w:rPr>
      <w:rFonts w:ascii="Franklin Gothic Medium" w:hAnsi="Franklin Gothic Medium" w:cs="Times New Roman"/>
      <w:b/>
      <w:smallCaps/>
      <w:color w:val="000000"/>
      <w:sz w:val="24"/>
    </w:rPr>
  </w:style>
  <w:style w:type="character" w:styleId="FollowedHyperlink">
    <w:name w:val="FollowedHyperlink"/>
    <w:basedOn w:val="DefaultParagraphFont"/>
    <w:uiPriority w:val="99"/>
    <w:rsid w:val="000D245A"/>
    <w:rPr>
      <w:rFonts w:cs="Times New Roman"/>
      <w:color w:val="800080"/>
      <w:u w:val="single"/>
    </w:rPr>
  </w:style>
  <w:style w:type="paragraph" w:customStyle="1" w:styleId="10">
    <w:name w:val="טקסט בלונים1"/>
    <w:basedOn w:val="Normal"/>
    <w:uiPriority w:val="99"/>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DocumentMap">
    <w:name w:val="Document Map"/>
    <w:basedOn w:val="Normal"/>
    <w:link w:val="DocumentMapChar"/>
    <w:uiPriority w:val="99"/>
    <w:semiHidden/>
    <w:rsid w:val="000D245A"/>
    <w:pPr>
      <w:keepLines/>
      <w:widowControl w:val="0"/>
      <w:shd w:val="clear" w:color="auto" w:fill="000080"/>
      <w:autoSpaceDE w:val="0"/>
      <w:autoSpaceDN w:val="0"/>
      <w:adjustRightInd w:val="0"/>
      <w:spacing w:after="240"/>
      <w:ind w:left="720" w:right="1512" w:hanging="792"/>
      <w:jc w:val="both"/>
    </w:pPr>
    <w:rPr>
      <w:rFonts w:ascii="Tahoma" w:hAnsi="Tahoma" w:cs="Times New Roman"/>
      <w:b/>
      <w:color w:val="000000"/>
      <w:sz w:val="20"/>
      <w:szCs w:val="20"/>
    </w:rPr>
  </w:style>
  <w:style w:type="character" w:customStyle="1" w:styleId="DocumentMapChar">
    <w:name w:val="Document Map Char"/>
    <w:basedOn w:val="DefaultParagraphFont"/>
    <w:link w:val="DocumentMap"/>
    <w:uiPriority w:val="99"/>
    <w:semiHidden/>
    <w:locked/>
    <w:rsid w:val="000D245A"/>
    <w:rPr>
      <w:rFonts w:ascii="Tahoma" w:hAnsi="Tahoma" w:cs="Times New Roman"/>
      <w:b/>
      <w:color w:val="000000"/>
      <w:sz w:val="20"/>
      <w:shd w:val="clear" w:color="auto" w:fill="000080"/>
    </w:rPr>
  </w:style>
  <w:style w:type="character" w:customStyle="1" w:styleId="35">
    <w:name w:val="תוכן3 ממוספר תו"/>
    <w:uiPriority w:val="99"/>
    <w:rsid w:val="000D245A"/>
    <w:rPr>
      <w:sz w:val="26"/>
      <w:lang w:val="en-US" w:eastAsia="en-US"/>
    </w:rPr>
  </w:style>
  <w:style w:type="character" w:customStyle="1" w:styleId="36">
    <w:name w:val="תוכן3 תו"/>
    <w:uiPriority w:val="99"/>
    <w:rsid w:val="000D245A"/>
    <w:rPr>
      <w:sz w:val="26"/>
      <w:lang w:val="en-US" w:eastAsia="en-US"/>
    </w:rPr>
  </w:style>
  <w:style w:type="character" w:customStyle="1" w:styleId="12">
    <w:name w:val="סגנון1 תו"/>
    <w:uiPriority w:val="99"/>
    <w:rsid w:val="000D245A"/>
    <w:rPr>
      <w:rFonts w:ascii="NarkisTam" w:hAnsi="NarkisTam"/>
      <w:kern w:val="28"/>
      <w:sz w:val="24"/>
      <w:u w:val="single"/>
      <w:lang w:val="en-US" w:eastAsia="en-US" w:bidi="he-IL"/>
    </w:rPr>
  </w:style>
  <w:style w:type="paragraph" w:customStyle="1" w:styleId="4">
    <w:name w:val="סגנון4"/>
    <w:basedOn w:val="List3"/>
    <w:uiPriority w:val="99"/>
    <w:semiHidden/>
    <w:rsid w:val="000D245A"/>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2">
    <w:name w:val="כותרת2 מכרז"/>
    <w:basedOn w:val="1"/>
    <w:uiPriority w:val="99"/>
    <w:rsid w:val="000D245A"/>
    <w:pPr>
      <w:pageBreakBefore w:val="0"/>
      <w:widowControl/>
      <w:tabs>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
    <w:uiPriority w:val="99"/>
    <w:rsid w:val="000D245A"/>
    <w:pPr>
      <w:pageBreakBefore w:val="0"/>
      <w:widowControl/>
      <w:numPr>
        <w:ilvl w:val="2"/>
        <w:numId w:val="7"/>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0">
    <w:name w:val="סגנון4 תו"/>
    <w:uiPriority w:val="99"/>
    <w:rsid w:val="000D245A"/>
    <w:rPr>
      <w:sz w:val="24"/>
      <w:lang w:val="en-US" w:eastAsia="he-IL" w:bidi="he-IL"/>
    </w:rPr>
  </w:style>
  <w:style w:type="character" w:customStyle="1" w:styleId="37">
    <w:name w:val="כותרת3 מכרז תו"/>
    <w:uiPriority w:val="99"/>
    <w:rsid w:val="000D245A"/>
    <w:rPr>
      <w:rFonts w:ascii="NarkisTam" w:hAnsi="NarkisTam"/>
      <w:b/>
      <w:i/>
      <w:caps/>
      <w:spacing w:val="40"/>
      <w:kern w:val="40"/>
      <w:sz w:val="26"/>
      <w:u w:val="single"/>
      <w:lang w:val="en-US" w:eastAsia="en-US" w:bidi="he-IL"/>
    </w:rPr>
  </w:style>
  <w:style w:type="paragraph" w:styleId="List3">
    <w:name w:val="List 3"/>
    <w:basedOn w:val="Normal"/>
    <w:uiPriority w:val="99"/>
    <w:rsid w:val="000D245A"/>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List2"/>
    <w:uiPriority w:val="99"/>
    <w:semiHidden/>
    <w:rsid w:val="000D245A"/>
    <w:pPr>
      <w:widowControl/>
      <w:numPr>
        <w:numId w:val="8"/>
      </w:numPr>
      <w:tabs>
        <w:tab w:val="clear" w:pos="1134"/>
      </w:tabs>
      <w:autoSpaceDE/>
      <w:autoSpaceDN/>
      <w:adjustRightInd/>
      <w:spacing w:before="120" w:after="0" w:line="320" w:lineRule="exact"/>
      <w:ind w:right="1418"/>
    </w:pPr>
    <w:rPr>
      <w:rFonts w:cs="David"/>
      <w:sz w:val="22"/>
      <w:lang w:eastAsia="he-IL"/>
    </w:rPr>
  </w:style>
  <w:style w:type="character" w:customStyle="1" w:styleId="51">
    <w:name w:val="סגנון5 תו"/>
    <w:uiPriority w:val="99"/>
    <w:rsid w:val="000D245A"/>
    <w:rPr>
      <w:sz w:val="24"/>
      <w:lang w:val="en-US" w:eastAsia="he-IL" w:bidi="he-IL"/>
    </w:rPr>
  </w:style>
  <w:style w:type="character" w:customStyle="1" w:styleId="RonnyHeading">
    <w:name w:val="RonnyHeading תו"/>
    <w:uiPriority w:val="99"/>
    <w:rsid w:val="000D245A"/>
    <w:rPr>
      <w:sz w:val="22"/>
      <w:lang w:val="en-US" w:eastAsia="en-US"/>
    </w:rPr>
  </w:style>
  <w:style w:type="paragraph" w:customStyle="1" w:styleId="RonnyHeading0">
    <w:name w:val="RonnyHeading"/>
    <w:basedOn w:val="RonnyBase"/>
    <w:next w:val="RonnyBase"/>
    <w:uiPriority w:val="99"/>
    <w:rsid w:val="000D245A"/>
    <w:pPr>
      <w:ind w:hanging="1134"/>
    </w:pPr>
  </w:style>
  <w:style w:type="paragraph" w:styleId="ListContinue2">
    <w:name w:val="List Continue 2"/>
    <w:basedOn w:val="Normal"/>
    <w:uiPriority w:val="99"/>
    <w:rsid w:val="000D245A"/>
    <w:pPr>
      <w:keepLines/>
      <w:widowControl w:val="0"/>
      <w:autoSpaceDE w:val="0"/>
      <w:autoSpaceDN w:val="0"/>
      <w:adjustRightInd w:val="0"/>
      <w:spacing w:after="120"/>
      <w:ind w:left="720" w:right="1512" w:hanging="792"/>
      <w:jc w:val="both"/>
    </w:pPr>
    <w:rPr>
      <w:rFonts w:cs="Times New Roman"/>
      <w:b/>
      <w:color w:val="000000"/>
    </w:rPr>
  </w:style>
  <w:style w:type="paragraph" w:styleId="BodyText2">
    <w:name w:val="Body Text 2"/>
    <w:basedOn w:val="Normal"/>
    <w:link w:val="BodyText2Char"/>
    <w:uiPriority w:val="99"/>
    <w:rsid w:val="000D245A"/>
    <w:pPr>
      <w:keepLines/>
      <w:widowControl w:val="0"/>
      <w:autoSpaceDE w:val="0"/>
      <w:autoSpaceDN w:val="0"/>
      <w:adjustRightInd w:val="0"/>
      <w:spacing w:after="120" w:line="480" w:lineRule="auto"/>
      <w:ind w:left="720" w:right="1512" w:hanging="792"/>
      <w:jc w:val="both"/>
    </w:pPr>
    <w:rPr>
      <w:rFonts w:cs="Times New Roman"/>
      <w:b/>
      <w:color w:val="000000"/>
      <w:sz w:val="24"/>
    </w:rPr>
  </w:style>
  <w:style w:type="character" w:customStyle="1" w:styleId="BodyText2Char">
    <w:name w:val="Body Text 2 Char"/>
    <w:basedOn w:val="DefaultParagraphFont"/>
    <w:link w:val="BodyText2"/>
    <w:uiPriority w:val="99"/>
    <w:locked/>
    <w:rsid w:val="000D245A"/>
    <w:rPr>
      <w:rFonts w:ascii="Franklin Gothic Medium" w:hAnsi="Franklin Gothic Medium" w:cs="Times New Roman"/>
      <w:b/>
      <w:color w:val="000000"/>
      <w:sz w:val="24"/>
    </w:rPr>
  </w:style>
  <w:style w:type="paragraph" w:styleId="BodyText3">
    <w:name w:val="Body Text 3"/>
    <w:basedOn w:val="Normal"/>
    <w:link w:val="BodyText3Char"/>
    <w:uiPriority w:val="99"/>
    <w:rsid w:val="000D245A"/>
    <w:pPr>
      <w:keepLines/>
      <w:widowControl w:val="0"/>
      <w:autoSpaceDE w:val="0"/>
      <w:autoSpaceDN w:val="0"/>
      <w:adjustRightInd w:val="0"/>
      <w:spacing w:after="120"/>
      <w:ind w:left="720" w:right="1512" w:hanging="792"/>
      <w:jc w:val="both"/>
    </w:pPr>
    <w:rPr>
      <w:rFonts w:cs="Times New Roman"/>
      <w:b/>
      <w:color w:val="000000"/>
      <w:sz w:val="16"/>
      <w:szCs w:val="16"/>
    </w:rPr>
  </w:style>
  <w:style w:type="character" w:customStyle="1" w:styleId="BodyText3Char">
    <w:name w:val="Body Text 3 Char"/>
    <w:basedOn w:val="DefaultParagraphFont"/>
    <w:link w:val="BodyText3"/>
    <w:uiPriority w:val="99"/>
    <w:locked/>
    <w:rsid w:val="000D245A"/>
    <w:rPr>
      <w:rFonts w:ascii="Franklin Gothic Medium" w:hAnsi="Franklin Gothic Medium" w:cs="Times New Roman"/>
      <w:b/>
      <w:color w:val="000000"/>
      <w:sz w:val="16"/>
    </w:rPr>
  </w:style>
  <w:style w:type="paragraph" w:customStyle="1" w:styleId="Style1">
    <w:name w:val="Style1"/>
    <w:basedOn w:val="Normal"/>
    <w:uiPriority w:val="99"/>
    <w:rsid w:val="000D245A"/>
    <w:pPr>
      <w:overflowPunct w:val="0"/>
      <w:autoSpaceDE w:val="0"/>
      <w:autoSpaceDN w:val="0"/>
      <w:adjustRightInd w:val="0"/>
      <w:ind w:left="720" w:hanging="720"/>
      <w:jc w:val="both"/>
      <w:textAlignment w:val="baseline"/>
    </w:pPr>
    <w:rPr>
      <w:rFonts w:cs="Times New Roman"/>
      <w:b/>
      <w:color w:val="000000"/>
      <w:lang w:eastAsia="he-IL"/>
    </w:rPr>
  </w:style>
  <w:style w:type="paragraph" w:customStyle="1" w:styleId="13">
    <w:name w:val="פיסקה1"/>
    <w:basedOn w:val="Normal"/>
    <w:uiPriority w:val="99"/>
    <w:rsid w:val="000D245A"/>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3">
    <w:name w:val="2"/>
    <w:basedOn w:val="Normal"/>
    <w:next w:val="BodyText2"/>
    <w:uiPriority w:val="99"/>
    <w:rsid w:val="000D245A"/>
    <w:pPr>
      <w:overflowPunct w:val="0"/>
      <w:autoSpaceDE w:val="0"/>
      <w:autoSpaceDN w:val="0"/>
      <w:adjustRightInd w:val="0"/>
      <w:spacing w:after="120" w:line="360" w:lineRule="auto"/>
      <w:ind w:left="283"/>
      <w:textAlignment w:val="baseline"/>
    </w:pPr>
    <w:rPr>
      <w:b/>
      <w:color w:val="000000"/>
      <w:lang w:eastAsia="he-IL"/>
    </w:rPr>
  </w:style>
  <w:style w:type="paragraph" w:customStyle="1" w:styleId="14">
    <w:name w:val="1"/>
    <w:basedOn w:val="BodyText2"/>
    <w:next w:val="BodyText3"/>
    <w:uiPriority w:val="99"/>
    <w:rsid w:val="000D245A"/>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Normal"/>
    <w:link w:val="NormalWebChar"/>
    <w:uiPriority w:val="99"/>
    <w:rsid w:val="000D245A"/>
    <w:pPr>
      <w:bidi w:val="0"/>
      <w:spacing w:before="100" w:beforeAutospacing="1" w:after="100" w:afterAutospacing="1"/>
    </w:pPr>
    <w:rPr>
      <w:rFonts w:cs="Times New Roman"/>
      <w:b/>
      <w:color w:val="000000"/>
      <w:sz w:val="24"/>
      <w:szCs w:val="20"/>
    </w:rPr>
  </w:style>
  <w:style w:type="paragraph" w:styleId="BalloonText">
    <w:name w:val="Balloon Text"/>
    <w:basedOn w:val="Normal"/>
    <w:link w:val="BalloonTextChar"/>
    <w:uiPriority w:val="99"/>
    <w:semiHidden/>
    <w:rsid w:val="000D245A"/>
    <w:pPr>
      <w:keepLines/>
      <w:widowControl w:val="0"/>
      <w:autoSpaceDE w:val="0"/>
      <w:autoSpaceDN w:val="0"/>
      <w:adjustRightInd w:val="0"/>
      <w:spacing w:after="240"/>
      <w:ind w:left="720" w:right="1512" w:hanging="792"/>
      <w:jc w:val="both"/>
    </w:pPr>
    <w:rPr>
      <w:rFonts w:ascii="Tahoma" w:hAnsi="Tahoma" w:cs="Times New Roman"/>
      <w:b/>
      <w:color w:val="000000"/>
      <w:sz w:val="16"/>
      <w:szCs w:val="16"/>
    </w:rPr>
  </w:style>
  <w:style w:type="character" w:customStyle="1" w:styleId="BalloonTextChar">
    <w:name w:val="Balloon Text Char"/>
    <w:basedOn w:val="DefaultParagraphFont"/>
    <w:link w:val="BalloonText"/>
    <w:uiPriority w:val="99"/>
    <w:semiHidden/>
    <w:locked/>
    <w:rsid w:val="000D245A"/>
    <w:rPr>
      <w:rFonts w:ascii="Tahoma" w:hAnsi="Tahoma" w:cs="Times New Roman"/>
      <w:b/>
      <w:color w:val="000000"/>
      <w:sz w:val="16"/>
    </w:rPr>
  </w:style>
  <w:style w:type="character" w:styleId="CommentReference">
    <w:name w:val="annotation reference"/>
    <w:basedOn w:val="DefaultParagraphFont"/>
    <w:uiPriority w:val="99"/>
    <w:semiHidden/>
    <w:rsid w:val="000D245A"/>
    <w:rPr>
      <w:rFonts w:cs="Times New Roman"/>
      <w:sz w:val="16"/>
    </w:rPr>
  </w:style>
  <w:style w:type="paragraph" w:styleId="CommentText">
    <w:name w:val="annotation text"/>
    <w:basedOn w:val="Normal"/>
    <w:link w:val="CommentTextChar"/>
    <w:uiPriority w:val="99"/>
    <w:semiHidden/>
    <w:rsid w:val="000D245A"/>
    <w:pPr>
      <w:keepLines/>
      <w:widowControl w:val="0"/>
      <w:autoSpaceDE w:val="0"/>
      <w:autoSpaceDN w:val="0"/>
      <w:adjustRightInd w:val="0"/>
      <w:spacing w:after="240"/>
      <w:ind w:left="720" w:right="1512" w:hanging="792"/>
      <w:jc w:val="both"/>
    </w:pPr>
    <w:rPr>
      <w:rFonts w:cs="Times New Roman"/>
      <w:b/>
      <w:color w:val="000000"/>
      <w:sz w:val="20"/>
      <w:szCs w:val="20"/>
    </w:rPr>
  </w:style>
  <w:style w:type="character" w:customStyle="1" w:styleId="CommentTextChar">
    <w:name w:val="Comment Text Char"/>
    <w:basedOn w:val="DefaultParagraphFont"/>
    <w:link w:val="CommentText"/>
    <w:uiPriority w:val="99"/>
    <w:semiHidden/>
    <w:locked/>
    <w:rsid w:val="000D245A"/>
    <w:rPr>
      <w:rFonts w:ascii="Franklin Gothic Medium" w:hAnsi="Franklin Gothic Medium" w:cs="Times New Roman"/>
      <w:b/>
      <w:color w:val="000000"/>
      <w:sz w:val="20"/>
    </w:rPr>
  </w:style>
  <w:style w:type="paragraph" w:styleId="CommentSubject">
    <w:name w:val="annotation subject"/>
    <w:basedOn w:val="CommentText"/>
    <w:next w:val="CommentText"/>
    <w:link w:val="CommentSubjectChar"/>
    <w:uiPriority w:val="99"/>
    <w:semiHidden/>
    <w:rsid w:val="000D245A"/>
    <w:rPr>
      <w:bCs/>
    </w:rPr>
  </w:style>
  <w:style w:type="character" w:customStyle="1" w:styleId="CommentSubjectChar">
    <w:name w:val="Comment Subject Char"/>
    <w:basedOn w:val="CommentTextChar"/>
    <w:link w:val="CommentSubject"/>
    <w:uiPriority w:val="99"/>
    <w:semiHidden/>
    <w:locked/>
    <w:rsid w:val="000D245A"/>
  </w:style>
  <w:style w:type="paragraph" w:customStyle="1" w:styleId="a2">
    <w:name w:val="טקסט בסיסי"/>
    <w:uiPriority w:val="99"/>
    <w:rsid w:val="000D245A"/>
    <w:pPr>
      <w:keepLines/>
      <w:bidi/>
      <w:spacing w:before="100" w:beforeAutospacing="1" w:after="240" w:line="320" w:lineRule="atLeast"/>
    </w:pPr>
    <w:rPr>
      <w:rFonts w:ascii="Times New Roman" w:hAnsi="Times New Roman" w:cs="Narkisim"/>
      <w:b/>
      <w:color w:val="000000"/>
      <w:sz w:val="24"/>
      <w:szCs w:val="24"/>
    </w:rPr>
  </w:style>
  <w:style w:type="character" w:customStyle="1" w:styleId="a3">
    <w:name w:val="טקסט בסיסי תו"/>
    <w:uiPriority w:val="99"/>
    <w:rsid w:val="000D245A"/>
    <w:rPr>
      <w:b/>
      <w:color w:val="000000"/>
      <w:sz w:val="24"/>
      <w:lang w:val="en-US" w:eastAsia="en-US"/>
    </w:rPr>
  </w:style>
  <w:style w:type="paragraph" w:customStyle="1" w:styleId="a4">
    <w:name w:val="כותרת נספח"/>
    <w:basedOn w:val="Heading2"/>
    <w:next w:val="a2"/>
    <w:uiPriority w:val="99"/>
    <w:rsid w:val="000D245A"/>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5">
    <w:name w:val="כותרת נספח תו"/>
    <w:uiPriority w:val="99"/>
    <w:rsid w:val="000D245A"/>
    <w:rPr>
      <w:b/>
      <w:color w:val="000000"/>
      <w:sz w:val="32"/>
      <w:lang w:val="en-US" w:eastAsia="en-US"/>
    </w:rPr>
  </w:style>
  <w:style w:type="paragraph" w:styleId="Title">
    <w:name w:val="Title"/>
    <w:basedOn w:val="Normal"/>
    <w:link w:val="TitleChar"/>
    <w:uiPriority w:val="99"/>
    <w:qFormat/>
    <w:rsid w:val="000D245A"/>
    <w:pPr>
      <w:bidi w:val="0"/>
      <w:jc w:val="center"/>
    </w:pPr>
    <w:rPr>
      <w:rFonts w:cs="Monotype Hadassah"/>
      <w:noProof/>
      <w:sz w:val="16"/>
      <w:szCs w:val="16"/>
      <w:lang w:eastAsia="he-IL"/>
    </w:rPr>
  </w:style>
  <w:style w:type="character" w:customStyle="1" w:styleId="TitleChar">
    <w:name w:val="Title Char"/>
    <w:basedOn w:val="DefaultParagraphFont"/>
    <w:link w:val="Title"/>
    <w:uiPriority w:val="99"/>
    <w:locked/>
    <w:rsid w:val="000D245A"/>
    <w:rPr>
      <w:rFonts w:ascii="Franklin Gothic Medium" w:hAnsi="Franklin Gothic Medium" w:cs="Times New Roman"/>
      <w:noProof/>
      <w:sz w:val="16"/>
      <w:lang w:eastAsia="he-IL"/>
    </w:rPr>
  </w:style>
  <w:style w:type="paragraph" w:customStyle="1" w:styleId="38">
    <w:name w:val="אותיות3"/>
    <w:basedOn w:val="Normal"/>
    <w:autoRedefine/>
    <w:uiPriority w:val="99"/>
    <w:rsid w:val="000D245A"/>
    <w:pPr>
      <w:spacing w:before="120" w:after="120" w:line="360" w:lineRule="auto"/>
      <w:ind w:right="1157"/>
    </w:pPr>
    <w:rPr>
      <w:rFonts w:ascii="Arial" w:hAnsi="Arial"/>
    </w:rPr>
  </w:style>
  <w:style w:type="table" w:styleId="TableGrid">
    <w:name w:val="Table Grid"/>
    <w:basedOn w:val="TableNormal"/>
    <w:uiPriority w:val="99"/>
    <w:rsid w:val="000D245A"/>
    <w:pPr>
      <w:bidi/>
    </w:pPr>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4">
    <w:name w:val="מטאור_רמה2"/>
    <w:basedOn w:val="Heading5"/>
    <w:uiPriority w:val="99"/>
    <w:rsid w:val="000D245A"/>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Normal"/>
    <w:uiPriority w:val="99"/>
    <w:rsid w:val="000D245A"/>
    <w:pPr>
      <w:keepNext/>
      <w:numPr>
        <w:ilvl w:val="4"/>
        <w:numId w:val="9"/>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0D245A"/>
    <w:pPr>
      <w:numPr>
        <w:ilvl w:val="5"/>
      </w:numPr>
      <w:tabs>
        <w:tab w:val="num" w:pos="1152"/>
        <w:tab w:val="num" w:pos="3240"/>
        <w:tab w:val="num" w:pos="3628"/>
      </w:tabs>
      <w:ind w:right="5400" w:hanging="453"/>
    </w:pPr>
  </w:style>
  <w:style w:type="paragraph" w:customStyle="1" w:styleId="39">
    <w:name w:val="פסקה3"/>
    <w:basedOn w:val="Normal"/>
    <w:uiPriority w:val="99"/>
    <w:rsid w:val="000D245A"/>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Normal"/>
    <w:uiPriority w:val="99"/>
    <w:rsid w:val="000D245A"/>
    <w:pPr>
      <w:bidi w:val="0"/>
      <w:spacing w:before="60" w:after="160" w:line="240" w:lineRule="exact"/>
    </w:pPr>
    <w:rPr>
      <w:rFonts w:ascii="Verdana" w:hAnsi="Verdana" w:cs="Times New Roman"/>
      <w:color w:val="FF00FF"/>
      <w:szCs w:val="20"/>
      <w:lang w:val="en-GB" w:bidi="ar-SA"/>
    </w:rPr>
  </w:style>
  <w:style w:type="paragraph" w:customStyle="1" w:styleId="a6">
    <w:name w:val="תו תו תו תו תו תו תו תו"/>
    <w:aliases w:val="תו תו תו תו תו תו1 תו תו תו"/>
    <w:basedOn w:val="Normal"/>
    <w:uiPriority w:val="99"/>
    <w:rsid w:val="000D245A"/>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Normal"/>
    <w:uiPriority w:val="99"/>
    <w:rsid w:val="000D245A"/>
    <w:pPr>
      <w:bidi w:val="0"/>
      <w:spacing w:after="160" w:line="240" w:lineRule="exact"/>
      <w:jc w:val="both"/>
    </w:pPr>
    <w:rPr>
      <w:rFonts w:ascii="Verdana" w:hAnsi="Verdana" w:cs="FrankRuehl"/>
      <w:sz w:val="16"/>
      <w:szCs w:val="20"/>
      <w:lang w:bidi="ar-SA"/>
    </w:rPr>
  </w:style>
  <w:style w:type="table" w:styleId="TableContemporary">
    <w:name w:val="Table Contemporary"/>
    <w:basedOn w:val="TableNormal"/>
    <w:uiPriority w:val="99"/>
    <w:rsid w:val="000D245A"/>
    <w:pPr>
      <w:bidi/>
    </w:pPr>
    <w:rPr>
      <w:rFonts w:ascii="Times New Roman" w:hAnsi="Times New Roman" w:cs="Miriam"/>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Georgia"/>
        <w:b/>
        <w:bCs/>
        <w:color w:val="auto"/>
      </w:rPr>
      <w:tblPr/>
      <w:tcPr>
        <w:tcBorders>
          <w:tl2br w:val="none" w:sz="0" w:space="0" w:color="auto"/>
          <w:tr2bl w:val="none" w:sz="0" w:space="0" w:color="auto"/>
        </w:tcBorders>
        <w:shd w:val="pct20" w:color="000000" w:fill="FFFFFF"/>
      </w:tcPr>
    </w:tblStylePr>
    <w:tblStylePr w:type="band1Horz">
      <w:rPr>
        <w:rFonts w:cs="Georgia"/>
        <w:color w:val="auto"/>
      </w:rPr>
      <w:tblPr/>
      <w:tcPr>
        <w:tcBorders>
          <w:tl2br w:val="none" w:sz="0" w:space="0" w:color="auto"/>
          <w:tr2bl w:val="none" w:sz="0" w:space="0" w:color="auto"/>
        </w:tcBorders>
        <w:shd w:val="pct5" w:color="000000" w:fill="FFFFFF"/>
      </w:tcPr>
    </w:tblStylePr>
    <w:tblStylePr w:type="band2Horz">
      <w:rPr>
        <w:rFonts w:cs="Georgia"/>
        <w:color w:val="auto"/>
      </w:rPr>
      <w:tblPr/>
      <w:tcPr>
        <w:tcBorders>
          <w:tl2br w:val="none" w:sz="0" w:space="0" w:color="auto"/>
          <w:tr2bl w:val="none" w:sz="0" w:space="0" w:color="auto"/>
        </w:tcBorders>
        <w:shd w:val="pct20" w:color="000000" w:fill="FFFFFF"/>
      </w:tcPr>
    </w:tblStylePr>
  </w:style>
  <w:style w:type="character" w:customStyle="1" w:styleId="NormalWebChar">
    <w:name w:val="Normal (Web) Char"/>
    <w:link w:val="NormalWeb"/>
    <w:uiPriority w:val="99"/>
    <w:locked/>
    <w:rsid w:val="000D245A"/>
    <w:rPr>
      <w:rFonts w:ascii="Franklin Gothic Medium" w:hAnsi="Franklin Gothic Medium"/>
      <w:b/>
      <w:color w:val="000000"/>
      <w:sz w:val="24"/>
    </w:rPr>
  </w:style>
  <w:style w:type="paragraph" w:styleId="Subtitle">
    <w:name w:val="Subtitle"/>
    <w:basedOn w:val="Normal"/>
    <w:link w:val="SubtitleChar"/>
    <w:uiPriority w:val="99"/>
    <w:qFormat/>
    <w:rsid w:val="000D245A"/>
    <w:pPr>
      <w:overflowPunct w:val="0"/>
      <w:autoSpaceDE w:val="0"/>
      <w:autoSpaceDN w:val="0"/>
      <w:adjustRightInd w:val="0"/>
      <w:spacing w:after="60" w:line="360" w:lineRule="auto"/>
      <w:jc w:val="center"/>
      <w:textAlignment w:val="baseline"/>
      <w:outlineLvl w:val="1"/>
    </w:pPr>
    <w:rPr>
      <w:rFonts w:ascii="Arial" w:hAnsi="Arial" w:cs="Arial"/>
      <w:sz w:val="24"/>
      <w:lang w:eastAsia="he-IL"/>
    </w:rPr>
  </w:style>
  <w:style w:type="character" w:customStyle="1" w:styleId="SubtitleChar">
    <w:name w:val="Subtitle Char"/>
    <w:basedOn w:val="DefaultParagraphFont"/>
    <w:link w:val="Subtitle"/>
    <w:uiPriority w:val="99"/>
    <w:locked/>
    <w:rsid w:val="000D245A"/>
    <w:rPr>
      <w:rFonts w:ascii="Arial" w:hAnsi="Arial" w:cs="Times New Roman"/>
      <w:sz w:val="24"/>
      <w:lang w:eastAsia="he-IL" w:bidi="he-IL"/>
    </w:rPr>
  </w:style>
  <w:style w:type="paragraph" w:customStyle="1" w:styleId="Heading51">
    <w:name w:val="Heading 51"/>
    <w:basedOn w:val="Normal"/>
    <w:next w:val="Normal"/>
    <w:uiPriority w:val="99"/>
    <w:rsid w:val="000D245A"/>
    <w:pPr>
      <w:tabs>
        <w:tab w:val="left" w:pos="3231"/>
      </w:tabs>
      <w:ind w:left="3231" w:hanging="396"/>
    </w:pPr>
    <w:rPr>
      <w:rFonts w:ascii="Times New Roman" w:hAnsi="Times New Roman" w:cs="FrankRuehl"/>
      <w:sz w:val="24"/>
      <w:szCs w:val="26"/>
      <w:lang w:eastAsia="he-IL"/>
    </w:rPr>
  </w:style>
  <w:style w:type="paragraph" w:customStyle="1" w:styleId="Heading61">
    <w:name w:val="Heading 61"/>
    <w:basedOn w:val="Normal"/>
    <w:next w:val="Normal"/>
    <w:uiPriority w:val="99"/>
    <w:rsid w:val="000D245A"/>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Normal"/>
    <w:uiPriority w:val="99"/>
    <w:rsid w:val="000D245A"/>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0D245A"/>
    <w:rPr>
      <w:rFonts w:ascii="Times New Roman" w:hAnsi="Times New Roman"/>
      <w:sz w:val="22"/>
      <w:lang w:val="en-US" w:eastAsia="en-US"/>
    </w:rPr>
  </w:style>
  <w:style w:type="character" w:customStyle="1" w:styleId="NormalWeb0">
    <w:name w:val="Normal (Web)‎ תו"/>
    <w:uiPriority w:val="99"/>
    <w:rsid w:val="000D245A"/>
    <w:rPr>
      <w:sz w:val="24"/>
      <w:lang w:val="en-US" w:eastAsia="en-US"/>
    </w:rPr>
  </w:style>
  <w:style w:type="paragraph" w:customStyle="1" w:styleId="ListParagraph1">
    <w:name w:val="List Paragraph1"/>
    <w:basedOn w:val="Normal"/>
    <w:uiPriority w:val="99"/>
    <w:rsid w:val="000D245A"/>
    <w:pPr>
      <w:ind w:left="720"/>
    </w:pPr>
  </w:style>
  <w:style w:type="paragraph" w:customStyle="1" w:styleId="ListParagraph11">
    <w:name w:val="List Paragraph11"/>
    <w:basedOn w:val="Normal"/>
    <w:uiPriority w:val="99"/>
    <w:rsid w:val="00DC4706"/>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Normal"/>
    <w:uiPriority w:val="99"/>
    <w:rsid w:val="00CA2FAA"/>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Normal"/>
    <w:uiPriority w:val="99"/>
    <w:rsid w:val="00BD76C7"/>
    <w:pPr>
      <w:spacing w:before="120"/>
      <w:jc w:val="both"/>
    </w:pPr>
    <w:rPr>
      <w:rFonts w:ascii="Times New Roman" w:hAnsi="Times New Roman" w:cs="Times New Roman"/>
      <w:sz w:val="22"/>
      <w:szCs w:val="22"/>
    </w:rPr>
  </w:style>
  <w:style w:type="character" w:customStyle="1" w:styleId="25">
    <w:name w:val="תו תו2"/>
    <w:uiPriority w:val="99"/>
    <w:rsid w:val="009C4660"/>
    <w:rPr>
      <w:rFonts w:ascii="Arial" w:hAnsi="Arial"/>
      <w:b/>
      <w:i/>
      <w:sz w:val="28"/>
      <w:lang w:val="en-US" w:eastAsia="en-US"/>
    </w:rPr>
  </w:style>
  <w:style w:type="character" w:customStyle="1" w:styleId="15">
    <w:name w:val="תו תו1"/>
    <w:uiPriority w:val="99"/>
    <w:rsid w:val="009C4660"/>
    <w:rPr>
      <w:rFonts w:ascii="Franklin Gothic Medium" w:hAnsi="Franklin Gothic Medium"/>
      <w:color w:val="000000"/>
      <w:sz w:val="24"/>
      <w:lang w:val="en-US" w:eastAsia="en-US"/>
    </w:rPr>
  </w:style>
  <w:style w:type="character" w:customStyle="1" w:styleId="a7">
    <w:name w:val="תו תו"/>
    <w:uiPriority w:val="99"/>
    <w:rsid w:val="009C4660"/>
    <w:rPr>
      <w:rFonts w:ascii="Franklin Gothic Medium" w:hAnsi="Franklin Gothic Medium"/>
      <w:b/>
      <w:color w:val="000000"/>
      <w:sz w:val="24"/>
      <w:lang w:val="en-US" w:eastAsia="en-US"/>
    </w:rPr>
  </w:style>
  <w:style w:type="paragraph" w:customStyle="1" w:styleId="a">
    <w:name w:val="כותרת סעיף"/>
    <w:basedOn w:val="Normal"/>
    <w:uiPriority w:val="99"/>
    <w:rsid w:val="006E0BBF"/>
    <w:pPr>
      <w:numPr>
        <w:numId w:val="11"/>
      </w:numPr>
      <w:spacing w:before="240" w:line="360" w:lineRule="auto"/>
      <w:jc w:val="both"/>
    </w:pPr>
    <w:rPr>
      <w:rFonts w:ascii="Arial" w:hAnsi="Arial" w:cs="Arial"/>
      <w:b/>
      <w:bCs/>
      <w:color w:val="1B3461"/>
      <w:sz w:val="22"/>
      <w:szCs w:val="22"/>
    </w:rPr>
  </w:style>
  <w:style w:type="numbering" w:customStyle="1" w:styleId="3">
    <w:name w:val="סגנון3"/>
    <w:rsid w:val="00CA38C9"/>
    <w:pPr>
      <w:numPr>
        <w:numId w:val="6"/>
      </w:numPr>
    </w:pPr>
  </w:style>
  <w:style w:type="numbering" w:customStyle="1" w:styleId="2">
    <w:name w:val="סגנון2"/>
    <w:rsid w:val="00CA38C9"/>
    <w:pPr>
      <w:numPr>
        <w:numId w:val="5"/>
      </w:numPr>
    </w:pPr>
  </w:style>
</w:styles>
</file>

<file path=word/webSettings.xml><?xml version="1.0" encoding="utf-8"?>
<w:webSettings xmlns:r="http://schemas.openxmlformats.org/officeDocument/2006/relationships" xmlns:w="http://schemas.openxmlformats.org/wordprocessingml/2006/main">
  <w:divs>
    <w:div w:id="685910086">
      <w:marLeft w:val="0"/>
      <w:marRight w:val="0"/>
      <w:marTop w:val="0"/>
      <w:marBottom w:val="0"/>
      <w:divBdr>
        <w:top w:val="none" w:sz="0" w:space="0" w:color="auto"/>
        <w:left w:val="none" w:sz="0" w:space="0" w:color="auto"/>
        <w:bottom w:val="none" w:sz="0" w:space="0" w:color="auto"/>
        <w:right w:val="none" w:sz="0" w:space="0" w:color="auto"/>
      </w:divBdr>
    </w:div>
    <w:div w:id="685910087">
      <w:marLeft w:val="0"/>
      <w:marRight w:val="0"/>
      <w:marTop w:val="0"/>
      <w:marBottom w:val="0"/>
      <w:divBdr>
        <w:top w:val="none" w:sz="0" w:space="0" w:color="auto"/>
        <w:left w:val="none" w:sz="0" w:space="0" w:color="auto"/>
        <w:bottom w:val="none" w:sz="0" w:space="0" w:color="auto"/>
        <w:right w:val="none" w:sz="0" w:space="0" w:color="auto"/>
      </w:divBdr>
    </w:div>
    <w:div w:id="685910088">
      <w:marLeft w:val="0"/>
      <w:marRight w:val="0"/>
      <w:marTop w:val="0"/>
      <w:marBottom w:val="0"/>
      <w:divBdr>
        <w:top w:val="none" w:sz="0" w:space="0" w:color="auto"/>
        <w:left w:val="none" w:sz="0" w:space="0" w:color="auto"/>
        <w:bottom w:val="none" w:sz="0" w:space="0" w:color="auto"/>
        <w:right w:val="none" w:sz="0" w:space="0" w:color="auto"/>
      </w:divBdr>
    </w:div>
    <w:div w:id="685910089">
      <w:marLeft w:val="0"/>
      <w:marRight w:val="0"/>
      <w:marTop w:val="0"/>
      <w:marBottom w:val="0"/>
      <w:divBdr>
        <w:top w:val="none" w:sz="0" w:space="0" w:color="auto"/>
        <w:left w:val="none" w:sz="0" w:space="0" w:color="auto"/>
        <w:bottom w:val="none" w:sz="0" w:space="0" w:color="auto"/>
        <w:right w:val="none" w:sz="0" w:space="0" w:color="auto"/>
      </w:divBdr>
    </w:div>
    <w:div w:id="685910090">
      <w:marLeft w:val="0"/>
      <w:marRight w:val="0"/>
      <w:marTop w:val="0"/>
      <w:marBottom w:val="0"/>
      <w:divBdr>
        <w:top w:val="none" w:sz="0" w:space="0" w:color="auto"/>
        <w:left w:val="none" w:sz="0" w:space="0" w:color="auto"/>
        <w:bottom w:val="none" w:sz="0" w:space="0" w:color="auto"/>
        <w:right w:val="none" w:sz="0" w:space="0" w:color="auto"/>
      </w:divBdr>
    </w:div>
    <w:div w:id="685910091">
      <w:marLeft w:val="0"/>
      <w:marRight w:val="0"/>
      <w:marTop w:val="0"/>
      <w:marBottom w:val="0"/>
      <w:divBdr>
        <w:top w:val="none" w:sz="0" w:space="0" w:color="auto"/>
        <w:left w:val="none" w:sz="0" w:space="0" w:color="auto"/>
        <w:bottom w:val="none" w:sz="0" w:space="0" w:color="auto"/>
        <w:right w:val="none" w:sz="0" w:space="0" w:color="auto"/>
      </w:divBdr>
    </w:div>
    <w:div w:id="685910092">
      <w:marLeft w:val="0"/>
      <w:marRight w:val="0"/>
      <w:marTop w:val="0"/>
      <w:marBottom w:val="0"/>
      <w:divBdr>
        <w:top w:val="none" w:sz="0" w:space="0" w:color="auto"/>
        <w:left w:val="none" w:sz="0" w:space="0" w:color="auto"/>
        <w:bottom w:val="none" w:sz="0" w:space="0" w:color="auto"/>
        <w:right w:val="none" w:sz="0" w:space="0" w:color="auto"/>
      </w:divBdr>
    </w:div>
    <w:div w:id="685910093">
      <w:marLeft w:val="0"/>
      <w:marRight w:val="0"/>
      <w:marTop w:val="0"/>
      <w:marBottom w:val="0"/>
      <w:divBdr>
        <w:top w:val="none" w:sz="0" w:space="0" w:color="auto"/>
        <w:left w:val="none" w:sz="0" w:space="0" w:color="auto"/>
        <w:bottom w:val="none" w:sz="0" w:space="0" w:color="auto"/>
        <w:right w:val="none" w:sz="0" w:space="0" w:color="auto"/>
      </w:divBdr>
    </w:div>
    <w:div w:id="685910094">
      <w:marLeft w:val="0"/>
      <w:marRight w:val="0"/>
      <w:marTop w:val="0"/>
      <w:marBottom w:val="0"/>
      <w:divBdr>
        <w:top w:val="none" w:sz="0" w:space="0" w:color="auto"/>
        <w:left w:val="none" w:sz="0" w:space="0" w:color="auto"/>
        <w:bottom w:val="none" w:sz="0" w:space="0" w:color="auto"/>
        <w:right w:val="none" w:sz="0" w:space="0" w:color="auto"/>
      </w:divBdr>
    </w:div>
    <w:div w:id="685910095">
      <w:marLeft w:val="0"/>
      <w:marRight w:val="0"/>
      <w:marTop w:val="0"/>
      <w:marBottom w:val="0"/>
      <w:divBdr>
        <w:top w:val="none" w:sz="0" w:space="0" w:color="auto"/>
        <w:left w:val="none" w:sz="0" w:space="0" w:color="auto"/>
        <w:bottom w:val="none" w:sz="0" w:space="0" w:color="auto"/>
        <w:right w:val="none" w:sz="0" w:space="0" w:color="auto"/>
      </w:divBdr>
    </w:div>
    <w:div w:id="685910096">
      <w:marLeft w:val="0"/>
      <w:marRight w:val="0"/>
      <w:marTop w:val="0"/>
      <w:marBottom w:val="0"/>
      <w:divBdr>
        <w:top w:val="none" w:sz="0" w:space="0" w:color="auto"/>
        <w:left w:val="none" w:sz="0" w:space="0" w:color="auto"/>
        <w:bottom w:val="none" w:sz="0" w:space="0" w:color="auto"/>
        <w:right w:val="none" w:sz="0" w:space="0" w:color="auto"/>
      </w:divBdr>
    </w:div>
    <w:div w:id="685910097">
      <w:marLeft w:val="0"/>
      <w:marRight w:val="0"/>
      <w:marTop w:val="0"/>
      <w:marBottom w:val="0"/>
      <w:divBdr>
        <w:top w:val="none" w:sz="0" w:space="0" w:color="auto"/>
        <w:left w:val="none" w:sz="0" w:space="0" w:color="auto"/>
        <w:bottom w:val="none" w:sz="0" w:space="0" w:color="auto"/>
        <w:right w:val="none" w:sz="0" w:space="0" w:color="auto"/>
      </w:divBdr>
    </w:div>
    <w:div w:id="685910098">
      <w:marLeft w:val="0"/>
      <w:marRight w:val="0"/>
      <w:marTop w:val="0"/>
      <w:marBottom w:val="0"/>
      <w:divBdr>
        <w:top w:val="none" w:sz="0" w:space="0" w:color="auto"/>
        <w:left w:val="none" w:sz="0" w:space="0" w:color="auto"/>
        <w:bottom w:val="none" w:sz="0" w:space="0" w:color="auto"/>
        <w:right w:val="none" w:sz="0" w:space="0" w:color="auto"/>
      </w:divBdr>
    </w:div>
    <w:div w:id="685910099">
      <w:marLeft w:val="0"/>
      <w:marRight w:val="0"/>
      <w:marTop w:val="0"/>
      <w:marBottom w:val="0"/>
      <w:divBdr>
        <w:top w:val="none" w:sz="0" w:space="0" w:color="auto"/>
        <w:left w:val="none" w:sz="0" w:space="0" w:color="auto"/>
        <w:bottom w:val="none" w:sz="0" w:space="0" w:color="auto"/>
        <w:right w:val="none" w:sz="0" w:space="0" w:color="auto"/>
      </w:divBdr>
    </w:div>
    <w:div w:id="685910100">
      <w:marLeft w:val="0"/>
      <w:marRight w:val="0"/>
      <w:marTop w:val="0"/>
      <w:marBottom w:val="0"/>
      <w:divBdr>
        <w:top w:val="none" w:sz="0" w:space="0" w:color="auto"/>
        <w:left w:val="none" w:sz="0" w:space="0" w:color="auto"/>
        <w:bottom w:val="none" w:sz="0" w:space="0" w:color="auto"/>
        <w:right w:val="none" w:sz="0" w:space="0" w:color="auto"/>
      </w:divBdr>
    </w:div>
    <w:div w:id="685910101">
      <w:marLeft w:val="0"/>
      <w:marRight w:val="0"/>
      <w:marTop w:val="0"/>
      <w:marBottom w:val="0"/>
      <w:divBdr>
        <w:top w:val="none" w:sz="0" w:space="0" w:color="auto"/>
        <w:left w:val="none" w:sz="0" w:space="0" w:color="auto"/>
        <w:bottom w:val="none" w:sz="0" w:space="0" w:color="auto"/>
        <w:right w:val="none" w:sz="0" w:space="0" w:color="auto"/>
      </w:divBdr>
    </w:div>
    <w:div w:id="685910102">
      <w:marLeft w:val="0"/>
      <w:marRight w:val="0"/>
      <w:marTop w:val="0"/>
      <w:marBottom w:val="0"/>
      <w:divBdr>
        <w:top w:val="none" w:sz="0" w:space="0" w:color="auto"/>
        <w:left w:val="none" w:sz="0" w:space="0" w:color="auto"/>
        <w:bottom w:val="none" w:sz="0" w:space="0" w:color="auto"/>
        <w:right w:val="none" w:sz="0" w:space="0" w:color="auto"/>
      </w:divBdr>
    </w:div>
    <w:div w:id="685910103">
      <w:marLeft w:val="0"/>
      <w:marRight w:val="0"/>
      <w:marTop w:val="0"/>
      <w:marBottom w:val="0"/>
      <w:divBdr>
        <w:top w:val="none" w:sz="0" w:space="0" w:color="auto"/>
        <w:left w:val="none" w:sz="0" w:space="0" w:color="auto"/>
        <w:bottom w:val="none" w:sz="0" w:space="0" w:color="auto"/>
        <w:right w:val="none" w:sz="0" w:space="0" w:color="auto"/>
      </w:divBdr>
    </w:div>
    <w:div w:id="6859101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tenders@moag.gov.i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justice.gov.il/MOJHeb/RashamHachvarot" TargetMode="External"/><Relationship Id="rId17" Type="http://schemas.openxmlformats.org/officeDocument/2006/relationships/image" Target="media/image3.emf"/><Relationship Id="rId2" Type="http://schemas.openxmlformats.org/officeDocument/2006/relationships/styles" Target="styles.xml"/><Relationship Id="rId16" Type="http://schemas.openxmlformats.org/officeDocument/2006/relationships/image" Target="media/image2.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r.gov.il/purchasing" TargetMode="External"/><Relationship Id="rId5" Type="http://schemas.openxmlformats.org/officeDocument/2006/relationships/footnotes" Target="footnotes.xml"/><Relationship Id="rId15" Type="http://schemas.openxmlformats.org/officeDocument/2006/relationships/image" Target="media/image1.emf"/><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mr.gov.il/purchas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14</TotalTime>
  <Pages>52</Pages>
  <Words>13052</Words>
  <Characters>-32766</Characters>
  <Application>Microsoft Office Outlook</Application>
  <DocSecurity>0</DocSecurity>
  <Lines>0</Lines>
  <Paragraphs>0</Paragraphs>
  <ScaleCrop>false</ScaleCrop>
  <Company>ARO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subject/>
  <dc:creator>Nehama Karvasarsky</dc:creator>
  <cp:keywords/>
  <dc:description/>
  <cp:lastModifiedBy>orlyk</cp:lastModifiedBy>
  <cp:revision>5</cp:revision>
  <cp:lastPrinted>2012-08-01T06:25:00Z</cp:lastPrinted>
  <dcterms:created xsi:type="dcterms:W3CDTF">2012-07-22T09:41:00Z</dcterms:created>
  <dcterms:modified xsi:type="dcterms:W3CDTF">2012-08-01T06:46:00Z</dcterms:modified>
</cp:coreProperties>
</file>